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B1953F" w14:textId="77777777" w:rsidR="00E069AE" w:rsidRPr="00E034C7" w:rsidRDefault="00E069AE" w:rsidP="00C2678F">
      <w:pPr>
        <w:pStyle w:val="Nadpis3"/>
        <w:rPr>
          <w:rFonts w:ascii="Arial" w:hAnsi="Arial" w:cs="Arial"/>
        </w:rPr>
      </w:pPr>
      <w:bookmarkStart w:id="0" w:name="_GoBack"/>
      <w:bookmarkEnd w:id="0"/>
    </w:p>
    <w:p w14:paraId="3AB777B7" w14:textId="77777777" w:rsidR="00F817B2" w:rsidRPr="00E034C7" w:rsidRDefault="00F817B2" w:rsidP="00FE4946">
      <w:pPr>
        <w:pStyle w:val="Styl2"/>
        <w:spacing w:line="276" w:lineRule="auto"/>
        <w:rPr>
          <w:rFonts w:eastAsia="Times New Roman" w:cs="Arial"/>
          <w:b/>
          <w:sz w:val="36"/>
          <w:szCs w:val="36"/>
        </w:rPr>
      </w:pPr>
    </w:p>
    <w:p w14:paraId="2B787B8D" w14:textId="77777777" w:rsidR="00ED5538" w:rsidRPr="00E034C7" w:rsidRDefault="00ED5538" w:rsidP="00FE4946">
      <w:pPr>
        <w:pStyle w:val="Styl2"/>
        <w:spacing w:line="276" w:lineRule="auto"/>
        <w:rPr>
          <w:rFonts w:eastAsia="Times New Roman" w:cs="Arial"/>
          <w:b/>
          <w:sz w:val="36"/>
          <w:szCs w:val="36"/>
        </w:rPr>
      </w:pPr>
    </w:p>
    <w:p w14:paraId="4531B297" w14:textId="77777777" w:rsidR="00ED5538" w:rsidRPr="00E034C7" w:rsidRDefault="00ED5538" w:rsidP="00FE4946">
      <w:pPr>
        <w:pStyle w:val="Styl2"/>
        <w:spacing w:line="276" w:lineRule="auto"/>
        <w:rPr>
          <w:rFonts w:eastAsia="Times New Roman" w:cs="Arial"/>
          <w:b/>
          <w:sz w:val="36"/>
          <w:szCs w:val="36"/>
        </w:rPr>
      </w:pPr>
    </w:p>
    <w:p w14:paraId="492B3EAC" w14:textId="77777777" w:rsidR="00D27679" w:rsidRPr="001E5634" w:rsidRDefault="00D27679" w:rsidP="00FE4946">
      <w:pPr>
        <w:pStyle w:val="Styl2"/>
        <w:spacing w:line="276" w:lineRule="auto"/>
        <w:rPr>
          <w:rFonts w:eastAsia="Times New Roman" w:cs="Arial"/>
          <w:b/>
          <w:sz w:val="36"/>
          <w:szCs w:val="36"/>
        </w:rPr>
      </w:pPr>
    </w:p>
    <w:p w14:paraId="57D15659" w14:textId="77777777" w:rsidR="00D27679" w:rsidRPr="001E5634" w:rsidRDefault="00D27679" w:rsidP="00FE4946">
      <w:pPr>
        <w:pStyle w:val="Styl2"/>
        <w:spacing w:line="276" w:lineRule="auto"/>
        <w:rPr>
          <w:rFonts w:eastAsia="Times New Roman" w:cs="Arial"/>
          <w:b/>
          <w:sz w:val="36"/>
          <w:szCs w:val="36"/>
        </w:rPr>
      </w:pPr>
    </w:p>
    <w:p w14:paraId="1B103516" w14:textId="77777777" w:rsidR="00D27679" w:rsidRPr="001E5634" w:rsidRDefault="00D27679" w:rsidP="00FE4946">
      <w:pPr>
        <w:pStyle w:val="Styl2"/>
        <w:spacing w:line="276" w:lineRule="auto"/>
        <w:rPr>
          <w:rFonts w:eastAsia="Times New Roman" w:cs="Arial"/>
          <w:b/>
          <w:sz w:val="36"/>
          <w:szCs w:val="36"/>
        </w:rPr>
      </w:pPr>
    </w:p>
    <w:p w14:paraId="4D71F96D" w14:textId="77777777" w:rsidR="00D27679" w:rsidRPr="00F8098A" w:rsidRDefault="00C01655" w:rsidP="00EB2DC3">
      <w:pPr>
        <w:pStyle w:val="Styl2"/>
        <w:spacing w:line="276" w:lineRule="auto"/>
        <w:jc w:val="center"/>
        <w:rPr>
          <w:rFonts w:eastAsia="Times New Roman" w:cs="Arial"/>
          <w:b/>
          <w:sz w:val="36"/>
          <w:szCs w:val="36"/>
        </w:rPr>
      </w:pPr>
      <w:r w:rsidRPr="001E5634">
        <w:rPr>
          <w:rFonts w:eastAsia="Times New Roman" w:cs="Arial"/>
          <w:b/>
          <w:sz w:val="36"/>
          <w:szCs w:val="36"/>
        </w:rPr>
        <w:t>Metodika zpracování Studie proveditelnosti</w:t>
      </w:r>
      <w:r w:rsidR="00D27679" w:rsidRPr="001E5634">
        <w:rPr>
          <w:rFonts w:eastAsia="Times New Roman" w:cs="Arial"/>
          <w:b/>
          <w:sz w:val="36"/>
          <w:szCs w:val="36"/>
        </w:rPr>
        <w:t xml:space="preserve"> </w:t>
      </w:r>
    </w:p>
    <w:p w14:paraId="07394960" w14:textId="1281D311" w:rsidR="00D27679" w:rsidRPr="00B61888" w:rsidRDefault="00D27679" w:rsidP="00EB2DC3">
      <w:pPr>
        <w:pStyle w:val="Styl2"/>
        <w:spacing w:line="276" w:lineRule="auto"/>
        <w:jc w:val="center"/>
        <w:rPr>
          <w:rFonts w:eastAsia="Times New Roman" w:cs="Arial"/>
          <w:b/>
          <w:sz w:val="36"/>
          <w:szCs w:val="36"/>
        </w:rPr>
      </w:pPr>
      <w:r w:rsidRPr="003F51C2">
        <w:rPr>
          <w:rFonts w:eastAsia="Times New Roman" w:cs="Arial"/>
          <w:b/>
          <w:sz w:val="36"/>
          <w:szCs w:val="36"/>
        </w:rPr>
        <w:t xml:space="preserve">pro prioritní osu 4 </w:t>
      </w:r>
    </w:p>
    <w:p w14:paraId="1E9D193C" w14:textId="77B4C989" w:rsidR="00E069AE" w:rsidRPr="00330F22" w:rsidRDefault="00B26506" w:rsidP="00EB2DC3">
      <w:pPr>
        <w:pStyle w:val="Styl2"/>
        <w:spacing w:line="276" w:lineRule="auto"/>
        <w:jc w:val="center"/>
        <w:rPr>
          <w:rFonts w:eastAsia="Times New Roman" w:cs="Arial"/>
          <w:b/>
          <w:sz w:val="36"/>
          <w:szCs w:val="36"/>
        </w:rPr>
      </w:pPr>
      <w:r w:rsidRPr="00031476">
        <w:rPr>
          <w:rFonts w:eastAsia="Times New Roman" w:cs="Arial"/>
          <w:b/>
          <w:sz w:val="36"/>
          <w:szCs w:val="36"/>
        </w:rPr>
        <w:t>(</w:t>
      </w:r>
      <w:r w:rsidR="00D27679" w:rsidRPr="00031476">
        <w:rPr>
          <w:rFonts w:eastAsia="Times New Roman" w:cs="Arial"/>
          <w:b/>
          <w:sz w:val="36"/>
          <w:szCs w:val="36"/>
        </w:rPr>
        <w:t xml:space="preserve">specifický cíl 4.1 – Navýšení kapacity a zkvalitnění předškolního, základního a středního vzdělávání </w:t>
      </w:r>
      <w:r w:rsidR="0035509E">
        <w:rPr>
          <w:rFonts w:eastAsia="Times New Roman" w:cs="Arial"/>
          <w:b/>
          <w:sz w:val="36"/>
          <w:szCs w:val="36"/>
        </w:rPr>
        <w:br/>
      </w:r>
      <w:r w:rsidR="00D27679" w:rsidRPr="00031476">
        <w:rPr>
          <w:rFonts w:eastAsia="Times New Roman" w:cs="Arial"/>
          <w:b/>
          <w:sz w:val="36"/>
          <w:szCs w:val="36"/>
        </w:rPr>
        <w:t xml:space="preserve">a zařízení </w:t>
      </w:r>
      <w:r w:rsidR="00D27679" w:rsidRPr="00250B46">
        <w:rPr>
          <w:rFonts w:eastAsia="Times New Roman" w:cs="Arial"/>
          <w:b/>
          <w:sz w:val="36"/>
          <w:szCs w:val="36"/>
        </w:rPr>
        <w:t>pro poskytování péče o děti do 3 let</w:t>
      </w:r>
      <w:r w:rsidRPr="00250B46">
        <w:rPr>
          <w:rFonts w:eastAsia="Times New Roman" w:cs="Arial"/>
          <w:b/>
          <w:sz w:val="36"/>
          <w:szCs w:val="36"/>
        </w:rPr>
        <w:t>)</w:t>
      </w:r>
    </w:p>
    <w:p w14:paraId="0BDDC620" w14:textId="77777777" w:rsidR="00E069AE" w:rsidRPr="00E95000" w:rsidRDefault="00E069AE" w:rsidP="00EB2DC3">
      <w:pPr>
        <w:pStyle w:val="Styl2"/>
        <w:spacing w:line="276" w:lineRule="auto"/>
        <w:jc w:val="center"/>
        <w:rPr>
          <w:rFonts w:eastAsia="Times New Roman" w:cs="Arial"/>
        </w:rPr>
      </w:pPr>
    </w:p>
    <w:p w14:paraId="56067D5C" w14:textId="77777777" w:rsidR="00E069AE" w:rsidRPr="00E95000" w:rsidRDefault="00E069AE" w:rsidP="00EB2DC3">
      <w:pPr>
        <w:pStyle w:val="Styl2"/>
        <w:spacing w:line="276" w:lineRule="auto"/>
        <w:jc w:val="center"/>
        <w:rPr>
          <w:rFonts w:eastAsia="Times New Roman" w:cs="Arial"/>
          <w:sz w:val="28"/>
          <w:szCs w:val="28"/>
        </w:rPr>
      </w:pPr>
    </w:p>
    <w:p w14:paraId="5204140D" w14:textId="77777777" w:rsidR="00E069AE" w:rsidRPr="00E95000" w:rsidRDefault="00E069AE" w:rsidP="00EB2DC3">
      <w:pPr>
        <w:pStyle w:val="Styl2"/>
        <w:spacing w:line="276" w:lineRule="auto"/>
        <w:jc w:val="center"/>
        <w:rPr>
          <w:rFonts w:eastAsia="Times New Roman" w:cs="Arial"/>
          <w:b/>
          <w:sz w:val="28"/>
          <w:szCs w:val="28"/>
        </w:rPr>
      </w:pPr>
      <w:r w:rsidRPr="00E95000">
        <w:rPr>
          <w:rFonts w:eastAsia="Times New Roman" w:cs="Arial"/>
          <w:b/>
          <w:sz w:val="28"/>
          <w:szCs w:val="28"/>
        </w:rPr>
        <w:t>Operační program</w:t>
      </w:r>
    </w:p>
    <w:p w14:paraId="01822A91" w14:textId="77777777" w:rsidR="00E069AE" w:rsidRPr="00447BB8" w:rsidRDefault="00E069AE" w:rsidP="00EB2DC3">
      <w:pPr>
        <w:pStyle w:val="Styl2"/>
        <w:spacing w:line="276" w:lineRule="auto"/>
        <w:jc w:val="center"/>
        <w:rPr>
          <w:rFonts w:eastAsia="Times New Roman" w:cs="Arial"/>
          <w:b/>
        </w:rPr>
      </w:pPr>
    </w:p>
    <w:p w14:paraId="79A7A91B" w14:textId="77777777" w:rsidR="00E069AE" w:rsidRPr="00447BB8" w:rsidRDefault="00E069AE" w:rsidP="00EB2DC3">
      <w:pPr>
        <w:pStyle w:val="Styl2"/>
        <w:spacing w:line="276" w:lineRule="auto"/>
        <w:jc w:val="center"/>
        <w:rPr>
          <w:rFonts w:eastAsia="Times New Roman" w:cs="Arial"/>
          <w:b/>
          <w:sz w:val="28"/>
          <w:szCs w:val="28"/>
        </w:rPr>
      </w:pPr>
      <w:r w:rsidRPr="00447BB8">
        <w:rPr>
          <w:rFonts w:eastAsia="Times New Roman" w:cs="Arial"/>
          <w:b/>
          <w:sz w:val="28"/>
          <w:szCs w:val="28"/>
        </w:rPr>
        <w:t>PRAHA – PÓL RŮSTU ČR</w:t>
      </w:r>
    </w:p>
    <w:p w14:paraId="300F6600" w14:textId="77777777" w:rsidR="00E069AE" w:rsidRPr="00447BB8" w:rsidRDefault="00E069AE" w:rsidP="00EB2DC3">
      <w:pPr>
        <w:pStyle w:val="Styl2"/>
        <w:spacing w:line="276" w:lineRule="auto"/>
        <w:jc w:val="center"/>
        <w:rPr>
          <w:rFonts w:eastAsia="Times New Roman" w:cs="Arial"/>
        </w:rPr>
      </w:pPr>
    </w:p>
    <w:p w14:paraId="59C8D04F" w14:textId="2BEA0588" w:rsidR="00E069AE" w:rsidRPr="00500371" w:rsidRDefault="00E069AE" w:rsidP="00EB2DC3">
      <w:pPr>
        <w:pStyle w:val="Styl2"/>
        <w:spacing w:line="276" w:lineRule="auto"/>
        <w:jc w:val="center"/>
        <w:rPr>
          <w:rFonts w:eastAsia="Times New Roman" w:cs="Arial"/>
        </w:rPr>
      </w:pPr>
      <w:r w:rsidRPr="00447BB8">
        <w:rPr>
          <w:rFonts w:eastAsia="Times New Roman" w:cs="Arial"/>
        </w:rPr>
        <w:t>Verze:</w:t>
      </w:r>
      <w:r w:rsidR="00836231" w:rsidRPr="00447BB8">
        <w:rPr>
          <w:rFonts w:eastAsia="Times New Roman" w:cs="Arial"/>
        </w:rPr>
        <w:t xml:space="preserve"> </w:t>
      </w:r>
      <w:r w:rsidR="00C01655" w:rsidRPr="003B54B3">
        <w:rPr>
          <w:rFonts w:eastAsia="Times New Roman" w:cs="Arial"/>
        </w:rPr>
        <w:t>1</w:t>
      </w:r>
      <w:r w:rsidR="00EB2DC3" w:rsidRPr="00500371">
        <w:rPr>
          <w:rFonts w:eastAsia="Times New Roman" w:cs="Arial"/>
        </w:rPr>
        <w:t>.</w:t>
      </w:r>
      <w:r w:rsidR="00F661CF">
        <w:rPr>
          <w:rFonts w:eastAsia="Times New Roman" w:cs="Arial"/>
        </w:rPr>
        <w:t>3</w:t>
      </w:r>
    </w:p>
    <w:p w14:paraId="07EC5D64" w14:textId="77777777" w:rsidR="00EB2DC3" w:rsidRPr="00500371" w:rsidRDefault="00EB2DC3" w:rsidP="00EB2DC3">
      <w:pPr>
        <w:pStyle w:val="Styl2"/>
        <w:spacing w:line="276" w:lineRule="auto"/>
        <w:jc w:val="center"/>
        <w:rPr>
          <w:rFonts w:eastAsia="Times New Roman" w:cs="Arial"/>
        </w:rPr>
      </w:pPr>
    </w:p>
    <w:p w14:paraId="11C76E04" w14:textId="4BE2FAF0" w:rsidR="00EB2DC3" w:rsidRPr="003666D2" w:rsidRDefault="008B31C6" w:rsidP="00EB2DC3">
      <w:pPr>
        <w:pStyle w:val="Styl2"/>
        <w:spacing w:line="276" w:lineRule="auto"/>
        <w:jc w:val="center"/>
        <w:rPr>
          <w:rFonts w:eastAsia="Times New Roman" w:cs="Arial"/>
        </w:rPr>
      </w:pPr>
      <w:r w:rsidRPr="00500371">
        <w:rPr>
          <w:rFonts w:eastAsia="Times New Roman" w:cs="Arial"/>
        </w:rPr>
        <w:t>Datum vydání</w:t>
      </w:r>
      <w:r w:rsidR="00EB2DC3" w:rsidRPr="001561D7">
        <w:rPr>
          <w:rFonts w:eastAsia="Times New Roman" w:cs="Arial"/>
        </w:rPr>
        <w:t>:</w:t>
      </w:r>
      <w:r w:rsidR="003E4703" w:rsidRPr="00F24A8B">
        <w:rPr>
          <w:rFonts w:eastAsia="Times New Roman" w:cs="Arial"/>
        </w:rPr>
        <w:t xml:space="preserve"> </w:t>
      </w:r>
      <w:r w:rsidR="00013F0A">
        <w:rPr>
          <w:rFonts w:eastAsia="Times New Roman" w:cs="Arial"/>
        </w:rPr>
        <w:t>24. 9. 2020</w:t>
      </w:r>
    </w:p>
    <w:p w14:paraId="2AD45B22" w14:textId="5DC19C6E" w:rsidR="00EB2DC3" w:rsidRPr="008515E4" w:rsidRDefault="00EB2DC3" w:rsidP="00EB2DC3">
      <w:pPr>
        <w:pStyle w:val="Styl2"/>
        <w:spacing w:line="276" w:lineRule="auto"/>
        <w:jc w:val="center"/>
        <w:rPr>
          <w:rFonts w:eastAsia="Times New Roman" w:cs="Arial"/>
        </w:rPr>
      </w:pPr>
      <w:r w:rsidRPr="008515E4">
        <w:rPr>
          <w:rFonts w:eastAsia="Times New Roman" w:cs="Arial"/>
        </w:rPr>
        <w:t>Datum účinnosti:</w:t>
      </w:r>
      <w:r w:rsidR="003E4703" w:rsidRPr="008515E4">
        <w:rPr>
          <w:rFonts w:eastAsia="Times New Roman" w:cs="Arial"/>
        </w:rPr>
        <w:t xml:space="preserve"> </w:t>
      </w:r>
      <w:r w:rsidR="00013F0A">
        <w:rPr>
          <w:rFonts w:eastAsia="Times New Roman" w:cs="Arial"/>
        </w:rPr>
        <w:t>29. 9. 2020</w:t>
      </w:r>
    </w:p>
    <w:p w14:paraId="2FB8EC5D" w14:textId="77777777" w:rsidR="00E069AE" w:rsidRPr="002B7C86" w:rsidRDefault="00E069AE" w:rsidP="00FE4946">
      <w:pPr>
        <w:pStyle w:val="Styl2"/>
        <w:spacing w:line="276" w:lineRule="auto"/>
        <w:rPr>
          <w:rFonts w:eastAsia="Times New Roman" w:cs="Arial"/>
        </w:rPr>
      </w:pPr>
    </w:p>
    <w:p w14:paraId="64506A6C" w14:textId="77777777" w:rsidR="00ED5538" w:rsidRPr="00DE5B6A" w:rsidRDefault="00ED5538" w:rsidP="00FE4946">
      <w:pPr>
        <w:pStyle w:val="Styl2"/>
        <w:spacing w:line="276" w:lineRule="auto"/>
        <w:rPr>
          <w:rFonts w:eastAsia="Times New Roman" w:cs="Arial"/>
        </w:rPr>
      </w:pPr>
    </w:p>
    <w:p w14:paraId="7C0FABBD" w14:textId="77777777" w:rsidR="00ED5538" w:rsidRPr="005F5E88" w:rsidRDefault="00ED5538" w:rsidP="00FE4946">
      <w:pPr>
        <w:pStyle w:val="Styl2"/>
        <w:spacing w:line="276" w:lineRule="auto"/>
        <w:rPr>
          <w:rFonts w:eastAsia="Times New Roman" w:cs="Arial"/>
        </w:rPr>
      </w:pPr>
    </w:p>
    <w:p w14:paraId="003C7131" w14:textId="77777777" w:rsidR="00B92CE3" w:rsidRPr="00CB28DC" w:rsidRDefault="00B92CE3" w:rsidP="00FE4946">
      <w:pPr>
        <w:pStyle w:val="Styl2"/>
        <w:spacing w:line="276" w:lineRule="auto"/>
        <w:rPr>
          <w:rFonts w:eastAsia="Times New Roman" w:cs="Arial"/>
        </w:rPr>
      </w:pPr>
    </w:p>
    <w:p w14:paraId="09C92320" w14:textId="77777777" w:rsidR="00F817B2" w:rsidRPr="004F6445" w:rsidRDefault="00F817B2" w:rsidP="00FE4946">
      <w:pPr>
        <w:pStyle w:val="Styl2"/>
        <w:spacing w:line="276" w:lineRule="auto"/>
        <w:rPr>
          <w:rFonts w:eastAsia="Times New Roman" w:cs="Arial"/>
        </w:rPr>
      </w:pPr>
    </w:p>
    <w:p w14:paraId="04552D43" w14:textId="77777777" w:rsidR="00F817B2" w:rsidRPr="00D84C6F" w:rsidRDefault="00F817B2" w:rsidP="00FE4946">
      <w:pPr>
        <w:pStyle w:val="Styl2"/>
        <w:spacing w:line="276" w:lineRule="auto"/>
        <w:rPr>
          <w:rFonts w:eastAsia="Times New Roman" w:cs="Arial"/>
        </w:rPr>
      </w:pPr>
    </w:p>
    <w:p w14:paraId="52B62460" w14:textId="77777777" w:rsidR="00F817B2" w:rsidRPr="00D84C6F" w:rsidRDefault="00F817B2" w:rsidP="00FE4946">
      <w:pPr>
        <w:pStyle w:val="Styl2"/>
        <w:spacing w:line="276" w:lineRule="auto"/>
        <w:rPr>
          <w:rFonts w:eastAsia="Times New Roman" w:cs="Arial"/>
        </w:rPr>
      </w:pPr>
    </w:p>
    <w:p w14:paraId="309E6A31" w14:textId="77777777" w:rsidR="00F817B2" w:rsidRPr="00D84C6F" w:rsidRDefault="00F817B2" w:rsidP="00FE4946">
      <w:pPr>
        <w:pStyle w:val="Styl2"/>
        <w:spacing w:line="276" w:lineRule="auto"/>
        <w:rPr>
          <w:rFonts w:eastAsia="Times New Roman" w:cs="Arial"/>
        </w:rPr>
      </w:pPr>
    </w:p>
    <w:p w14:paraId="530F3DB0" w14:textId="3139D199" w:rsidR="008B0C6B" w:rsidRPr="00E034C7" w:rsidRDefault="008B0C6B" w:rsidP="00D27679">
      <w:pPr>
        <w:tabs>
          <w:tab w:val="center" w:pos="4536"/>
          <w:tab w:val="right" w:pos="9072"/>
        </w:tabs>
        <w:spacing w:after="0" w:line="240" w:lineRule="auto"/>
        <w:rPr>
          <w:rFonts w:ascii="Arial" w:eastAsia="Times New Roman" w:hAnsi="Arial" w:cs="Arial"/>
        </w:rPr>
      </w:pPr>
    </w:p>
    <w:p w14:paraId="0ABE6720" w14:textId="77777777" w:rsidR="008B0C6B" w:rsidRPr="00E034C7" w:rsidRDefault="008B0C6B">
      <w:pPr>
        <w:rPr>
          <w:rFonts w:ascii="Arial" w:eastAsia="Times New Roman" w:hAnsi="Arial" w:cs="Arial"/>
        </w:rPr>
      </w:pPr>
    </w:p>
    <w:p w14:paraId="4586F677" w14:textId="77777777" w:rsidR="008B0C6B" w:rsidRPr="00E034C7" w:rsidRDefault="008B0C6B">
      <w:pPr>
        <w:rPr>
          <w:rFonts w:ascii="Arial" w:eastAsia="Times New Roman" w:hAnsi="Arial" w:cs="Arial"/>
        </w:rPr>
      </w:pPr>
    </w:p>
    <w:p w14:paraId="65AA03C7" w14:textId="77777777" w:rsidR="008B0C6B" w:rsidRPr="00E034C7" w:rsidRDefault="008B0C6B">
      <w:pPr>
        <w:rPr>
          <w:rFonts w:ascii="Arial" w:eastAsia="Times New Roman" w:hAnsi="Arial" w:cs="Arial"/>
        </w:rPr>
      </w:pPr>
    </w:p>
    <w:p w14:paraId="465FCD3F" w14:textId="77777777" w:rsidR="008B0C6B" w:rsidRPr="00E034C7" w:rsidRDefault="008B0C6B">
      <w:pPr>
        <w:rPr>
          <w:rFonts w:ascii="Arial" w:eastAsia="Times New Roman" w:hAnsi="Arial" w:cs="Arial"/>
        </w:rPr>
      </w:pPr>
    </w:p>
    <w:p w14:paraId="6451CF90" w14:textId="77777777" w:rsidR="008B0C6B" w:rsidRPr="00E034C7" w:rsidRDefault="008B0C6B">
      <w:pPr>
        <w:rPr>
          <w:rFonts w:ascii="Arial" w:eastAsia="Times New Roman" w:hAnsi="Arial" w:cs="Arial"/>
        </w:rPr>
      </w:pPr>
    </w:p>
    <w:p w14:paraId="3194B3CF" w14:textId="77777777" w:rsidR="008B0C6B" w:rsidRPr="00E034C7" w:rsidRDefault="008B0C6B">
      <w:pPr>
        <w:rPr>
          <w:rFonts w:ascii="Arial" w:eastAsia="Times New Roman" w:hAnsi="Arial" w:cs="Arial"/>
        </w:rPr>
      </w:pPr>
    </w:p>
    <w:p w14:paraId="30C2E6A4" w14:textId="77777777" w:rsidR="00E80867" w:rsidRPr="00E034C7" w:rsidRDefault="00E80867">
      <w:pPr>
        <w:rPr>
          <w:rFonts w:ascii="Arial" w:eastAsia="Times New Roman" w:hAnsi="Arial" w:cs="Arial"/>
        </w:rPr>
      </w:pPr>
    </w:p>
    <w:p w14:paraId="4016DE45" w14:textId="77777777" w:rsidR="00E80867" w:rsidRPr="00E034C7" w:rsidRDefault="00E80867">
      <w:pPr>
        <w:rPr>
          <w:rFonts w:ascii="Arial" w:eastAsia="Times New Roman" w:hAnsi="Arial" w:cs="Arial"/>
        </w:rPr>
      </w:pPr>
    </w:p>
    <w:p w14:paraId="14EA6781" w14:textId="77777777" w:rsidR="00D27679" w:rsidRPr="00E034C7" w:rsidRDefault="00D27679">
      <w:pPr>
        <w:rPr>
          <w:rFonts w:ascii="Arial" w:eastAsia="Times New Roman" w:hAnsi="Arial" w:cs="Arial"/>
        </w:rPr>
      </w:pPr>
    </w:p>
    <w:p w14:paraId="7F918B2A" w14:textId="77777777" w:rsidR="00D27679" w:rsidRPr="00E034C7" w:rsidRDefault="00D27679">
      <w:pPr>
        <w:rPr>
          <w:rFonts w:ascii="Arial" w:eastAsia="Times New Roman" w:hAnsi="Arial" w:cs="Arial"/>
        </w:rPr>
      </w:pPr>
    </w:p>
    <w:p w14:paraId="0D94B928" w14:textId="77777777" w:rsidR="00D27679" w:rsidRPr="00E034C7" w:rsidRDefault="00D27679">
      <w:pPr>
        <w:rPr>
          <w:rFonts w:ascii="Arial" w:eastAsia="Times New Roman" w:hAnsi="Arial" w:cs="Arial"/>
        </w:rPr>
      </w:pPr>
    </w:p>
    <w:p w14:paraId="1D8FE06A" w14:textId="77777777" w:rsidR="00D27679" w:rsidRPr="00E034C7" w:rsidRDefault="00D27679">
      <w:pPr>
        <w:rPr>
          <w:rFonts w:ascii="Arial" w:eastAsia="Times New Roman" w:hAnsi="Arial" w:cs="Arial"/>
        </w:rPr>
      </w:pPr>
    </w:p>
    <w:p w14:paraId="33A114C8" w14:textId="77777777" w:rsidR="00D27679" w:rsidRPr="00E034C7" w:rsidRDefault="00D27679">
      <w:pPr>
        <w:rPr>
          <w:rFonts w:ascii="Arial" w:eastAsia="Times New Roman" w:hAnsi="Arial" w:cs="Arial"/>
        </w:rPr>
      </w:pPr>
    </w:p>
    <w:p w14:paraId="45A70111" w14:textId="77777777" w:rsidR="00D27679" w:rsidRPr="00E034C7" w:rsidRDefault="00D27679">
      <w:pPr>
        <w:rPr>
          <w:rFonts w:ascii="Arial" w:eastAsia="Times New Roman" w:hAnsi="Arial" w:cs="Arial"/>
        </w:rPr>
      </w:pPr>
    </w:p>
    <w:p w14:paraId="32E0BCCC" w14:textId="77777777" w:rsidR="00D27679" w:rsidRPr="00E034C7" w:rsidRDefault="00D27679">
      <w:pPr>
        <w:rPr>
          <w:rFonts w:ascii="Arial" w:eastAsia="Times New Roman" w:hAnsi="Arial" w:cs="Arial"/>
        </w:rPr>
      </w:pPr>
    </w:p>
    <w:p w14:paraId="72B7ACDB" w14:textId="77777777" w:rsidR="00D27679" w:rsidRPr="00E034C7" w:rsidRDefault="00D27679">
      <w:pPr>
        <w:rPr>
          <w:rFonts w:ascii="Arial" w:eastAsia="Times New Roman" w:hAnsi="Arial" w:cs="Arial"/>
        </w:rPr>
      </w:pPr>
    </w:p>
    <w:p w14:paraId="0B6F4A18" w14:textId="77777777" w:rsidR="00D27679" w:rsidRPr="00E034C7" w:rsidRDefault="00D27679">
      <w:pPr>
        <w:rPr>
          <w:rFonts w:ascii="Arial" w:eastAsia="Times New Roman" w:hAnsi="Arial" w:cs="Arial"/>
        </w:rPr>
      </w:pPr>
    </w:p>
    <w:p w14:paraId="477A2A00" w14:textId="77777777" w:rsidR="00D27679" w:rsidRPr="00E034C7" w:rsidRDefault="00D27679">
      <w:pPr>
        <w:rPr>
          <w:rFonts w:ascii="Arial" w:eastAsia="Times New Roman" w:hAnsi="Arial" w:cs="Arial"/>
        </w:rPr>
      </w:pPr>
    </w:p>
    <w:p w14:paraId="34AA0D14" w14:textId="77777777" w:rsidR="00D27679" w:rsidRPr="00E034C7" w:rsidRDefault="00D27679">
      <w:pPr>
        <w:rPr>
          <w:rFonts w:ascii="Arial" w:eastAsia="Times New Roman" w:hAnsi="Arial" w:cs="Arial"/>
        </w:rPr>
      </w:pPr>
    </w:p>
    <w:p w14:paraId="622BA738" w14:textId="77777777" w:rsidR="00D27679" w:rsidRPr="00E034C7" w:rsidRDefault="00D27679">
      <w:pPr>
        <w:rPr>
          <w:rFonts w:ascii="Arial" w:eastAsia="Times New Roman" w:hAnsi="Arial" w:cs="Arial"/>
        </w:rPr>
      </w:pPr>
    </w:p>
    <w:p w14:paraId="4859DBDA" w14:textId="77777777" w:rsidR="00E80867" w:rsidRPr="00E034C7" w:rsidRDefault="00E80867">
      <w:pPr>
        <w:rPr>
          <w:rFonts w:ascii="Arial" w:eastAsia="Times New Roman" w:hAnsi="Arial" w:cs="Arial"/>
        </w:rPr>
      </w:pPr>
    </w:p>
    <w:p w14:paraId="3A540B6B" w14:textId="77777777" w:rsidR="00E80867" w:rsidRPr="00E034C7" w:rsidRDefault="00E80867" w:rsidP="00E80867">
      <w:pPr>
        <w:pStyle w:val="Prav-norm"/>
        <w:rPr>
          <w:b/>
        </w:rPr>
      </w:pPr>
      <w:r w:rsidRPr="00E034C7">
        <w:rPr>
          <w:b/>
        </w:rPr>
        <w:t>Vydalo:</w:t>
      </w:r>
    </w:p>
    <w:p w14:paraId="4546DDD0" w14:textId="77777777" w:rsidR="00E80867" w:rsidRPr="00E034C7" w:rsidRDefault="00E80867" w:rsidP="00E80867">
      <w:pPr>
        <w:pStyle w:val="Prav-norm"/>
        <w:rPr>
          <w:b/>
        </w:rPr>
      </w:pPr>
    </w:p>
    <w:p w14:paraId="4AB85B83" w14:textId="77777777" w:rsidR="008B0C6B" w:rsidRPr="00E034C7" w:rsidRDefault="008B0C6B" w:rsidP="00E80867">
      <w:pPr>
        <w:pStyle w:val="Prav-norm"/>
        <w:rPr>
          <w:b/>
        </w:rPr>
      </w:pPr>
      <w:r w:rsidRPr="00E034C7">
        <w:rPr>
          <w:b/>
        </w:rPr>
        <w:t>Hlavní město Praha</w:t>
      </w:r>
    </w:p>
    <w:p w14:paraId="1D9BA076" w14:textId="77777777" w:rsidR="008B0C6B" w:rsidRPr="00E034C7" w:rsidRDefault="008B0C6B" w:rsidP="00E80867">
      <w:pPr>
        <w:pStyle w:val="Prav-norm"/>
      </w:pPr>
      <w:r w:rsidRPr="00E034C7">
        <w:t>Magistrát hlavního města Prahy, Odbor evropských fondů</w:t>
      </w:r>
    </w:p>
    <w:p w14:paraId="7667899C" w14:textId="7D370123" w:rsidR="008B0C6B" w:rsidRPr="00F8098A" w:rsidRDefault="002260E7" w:rsidP="00E80867">
      <w:pPr>
        <w:pStyle w:val="Prav-norm"/>
      </w:pPr>
      <w:r w:rsidRPr="000753A8">
        <w:rPr>
          <w:rFonts w:eastAsiaTheme="minorEastAsia"/>
          <w:noProof/>
        </w:rPr>
        <w:t>Rytířská 406/10, 110 00</w:t>
      </w:r>
      <w:r w:rsidR="008B0C6B" w:rsidRPr="000753A8">
        <w:t xml:space="preserve"> Praha </w:t>
      </w:r>
      <w:r w:rsidR="008B0C6B" w:rsidRPr="00F8098A">
        <w:t>1</w:t>
      </w:r>
    </w:p>
    <w:p w14:paraId="7D170F18" w14:textId="77777777" w:rsidR="008B0C6B" w:rsidRPr="003F51C2" w:rsidRDefault="008B0C6B" w:rsidP="00E80867">
      <w:pPr>
        <w:pStyle w:val="Prav-norm"/>
      </w:pPr>
      <w:r w:rsidRPr="003F51C2">
        <w:t>tel.: 236 00 2552</w:t>
      </w:r>
    </w:p>
    <w:p w14:paraId="78AAFB6F" w14:textId="3DF7F452" w:rsidR="00E80867" w:rsidRPr="00E034C7" w:rsidRDefault="00FA40D2" w:rsidP="00E80867">
      <w:pPr>
        <w:pStyle w:val="Prav-norm"/>
      </w:pPr>
      <w:hyperlink r:id="rId8" w:history="1">
        <w:r w:rsidR="001A34F6" w:rsidRPr="00E034C7">
          <w:rPr>
            <w:rStyle w:val="Hypertextovodkaz"/>
            <w:color w:val="auto"/>
            <w:u w:val="none"/>
          </w:rPr>
          <w:t>www.penizeproprahu.cz</w:t>
        </w:r>
      </w:hyperlink>
    </w:p>
    <w:p w14:paraId="527CCAEF" w14:textId="77777777" w:rsidR="00E80867" w:rsidRPr="00E034C7" w:rsidRDefault="00E80867" w:rsidP="00E80867">
      <w:pPr>
        <w:pStyle w:val="Prav-norm"/>
      </w:pPr>
    </w:p>
    <w:p w14:paraId="4F0D345D" w14:textId="77777777" w:rsidR="002F1781" w:rsidRPr="00E034C7" w:rsidRDefault="002F1781">
      <w:pPr>
        <w:pStyle w:val="Nadpisobsahu"/>
        <w:rPr>
          <w:rFonts w:ascii="Arial" w:hAnsi="Arial" w:cs="Arial"/>
          <w:color w:val="000000"/>
        </w:rPr>
      </w:pPr>
      <w:r w:rsidRPr="00E034C7">
        <w:rPr>
          <w:rFonts w:ascii="Arial" w:hAnsi="Arial" w:cs="Arial"/>
          <w:color w:val="000000"/>
        </w:rPr>
        <w:t>Obsah</w:t>
      </w:r>
    </w:p>
    <w:p w14:paraId="489EA349" w14:textId="77777777" w:rsidR="00754D63" w:rsidRPr="00E034C7" w:rsidRDefault="00754D63" w:rsidP="00754D63">
      <w:pPr>
        <w:rPr>
          <w:rFonts w:ascii="Arial" w:hAnsi="Arial" w:cs="Arial"/>
          <w:lang w:eastAsia="cs-CZ"/>
        </w:rPr>
      </w:pPr>
    </w:p>
    <w:p w14:paraId="3EC7F754" w14:textId="77777777" w:rsidR="009D5867" w:rsidRDefault="00442E34">
      <w:pPr>
        <w:pStyle w:val="Obsah1"/>
        <w:tabs>
          <w:tab w:val="right" w:leader="dot" w:pos="9060"/>
        </w:tabs>
        <w:rPr>
          <w:rFonts w:asciiTheme="minorHAnsi" w:eastAsiaTheme="minorEastAsia" w:hAnsiTheme="minorHAnsi" w:cstheme="minorBidi"/>
          <w:bCs w:val="0"/>
          <w:noProof/>
          <w:sz w:val="22"/>
          <w:szCs w:val="22"/>
          <w:lang w:eastAsia="cs-CZ"/>
        </w:rPr>
      </w:pPr>
      <w:r w:rsidRPr="00E034C7">
        <w:rPr>
          <w:rFonts w:cs="Arial"/>
          <w:iCs/>
        </w:rPr>
        <w:fldChar w:fldCharType="begin"/>
      </w:r>
      <w:r w:rsidR="00754D63" w:rsidRPr="004F1791">
        <w:rPr>
          <w:rFonts w:cs="Arial"/>
          <w:iCs/>
        </w:rPr>
        <w:instrText xml:space="preserve"> TOC \o "1-3" \h \z \u </w:instrText>
      </w:r>
      <w:r w:rsidRPr="00E034C7">
        <w:rPr>
          <w:rFonts w:cs="Arial"/>
          <w:iCs/>
        </w:rPr>
        <w:fldChar w:fldCharType="separate"/>
      </w:r>
      <w:r w:rsidR="00FA40D2">
        <w:rPr>
          <w:rStyle w:val="Hypertextovodkaz"/>
          <w:rFonts w:cs="Arial"/>
          <w:noProof/>
        </w:rPr>
        <w:fldChar w:fldCharType="begin"/>
      </w:r>
      <w:r w:rsidR="00FA40D2">
        <w:rPr>
          <w:rStyle w:val="Hypertextovodkaz"/>
          <w:rFonts w:cs="Arial"/>
          <w:noProof/>
        </w:rPr>
        <w:instrText xml:space="preserve"> HYPERLINK \l "_Toc512325938" </w:instrText>
      </w:r>
      <w:r w:rsidR="00FA40D2">
        <w:rPr>
          <w:rStyle w:val="Hypertextovodkaz"/>
          <w:rFonts w:cs="Arial"/>
          <w:noProof/>
        </w:rPr>
        <w:fldChar w:fldCharType="separate"/>
      </w:r>
      <w:r w:rsidR="009D5867" w:rsidRPr="00387D75">
        <w:rPr>
          <w:rStyle w:val="Hypertextovodkaz"/>
          <w:rFonts w:cs="Arial"/>
          <w:noProof/>
        </w:rPr>
        <w:t>Část A – Obecné informace</w:t>
      </w:r>
      <w:r w:rsidR="009D5867">
        <w:rPr>
          <w:noProof/>
          <w:webHidden/>
        </w:rPr>
        <w:tab/>
      </w:r>
      <w:r w:rsidR="009D5867">
        <w:rPr>
          <w:noProof/>
          <w:webHidden/>
        </w:rPr>
        <w:fldChar w:fldCharType="begin"/>
      </w:r>
      <w:r w:rsidR="009D5867">
        <w:rPr>
          <w:noProof/>
          <w:webHidden/>
        </w:rPr>
        <w:instrText xml:space="preserve"> PAGEREF _Toc512325938 \h </w:instrText>
      </w:r>
      <w:r w:rsidR="009D5867">
        <w:rPr>
          <w:noProof/>
          <w:webHidden/>
        </w:rPr>
      </w:r>
      <w:r w:rsidR="009D5867">
        <w:rPr>
          <w:noProof/>
          <w:webHidden/>
        </w:rPr>
        <w:fldChar w:fldCharType="separate"/>
      </w:r>
      <w:ins w:id="1" w:author="Valová Gabriela (MHMP, FON)" w:date="2020-09-29T15:56:00Z">
        <w:r w:rsidR="00FA40D2">
          <w:rPr>
            <w:noProof/>
            <w:webHidden/>
          </w:rPr>
          <w:t>5</w:t>
        </w:r>
      </w:ins>
      <w:del w:id="2" w:author="Valová Gabriela (MHMP, FON)" w:date="2020-09-29T15:56:00Z">
        <w:r w:rsidR="00FA40D2" w:rsidDel="00FA40D2">
          <w:rPr>
            <w:noProof/>
            <w:webHidden/>
          </w:rPr>
          <w:delText>5</w:delText>
        </w:r>
      </w:del>
      <w:r w:rsidR="009D5867">
        <w:rPr>
          <w:noProof/>
          <w:webHidden/>
        </w:rPr>
        <w:fldChar w:fldCharType="end"/>
      </w:r>
      <w:r w:rsidR="00FA40D2">
        <w:rPr>
          <w:noProof/>
        </w:rPr>
        <w:fldChar w:fldCharType="end"/>
      </w:r>
    </w:p>
    <w:p w14:paraId="18681D7F" w14:textId="77777777" w:rsidR="009D5867"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noProof/>
        </w:rPr>
        <w:fldChar w:fldCharType="begin"/>
      </w:r>
      <w:r>
        <w:rPr>
          <w:rStyle w:val="Hypertextovodkaz"/>
          <w:noProof/>
        </w:rPr>
        <w:instrText xml:space="preserve"> HYPERLINK \l "_Toc512325939" </w:instrText>
      </w:r>
      <w:r>
        <w:rPr>
          <w:rStyle w:val="Hypertextovodkaz"/>
          <w:noProof/>
        </w:rPr>
        <w:fldChar w:fldCharType="separate"/>
      </w:r>
      <w:r w:rsidR="009D5867" w:rsidRPr="00387D75">
        <w:rPr>
          <w:rStyle w:val="Hypertextovodkaz"/>
          <w:noProof/>
        </w:rPr>
        <w:t>1.</w:t>
      </w:r>
      <w:r w:rsidR="009D5867">
        <w:rPr>
          <w:rFonts w:asciiTheme="minorHAnsi" w:eastAsiaTheme="minorEastAsia" w:hAnsiTheme="minorHAnsi" w:cstheme="minorBidi"/>
          <w:bCs w:val="0"/>
          <w:noProof/>
          <w:sz w:val="22"/>
          <w:szCs w:val="22"/>
          <w:lang w:eastAsia="cs-CZ"/>
        </w:rPr>
        <w:tab/>
      </w:r>
      <w:r w:rsidR="009D5867" w:rsidRPr="00387D75">
        <w:rPr>
          <w:rStyle w:val="Hypertextovodkaz"/>
          <w:noProof/>
        </w:rPr>
        <w:t>Přehled změn</w:t>
      </w:r>
      <w:r w:rsidR="009D5867">
        <w:rPr>
          <w:noProof/>
          <w:webHidden/>
        </w:rPr>
        <w:tab/>
      </w:r>
      <w:r w:rsidR="009D5867">
        <w:rPr>
          <w:noProof/>
          <w:webHidden/>
        </w:rPr>
        <w:fldChar w:fldCharType="begin"/>
      </w:r>
      <w:r w:rsidR="009D5867">
        <w:rPr>
          <w:noProof/>
          <w:webHidden/>
        </w:rPr>
        <w:instrText xml:space="preserve"> PAGEREF _Toc512325939 \h </w:instrText>
      </w:r>
      <w:r w:rsidR="009D5867">
        <w:rPr>
          <w:noProof/>
          <w:webHidden/>
        </w:rPr>
      </w:r>
      <w:r w:rsidR="009D5867">
        <w:rPr>
          <w:noProof/>
          <w:webHidden/>
        </w:rPr>
        <w:fldChar w:fldCharType="separate"/>
      </w:r>
      <w:ins w:id="3" w:author="Valová Gabriela (MHMP, FON)" w:date="2020-09-29T15:56:00Z">
        <w:r>
          <w:rPr>
            <w:noProof/>
            <w:webHidden/>
          </w:rPr>
          <w:t>5</w:t>
        </w:r>
      </w:ins>
      <w:del w:id="4" w:author="Valová Gabriela (MHMP, FON)" w:date="2020-09-29T15:56:00Z">
        <w:r w:rsidDel="00FA40D2">
          <w:rPr>
            <w:noProof/>
            <w:webHidden/>
          </w:rPr>
          <w:delText>5</w:delText>
        </w:r>
      </w:del>
      <w:r w:rsidR="009D5867">
        <w:rPr>
          <w:noProof/>
          <w:webHidden/>
        </w:rPr>
        <w:fldChar w:fldCharType="end"/>
      </w:r>
      <w:r>
        <w:rPr>
          <w:noProof/>
        </w:rPr>
        <w:fldChar w:fldCharType="end"/>
      </w:r>
    </w:p>
    <w:p w14:paraId="6D404BA7" w14:textId="77777777" w:rsidR="009D5867"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noProof/>
        </w:rPr>
        <w:fldChar w:fldCharType="begin"/>
      </w:r>
      <w:r>
        <w:rPr>
          <w:rStyle w:val="Hypertextovodkaz"/>
          <w:rFonts w:cs="Arial"/>
          <w:noProof/>
        </w:rPr>
        <w:instrText xml:space="preserve"> HYPERLINK \l "</w:instrText>
      </w:r>
      <w:r>
        <w:rPr>
          <w:rStyle w:val="Hypertextovodkaz"/>
          <w:rFonts w:cs="Arial"/>
          <w:noProof/>
        </w:rPr>
        <w:instrText xml:space="preserve">_Toc512325940" </w:instrText>
      </w:r>
      <w:r>
        <w:rPr>
          <w:rStyle w:val="Hypertextovodkaz"/>
          <w:rFonts w:cs="Arial"/>
          <w:noProof/>
        </w:rPr>
        <w:fldChar w:fldCharType="separate"/>
      </w:r>
      <w:r w:rsidR="009D5867" w:rsidRPr="00387D75">
        <w:rPr>
          <w:rStyle w:val="Hypertextovodkaz"/>
          <w:rFonts w:cs="Arial"/>
          <w:noProof/>
        </w:rPr>
        <w:t>2.</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noProof/>
        </w:rPr>
        <w:t>Úvod</w:t>
      </w:r>
      <w:r w:rsidR="009D5867">
        <w:rPr>
          <w:noProof/>
          <w:webHidden/>
        </w:rPr>
        <w:tab/>
      </w:r>
      <w:r w:rsidR="009D5867">
        <w:rPr>
          <w:noProof/>
          <w:webHidden/>
        </w:rPr>
        <w:fldChar w:fldCharType="begin"/>
      </w:r>
      <w:r w:rsidR="009D5867">
        <w:rPr>
          <w:noProof/>
          <w:webHidden/>
        </w:rPr>
        <w:instrText xml:space="preserve"> PAGEREF _Toc512325940 \h </w:instrText>
      </w:r>
      <w:r w:rsidR="009D5867">
        <w:rPr>
          <w:noProof/>
          <w:webHidden/>
        </w:rPr>
      </w:r>
      <w:r w:rsidR="009D5867">
        <w:rPr>
          <w:noProof/>
          <w:webHidden/>
        </w:rPr>
        <w:fldChar w:fldCharType="separate"/>
      </w:r>
      <w:ins w:id="5" w:author="Valová Gabriela (MHMP, FON)" w:date="2020-09-29T15:56:00Z">
        <w:r>
          <w:rPr>
            <w:noProof/>
            <w:webHidden/>
          </w:rPr>
          <w:t>5</w:t>
        </w:r>
      </w:ins>
      <w:del w:id="6" w:author="Valová Gabriela (MHMP, FON)" w:date="2020-09-29T15:56:00Z">
        <w:r w:rsidDel="00FA40D2">
          <w:rPr>
            <w:noProof/>
            <w:webHidden/>
          </w:rPr>
          <w:delText>5</w:delText>
        </w:r>
      </w:del>
      <w:r w:rsidR="009D5867">
        <w:rPr>
          <w:noProof/>
          <w:webHidden/>
        </w:rPr>
        <w:fldChar w:fldCharType="end"/>
      </w:r>
      <w:r>
        <w:rPr>
          <w:noProof/>
        </w:rPr>
        <w:fldChar w:fldCharType="end"/>
      </w:r>
    </w:p>
    <w:p w14:paraId="56A3408D" w14:textId="77777777" w:rsidR="009D5867" w:rsidRDefault="00FA40D2">
      <w:pPr>
        <w:pStyle w:val="Obsah1"/>
        <w:tabs>
          <w:tab w:val="right" w:leader="dot" w:pos="9060"/>
        </w:tabs>
        <w:rPr>
          <w:rFonts w:asciiTheme="minorHAnsi" w:eastAsiaTheme="minorEastAsia" w:hAnsiTheme="minorHAnsi" w:cstheme="minorBidi"/>
          <w:b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"_Toc512325941" </w:instrText>
      </w:r>
      <w:r>
        <w:rPr>
          <w:rStyle w:val="Hypertextovodkaz"/>
          <w:rFonts w:cs="Arial"/>
          <w:noProof/>
        </w:rPr>
        <w:fldChar w:fldCharType="separate"/>
      </w:r>
      <w:r w:rsidR="009D5867" w:rsidRPr="00387D75">
        <w:rPr>
          <w:rStyle w:val="Hypertextovodkaz"/>
          <w:rFonts w:cs="Arial"/>
          <w:noProof/>
        </w:rPr>
        <w:t>Část B – Povinná osnova studie proveditelnosti pro projekty předkládané v prioritní ose 4, specifickém cíli 4.1</w:t>
      </w:r>
      <w:r w:rsidR="009D5867">
        <w:rPr>
          <w:noProof/>
          <w:webHidden/>
        </w:rPr>
        <w:tab/>
      </w:r>
      <w:r w:rsidR="009D5867">
        <w:rPr>
          <w:noProof/>
          <w:webHidden/>
        </w:rPr>
        <w:fldChar w:fldCharType="begin"/>
      </w:r>
      <w:r w:rsidR="009D5867">
        <w:rPr>
          <w:noProof/>
          <w:webHidden/>
        </w:rPr>
        <w:instrText xml:space="preserve"> PAGEREF _Toc512325941 \h </w:instrText>
      </w:r>
      <w:r w:rsidR="009D5867">
        <w:rPr>
          <w:noProof/>
          <w:webHidden/>
        </w:rPr>
      </w:r>
      <w:r w:rsidR="009D5867">
        <w:rPr>
          <w:noProof/>
          <w:webHidden/>
        </w:rPr>
        <w:fldChar w:fldCharType="separate"/>
      </w:r>
      <w:ins w:id="7" w:author="Valová Gabriela (MHMP, FON)" w:date="2020-09-29T15:56:00Z">
        <w:r>
          <w:rPr>
            <w:noProof/>
            <w:webHidden/>
          </w:rPr>
          <w:t>8</w:t>
        </w:r>
      </w:ins>
      <w:del w:id="8" w:author="Valová Gabriela (MHMP, FON)" w:date="2020-09-29T15:56:00Z">
        <w:r w:rsidDel="00FA40D2">
          <w:rPr>
            <w:noProof/>
            <w:webHidden/>
          </w:rPr>
          <w:delText>8</w:delText>
        </w:r>
      </w:del>
      <w:r w:rsidR="009D5867">
        <w:rPr>
          <w:noProof/>
          <w:webHidden/>
        </w:rPr>
        <w:fldChar w:fldCharType="end"/>
      </w:r>
      <w:r>
        <w:rPr>
          <w:noProof/>
        </w:rPr>
        <w:fldChar w:fldCharType="end"/>
      </w:r>
    </w:p>
    <w:p w14:paraId="4FF036DD" w14:textId="77777777" w:rsidR="009D5867" w:rsidRDefault="00FA40D2">
      <w:pPr>
        <w:pStyle w:val="Obsah1"/>
        <w:tabs>
          <w:tab w:val="right" w:leader="dot" w:pos="9060"/>
        </w:tabs>
        <w:rPr>
          <w:rFonts w:asciiTheme="minorHAnsi" w:eastAsiaTheme="minorEastAsia" w:hAnsiTheme="minorHAnsi" w:cstheme="minorBidi"/>
          <w:b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"_Toc512325942" </w:instrText>
      </w:r>
      <w:r>
        <w:rPr>
          <w:rStyle w:val="Hypertextovodkaz"/>
          <w:rFonts w:cs="Arial"/>
          <w:noProof/>
        </w:rPr>
        <w:fldChar w:fldCharType="separate"/>
      </w:r>
      <w:r w:rsidR="009D5867" w:rsidRPr="00387D75">
        <w:rPr>
          <w:rStyle w:val="Hypertextovodkaz"/>
          <w:rFonts w:cs="Arial"/>
          <w:noProof/>
        </w:rPr>
        <w:t>Část C – Metodika zpracování jednotlivých kapitol SP pro PO4</w:t>
      </w:r>
      <w:r w:rsidR="009D5867">
        <w:rPr>
          <w:noProof/>
          <w:webHidden/>
        </w:rPr>
        <w:tab/>
      </w:r>
      <w:r w:rsidR="009D5867">
        <w:rPr>
          <w:noProof/>
          <w:webHidden/>
        </w:rPr>
        <w:fldChar w:fldCharType="begin"/>
      </w:r>
      <w:r w:rsidR="009D5867">
        <w:rPr>
          <w:noProof/>
          <w:webHidden/>
        </w:rPr>
        <w:instrText xml:space="preserve"> PAGEREF _Toc512325942 \h </w:instrText>
      </w:r>
      <w:r w:rsidR="009D5867">
        <w:rPr>
          <w:noProof/>
          <w:webHidden/>
        </w:rPr>
      </w:r>
      <w:r w:rsidR="009D5867">
        <w:rPr>
          <w:noProof/>
          <w:webHidden/>
        </w:rPr>
        <w:fldChar w:fldCharType="separate"/>
      </w:r>
      <w:ins w:id="9" w:author="Valová Gabriela (MHMP, FON)" w:date="2020-09-29T15:56:00Z">
        <w:r>
          <w:rPr>
            <w:noProof/>
            <w:webHidden/>
          </w:rPr>
          <w:t>10</w:t>
        </w:r>
      </w:ins>
      <w:del w:id="10" w:author="Valová Gabriela (MHMP, FON)" w:date="2020-09-29T15:56:00Z">
        <w:r w:rsidDel="00FA40D2">
          <w:rPr>
            <w:noProof/>
            <w:webHidden/>
          </w:rPr>
          <w:delText>10</w:delText>
        </w:r>
      </w:del>
      <w:r w:rsidR="009D5867">
        <w:rPr>
          <w:noProof/>
          <w:webHidden/>
        </w:rPr>
        <w:fldChar w:fldCharType="end"/>
      </w:r>
      <w:r>
        <w:rPr>
          <w:noProof/>
        </w:rPr>
        <w:fldChar w:fldCharType="end"/>
      </w:r>
    </w:p>
    <w:p w14:paraId="4D75ADBA" w14:textId="77777777" w:rsidR="009D5867" w:rsidRDefault="00FA40D2">
      <w:pPr>
        <w:pStyle w:val="Obsah1"/>
        <w:tabs>
          <w:tab w:val="right" w:leader="dot" w:pos="9060"/>
        </w:tabs>
        <w:rPr>
          <w:rFonts w:asciiTheme="minorHAnsi" w:eastAsiaTheme="minorEastAsia" w:hAnsiTheme="minorHAnsi" w:cstheme="minorBidi"/>
          <w:b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"_Toc512325943" </w:instrText>
      </w:r>
      <w:r>
        <w:rPr>
          <w:rStyle w:val="Hypertextovodkaz"/>
          <w:rFonts w:cs="Arial"/>
          <w:noProof/>
        </w:rPr>
        <w:fldChar w:fldCharType="separate"/>
      </w:r>
      <w:r w:rsidR="009D5867" w:rsidRPr="00387D75">
        <w:rPr>
          <w:rStyle w:val="Hypertextovodkaz"/>
          <w:rFonts w:cs="Arial"/>
          <w:noProof/>
        </w:rPr>
        <w:t>Titulní stránka</w:t>
      </w:r>
      <w:r w:rsidR="009D5867">
        <w:rPr>
          <w:noProof/>
          <w:webHidden/>
        </w:rPr>
        <w:tab/>
      </w:r>
      <w:r w:rsidR="009D5867">
        <w:rPr>
          <w:noProof/>
          <w:webHidden/>
        </w:rPr>
        <w:fldChar w:fldCharType="begin"/>
      </w:r>
      <w:r w:rsidR="009D5867">
        <w:rPr>
          <w:noProof/>
          <w:webHidden/>
        </w:rPr>
        <w:instrText xml:space="preserve"> PAGEREF _Toc512325943 \h </w:instrText>
      </w:r>
      <w:r w:rsidR="009D5867">
        <w:rPr>
          <w:noProof/>
          <w:webHidden/>
        </w:rPr>
      </w:r>
      <w:r w:rsidR="009D5867">
        <w:rPr>
          <w:noProof/>
          <w:webHidden/>
        </w:rPr>
        <w:fldChar w:fldCharType="separate"/>
      </w:r>
      <w:ins w:id="11" w:author="Valová Gabriela (MHMP, FON)" w:date="2020-09-29T15:56:00Z">
        <w:r>
          <w:rPr>
            <w:noProof/>
            <w:webHidden/>
          </w:rPr>
          <w:t>10</w:t>
        </w:r>
      </w:ins>
      <w:del w:id="12" w:author="Valová Gabriela (MHMP, FON)" w:date="2020-09-29T15:56:00Z">
        <w:r w:rsidDel="00FA40D2">
          <w:rPr>
            <w:noProof/>
            <w:webHidden/>
          </w:rPr>
          <w:delText>10</w:delText>
        </w:r>
      </w:del>
      <w:r w:rsidR="009D5867">
        <w:rPr>
          <w:noProof/>
          <w:webHidden/>
        </w:rPr>
        <w:fldChar w:fldCharType="end"/>
      </w:r>
      <w:r>
        <w:rPr>
          <w:noProof/>
        </w:rPr>
        <w:fldChar w:fldCharType="end"/>
      </w:r>
    </w:p>
    <w:p w14:paraId="3696928F" w14:textId="77777777" w:rsidR="009D5867" w:rsidRDefault="00FA40D2">
      <w:pPr>
        <w:pStyle w:val="Obsah1"/>
        <w:tabs>
          <w:tab w:val="right" w:leader="dot" w:pos="9060"/>
        </w:tabs>
        <w:rPr>
          <w:rFonts w:asciiTheme="minorHAnsi" w:eastAsiaTheme="minorEastAsia" w:hAnsiTheme="minorHAnsi" w:cstheme="minorBidi"/>
          <w:b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"_Toc512325944" </w:instrText>
      </w:r>
      <w:r>
        <w:rPr>
          <w:rStyle w:val="Hypertextovodkaz"/>
          <w:rFonts w:cs="Arial"/>
          <w:noProof/>
        </w:rPr>
        <w:fldChar w:fldCharType="separate"/>
      </w:r>
      <w:r w:rsidR="009D5867" w:rsidRPr="00387D75">
        <w:rPr>
          <w:rStyle w:val="Hypertextovodkaz"/>
          <w:rFonts w:cs="Arial"/>
          <w:noProof/>
        </w:rPr>
        <w:t>Obsah</w:t>
      </w:r>
      <w:r w:rsidR="009D5867">
        <w:rPr>
          <w:noProof/>
          <w:webHidden/>
        </w:rPr>
        <w:tab/>
      </w:r>
      <w:r w:rsidR="009D5867">
        <w:rPr>
          <w:noProof/>
          <w:webHidden/>
        </w:rPr>
        <w:fldChar w:fldCharType="begin"/>
      </w:r>
      <w:r w:rsidR="009D5867">
        <w:rPr>
          <w:noProof/>
          <w:webHidden/>
        </w:rPr>
        <w:instrText xml:space="preserve"> PAGEREF _Toc512325944 \h </w:instrText>
      </w:r>
      <w:r w:rsidR="009D5867">
        <w:rPr>
          <w:noProof/>
          <w:webHidden/>
        </w:rPr>
      </w:r>
      <w:r w:rsidR="009D5867">
        <w:rPr>
          <w:noProof/>
          <w:webHidden/>
        </w:rPr>
        <w:fldChar w:fldCharType="separate"/>
      </w:r>
      <w:ins w:id="13" w:author="Valová Gabriela (MHMP, FON)" w:date="2020-09-29T15:56:00Z">
        <w:r>
          <w:rPr>
            <w:noProof/>
            <w:webHidden/>
          </w:rPr>
          <w:t>10</w:t>
        </w:r>
      </w:ins>
      <w:del w:id="14" w:author="Valová Gabriela (MHMP, FON)" w:date="2020-09-29T15:56:00Z">
        <w:r w:rsidDel="00FA40D2">
          <w:rPr>
            <w:noProof/>
            <w:webHidden/>
          </w:rPr>
          <w:delText>10</w:delText>
        </w:r>
      </w:del>
      <w:r w:rsidR="009D5867">
        <w:rPr>
          <w:noProof/>
          <w:webHidden/>
        </w:rPr>
        <w:fldChar w:fldCharType="end"/>
      </w:r>
      <w:r>
        <w:rPr>
          <w:noProof/>
        </w:rPr>
        <w:fldChar w:fldCharType="end"/>
      </w:r>
    </w:p>
    <w:p w14:paraId="4981578F" w14:textId="77777777" w:rsidR="009D5867"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"_Toc512325945" </w:instrText>
      </w:r>
      <w:r>
        <w:rPr>
          <w:rStyle w:val="Hypertextovodkaz"/>
          <w:rFonts w:cs="Arial"/>
          <w:caps/>
          <w:noProof/>
        </w:rPr>
        <w:fldChar w:fldCharType="separate"/>
      </w:r>
      <w:r w:rsidR="009D5867" w:rsidRPr="00387D75">
        <w:rPr>
          <w:rStyle w:val="Hypertextovodkaz"/>
          <w:rFonts w:cs="Arial"/>
          <w:caps/>
          <w:noProof/>
        </w:rPr>
        <w:t>1.</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Úvodní informace</w:t>
      </w:r>
      <w:r w:rsidR="009D5867">
        <w:rPr>
          <w:noProof/>
          <w:webHidden/>
        </w:rPr>
        <w:tab/>
      </w:r>
      <w:r w:rsidR="009D5867">
        <w:rPr>
          <w:noProof/>
          <w:webHidden/>
        </w:rPr>
        <w:fldChar w:fldCharType="begin"/>
      </w:r>
      <w:r w:rsidR="009D5867">
        <w:rPr>
          <w:noProof/>
          <w:webHidden/>
        </w:rPr>
        <w:instrText xml:space="preserve"> PAGEREF _Toc512325945 \h </w:instrText>
      </w:r>
      <w:r w:rsidR="009D5867">
        <w:rPr>
          <w:noProof/>
          <w:webHidden/>
        </w:rPr>
      </w:r>
      <w:r w:rsidR="009D5867">
        <w:rPr>
          <w:noProof/>
          <w:webHidden/>
        </w:rPr>
        <w:fldChar w:fldCharType="separate"/>
      </w:r>
      <w:ins w:id="15" w:author="Valová Gabriela (MHMP, FON)" w:date="2020-09-29T15:56:00Z">
        <w:r>
          <w:rPr>
            <w:noProof/>
            <w:webHidden/>
          </w:rPr>
          <w:t>10</w:t>
        </w:r>
      </w:ins>
      <w:del w:id="16" w:author="Valová Gabriela (MHMP, FON)" w:date="2020-09-29T15:56:00Z">
        <w:r w:rsidDel="00FA40D2">
          <w:rPr>
            <w:noProof/>
            <w:webHidden/>
          </w:rPr>
          <w:delText>10</w:delText>
        </w:r>
      </w:del>
      <w:r w:rsidR="009D5867">
        <w:rPr>
          <w:noProof/>
          <w:webHidden/>
        </w:rPr>
        <w:fldChar w:fldCharType="end"/>
      </w:r>
      <w:r>
        <w:rPr>
          <w:noProof/>
        </w:rPr>
        <w:fldChar w:fldCharType="end"/>
      </w:r>
    </w:p>
    <w:p w14:paraId="0208DA1A"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"_Toc512325946" </w:instrText>
      </w:r>
      <w:r>
        <w:rPr>
          <w:rStyle w:val="Hypertextovodkaz"/>
          <w:rFonts w:cs="Arial"/>
          <w:noProof/>
        </w:rPr>
        <w:fldChar w:fldCharType="separate"/>
      </w:r>
      <w:r w:rsidR="009D5867" w:rsidRPr="00387D75">
        <w:rPr>
          <w:rStyle w:val="Hypertextovodkaz"/>
          <w:rFonts w:cs="Arial"/>
          <w:noProof/>
        </w:rPr>
        <w:t>1.1.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Informace o žadateli</w:t>
      </w:r>
      <w:r w:rsidR="009D5867">
        <w:rPr>
          <w:noProof/>
          <w:webHidden/>
        </w:rPr>
        <w:tab/>
      </w:r>
      <w:r w:rsidR="009D5867">
        <w:rPr>
          <w:noProof/>
          <w:webHidden/>
        </w:rPr>
        <w:fldChar w:fldCharType="begin"/>
      </w:r>
      <w:r w:rsidR="009D5867">
        <w:rPr>
          <w:noProof/>
          <w:webHidden/>
        </w:rPr>
        <w:instrText xml:space="preserve"> PAGEREF _Toc512325946 \h </w:instrText>
      </w:r>
      <w:r w:rsidR="009D5867">
        <w:rPr>
          <w:noProof/>
          <w:webHidden/>
        </w:rPr>
      </w:r>
      <w:r w:rsidR="009D5867">
        <w:rPr>
          <w:noProof/>
          <w:webHidden/>
        </w:rPr>
        <w:fldChar w:fldCharType="separate"/>
      </w:r>
      <w:ins w:id="17" w:author="Valová Gabriela (MHMP, FON)" w:date="2020-09-29T15:56:00Z">
        <w:r>
          <w:rPr>
            <w:noProof/>
            <w:webHidden/>
          </w:rPr>
          <w:t>10</w:t>
        </w:r>
      </w:ins>
      <w:del w:id="18" w:author="Valová Gabriela (MHMP, FON)" w:date="2020-09-29T15:56:00Z">
        <w:r w:rsidDel="00FA40D2">
          <w:rPr>
            <w:noProof/>
            <w:webHidden/>
          </w:rPr>
          <w:delText>10</w:delText>
        </w:r>
      </w:del>
      <w:r w:rsidR="009D5867">
        <w:rPr>
          <w:noProof/>
          <w:webHidden/>
        </w:rPr>
        <w:fldChar w:fldCharType="end"/>
      </w:r>
      <w:r>
        <w:rPr>
          <w:noProof/>
        </w:rPr>
        <w:fldChar w:fldCharType="end"/>
      </w:r>
    </w:p>
    <w:p w14:paraId="28A3C00F" w14:textId="77777777" w:rsidR="009D5867" w:rsidRDefault="00FA40D2">
      <w:pPr>
        <w:pStyle w:val="Obsah1"/>
        <w:tabs>
          <w:tab w:val="right" w:leader="dot" w:pos="9060"/>
        </w:tabs>
        <w:rPr>
          <w:rFonts w:asciiTheme="minorHAnsi" w:eastAsiaTheme="minorEastAsia" w:hAnsiTheme="minorHAnsi" w:cstheme="minorBidi"/>
          <w:b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"_Toc512325947" </w:instrText>
      </w:r>
      <w:r>
        <w:rPr>
          <w:rStyle w:val="Hypertextovodkaz"/>
          <w:rFonts w:cs="Arial"/>
          <w:noProof/>
        </w:rPr>
        <w:fldChar w:fldCharType="separate"/>
      </w:r>
      <w:r w:rsidR="009D5867" w:rsidRPr="00387D75">
        <w:rPr>
          <w:rStyle w:val="Hypertextovodkaz"/>
          <w:rFonts w:cs="Arial"/>
          <w:noProof/>
        </w:rPr>
        <w:t>1.1.1 Identifikační údaje o žadateli</w:t>
      </w:r>
      <w:r w:rsidR="009D5867">
        <w:rPr>
          <w:noProof/>
          <w:webHidden/>
        </w:rPr>
        <w:tab/>
      </w:r>
      <w:r w:rsidR="009D5867">
        <w:rPr>
          <w:noProof/>
          <w:webHidden/>
        </w:rPr>
        <w:fldChar w:fldCharType="begin"/>
      </w:r>
      <w:r w:rsidR="009D5867">
        <w:rPr>
          <w:noProof/>
          <w:webHidden/>
        </w:rPr>
        <w:instrText xml:space="preserve"> PAGEREF _Toc512325947 \h </w:instrText>
      </w:r>
      <w:r w:rsidR="009D5867">
        <w:rPr>
          <w:noProof/>
          <w:webHidden/>
        </w:rPr>
      </w:r>
      <w:r w:rsidR="009D5867">
        <w:rPr>
          <w:noProof/>
          <w:webHidden/>
        </w:rPr>
        <w:fldChar w:fldCharType="separate"/>
      </w:r>
      <w:ins w:id="19" w:author="Valová Gabriela (MHMP, FON)" w:date="2020-09-29T15:56:00Z">
        <w:r>
          <w:rPr>
            <w:noProof/>
            <w:webHidden/>
          </w:rPr>
          <w:t>10</w:t>
        </w:r>
      </w:ins>
      <w:del w:id="20" w:author="Valová Gabriela (MHMP, FON)" w:date="2020-09-29T15:56:00Z">
        <w:r w:rsidDel="00FA40D2">
          <w:rPr>
            <w:noProof/>
            <w:webHidden/>
          </w:rPr>
          <w:delText>10</w:delText>
        </w:r>
      </w:del>
      <w:r w:rsidR="009D5867">
        <w:rPr>
          <w:noProof/>
          <w:webHidden/>
        </w:rPr>
        <w:fldChar w:fldCharType="end"/>
      </w:r>
      <w:r>
        <w:rPr>
          <w:noProof/>
        </w:rPr>
        <w:fldChar w:fldCharType="end"/>
      </w:r>
    </w:p>
    <w:p w14:paraId="2D0BC42A" w14:textId="77777777" w:rsidR="009D5867" w:rsidRDefault="00FA40D2">
      <w:pPr>
        <w:pStyle w:val="Obsah1"/>
        <w:tabs>
          <w:tab w:val="right" w:leader="dot" w:pos="9060"/>
        </w:tabs>
        <w:rPr>
          <w:rFonts w:asciiTheme="minorHAnsi" w:eastAsiaTheme="minorEastAsia" w:hAnsiTheme="minorHAnsi" w:cstheme="minorBidi"/>
          <w:bCs w:val="0"/>
          <w:noProof/>
          <w:sz w:val="22"/>
          <w:szCs w:val="22"/>
          <w:lang w:eastAsia="cs-CZ"/>
        </w:rPr>
      </w:pPr>
      <w:r>
        <w:rPr>
          <w:rStyle w:val="Hypertextovodkaz"/>
          <w:rFonts w:cs="Arial"/>
          <w:noProof/>
        </w:rPr>
        <w:lastRenderedPageBreak/>
        <w:fldChar w:fldCharType="begin"/>
      </w:r>
      <w:r>
        <w:rPr>
          <w:rStyle w:val="Hypertextovodkaz"/>
          <w:rFonts w:cs="Arial"/>
          <w:noProof/>
        </w:rPr>
        <w:instrText xml:space="preserve"> HYPERLINK \l "_Toc512325948" </w:instrText>
      </w:r>
      <w:r>
        <w:rPr>
          <w:rStyle w:val="Hypertextovodkaz"/>
          <w:rFonts w:cs="Arial"/>
          <w:noProof/>
        </w:rPr>
        <w:fldChar w:fldCharType="separate"/>
      </w:r>
      <w:r w:rsidR="009D5867" w:rsidRPr="00387D75">
        <w:rPr>
          <w:rStyle w:val="Hypertextovodkaz"/>
          <w:rFonts w:cs="Arial"/>
          <w:noProof/>
        </w:rPr>
        <w:t>1.1.2 Zkušenosti žadatele</w:t>
      </w:r>
      <w:r w:rsidR="009D5867">
        <w:rPr>
          <w:noProof/>
          <w:webHidden/>
        </w:rPr>
        <w:tab/>
      </w:r>
      <w:r w:rsidR="009D5867">
        <w:rPr>
          <w:noProof/>
          <w:webHidden/>
        </w:rPr>
        <w:fldChar w:fldCharType="begin"/>
      </w:r>
      <w:r w:rsidR="009D5867">
        <w:rPr>
          <w:noProof/>
          <w:webHidden/>
        </w:rPr>
        <w:instrText xml:space="preserve"> PAGEREF _Toc512325948 \h </w:instrText>
      </w:r>
      <w:r w:rsidR="009D5867">
        <w:rPr>
          <w:noProof/>
          <w:webHidden/>
        </w:rPr>
      </w:r>
      <w:r w:rsidR="009D5867">
        <w:rPr>
          <w:noProof/>
          <w:webHidden/>
        </w:rPr>
        <w:fldChar w:fldCharType="separate"/>
      </w:r>
      <w:ins w:id="21" w:author="Valová Gabriela (MHMP, FON)" w:date="2020-09-29T15:56:00Z">
        <w:r>
          <w:rPr>
            <w:noProof/>
            <w:webHidden/>
          </w:rPr>
          <w:t>10</w:t>
        </w:r>
      </w:ins>
      <w:del w:id="22" w:author="Valová Gabriela (MHMP, FON)" w:date="2020-09-29T15:56:00Z">
        <w:r w:rsidDel="00FA40D2">
          <w:rPr>
            <w:noProof/>
            <w:webHidden/>
          </w:rPr>
          <w:delText>10</w:delText>
        </w:r>
      </w:del>
      <w:r w:rsidR="009D5867">
        <w:rPr>
          <w:noProof/>
          <w:webHidden/>
        </w:rPr>
        <w:fldChar w:fldCharType="end"/>
      </w:r>
      <w:r>
        <w:rPr>
          <w:noProof/>
        </w:rPr>
        <w:fldChar w:fldCharType="end"/>
      </w:r>
    </w:p>
    <w:p w14:paraId="37713907"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"_Toc512325949" </w:instrText>
      </w:r>
      <w:r>
        <w:rPr>
          <w:rStyle w:val="Hypertextovodkaz"/>
          <w:rFonts w:cs="Arial"/>
          <w:noProof/>
        </w:rPr>
        <w:fldChar w:fldCharType="separate"/>
      </w:r>
      <w:r w:rsidR="009D5867" w:rsidRPr="00387D75">
        <w:rPr>
          <w:rStyle w:val="Hypertextovodkaz"/>
          <w:rFonts w:cs="Arial"/>
          <w:noProof/>
        </w:rPr>
        <w:t>1.2.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Informace o partnerovi/partnerech (pokud je relevantní)</w:t>
      </w:r>
      <w:r w:rsidR="009D5867">
        <w:rPr>
          <w:noProof/>
          <w:webHidden/>
        </w:rPr>
        <w:tab/>
      </w:r>
      <w:r w:rsidR="009D5867">
        <w:rPr>
          <w:noProof/>
          <w:webHidden/>
        </w:rPr>
        <w:fldChar w:fldCharType="begin"/>
      </w:r>
      <w:r w:rsidR="009D5867">
        <w:rPr>
          <w:noProof/>
          <w:webHidden/>
        </w:rPr>
        <w:instrText xml:space="preserve"> PAGEREF _Toc512325949 \h </w:instrText>
      </w:r>
      <w:r w:rsidR="009D5867">
        <w:rPr>
          <w:noProof/>
          <w:webHidden/>
        </w:rPr>
      </w:r>
      <w:r w:rsidR="009D5867">
        <w:rPr>
          <w:noProof/>
          <w:webHidden/>
        </w:rPr>
        <w:fldChar w:fldCharType="separate"/>
      </w:r>
      <w:ins w:id="23" w:author="Valová Gabriela (MHMP, FON)" w:date="2020-09-29T15:56:00Z">
        <w:r>
          <w:rPr>
            <w:noProof/>
            <w:webHidden/>
          </w:rPr>
          <w:t>10</w:t>
        </w:r>
      </w:ins>
      <w:del w:id="24" w:author="Valová Gabriela (MHMP, FON)" w:date="2020-09-29T15:56:00Z">
        <w:r w:rsidDel="00FA40D2">
          <w:rPr>
            <w:noProof/>
            <w:webHidden/>
          </w:rPr>
          <w:delText>10</w:delText>
        </w:r>
      </w:del>
      <w:r w:rsidR="009D5867">
        <w:rPr>
          <w:noProof/>
          <w:webHidden/>
        </w:rPr>
        <w:fldChar w:fldCharType="end"/>
      </w:r>
      <w:r>
        <w:rPr>
          <w:noProof/>
        </w:rPr>
        <w:fldChar w:fldCharType="end"/>
      </w:r>
    </w:p>
    <w:p w14:paraId="0DA59D1C" w14:textId="77777777" w:rsidR="009D5867"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"_Toc512325950" </w:instrText>
      </w:r>
      <w:r>
        <w:rPr>
          <w:rStyle w:val="Hypertextovodkaz"/>
          <w:rFonts w:cs="Arial"/>
          <w:caps/>
          <w:noProof/>
        </w:rPr>
        <w:fldChar w:fldCharType="separate"/>
      </w:r>
      <w:r w:rsidR="009D5867" w:rsidRPr="00387D75">
        <w:rPr>
          <w:rStyle w:val="Hypertextovodkaz"/>
          <w:rFonts w:cs="Arial"/>
          <w:caps/>
          <w:noProof/>
        </w:rPr>
        <w:t>2.</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Popis projektu a jeho etap</w:t>
      </w:r>
      <w:r w:rsidR="009D5867">
        <w:rPr>
          <w:noProof/>
          <w:webHidden/>
        </w:rPr>
        <w:tab/>
      </w:r>
      <w:r w:rsidR="009D5867">
        <w:rPr>
          <w:noProof/>
          <w:webHidden/>
        </w:rPr>
        <w:fldChar w:fldCharType="begin"/>
      </w:r>
      <w:r w:rsidR="009D5867">
        <w:rPr>
          <w:noProof/>
          <w:webHidden/>
        </w:rPr>
        <w:instrText xml:space="preserve"> PAGEREF _Toc512325950 \h </w:instrText>
      </w:r>
      <w:r w:rsidR="009D5867">
        <w:rPr>
          <w:noProof/>
          <w:webHidden/>
        </w:rPr>
      </w:r>
      <w:r w:rsidR="009D5867">
        <w:rPr>
          <w:noProof/>
          <w:webHidden/>
        </w:rPr>
        <w:fldChar w:fldCharType="separate"/>
      </w:r>
      <w:ins w:id="25" w:author="Valová Gabriela (MHMP, FON)" w:date="2020-09-29T15:56:00Z">
        <w:r>
          <w:rPr>
            <w:noProof/>
            <w:webHidden/>
          </w:rPr>
          <w:t>11</w:t>
        </w:r>
      </w:ins>
      <w:del w:id="26" w:author="Valová Gabriela (MHMP, FON)" w:date="2020-09-29T15:56:00Z">
        <w:r w:rsidDel="00FA40D2">
          <w:rPr>
            <w:noProof/>
            <w:webHidden/>
          </w:rPr>
          <w:delText>11</w:delText>
        </w:r>
      </w:del>
      <w:r w:rsidR="009D5867">
        <w:rPr>
          <w:noProof/>
          <w:webHidden/>
        </w:rPr>
        <w:fldChar w:fldCharType="end"/>
      </w:r>
      <w:r>
        <w:rPr>
          <w:noProof/>
        </w:rPr>
        <w:fldChar w:fldCharType="end"/>
      </w:r>
    </w:p>
    <w:p w14:paraId="2588ED4D"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"_Toc512325951" </w:instrText>
      </w:r>
      <w:r>
        <w:rPr>
          <w:rStyle w:val="Hypertextovodkaz"/>
          <w:rFonts w:cs="Arial"/>
          <w:noProof/>
        </w:rPr>
        <w:fldChar w:fldCharType="separate"/>
      </w:r>
      <w:r w:rsidR="009D5867" w:rsidRPr="00387D75">
        <w:rPr>
          <w:rStyle w:val="Hypertextovodkaz"/>
          <w:rFonts w:cs="Arial"/>
          <w:noProof/>
        </w:rPr>
        <w:t>2.1.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Souhrnná informace o projektu</w:t>
      </w:r>
      <w:r w:rsidR="009D5867">
        <w:rPr>
          <w:noProof/>
          <w:webHidden/>
        </w:rPr>
        <w:tab/>
      </w:r>
      <w:r w:rsidR="009D5867">
        <w:rPr>
          <w:noProof/>
          <w:webHidden/>
        </w:rPr>
        <w:fldChar w:fldCharType="begin"/>
      </w:r>
      <w:r w:rsidR="009D5867">
        <w:rPr>
          <w:noProof/>
          <w:webHidden/>
        </w:rPr>
        <w:instrText xml:space="preserve"> PAGEREF _Toc512325951 \h </w:instrText>
      </w:r>
      <w:r w:rsidR="009D5867">
        <w:rPr>
          <w:noProof/>
          <w:webHidden/>
        </w:rPr>
      </w:r>
      <w:r w:rsidR="009D5867">
        <w:rPr>
          <w:noProof/>
          <w:webHidden/>
        </w:rPr>
        <w:fldChar w:fldCharType="separate"/>
      </w:r>
      <w:ins w:id="27" w:author="Valová Gabriela (MHMP, FON)" w:date="2020-09-29T15:56:00Z">
        <w:r>
          <w:rPr>
            <w:noProof/>
            <w:webHidden/>
          </w:rPr>
          <w:t>11</w:t>
        </w:r>
      </w:ins>
      <w:del w:id="28" w:author="Valová Gabriela (MHMP, FON)" w:date="2020-09-29T15:56:00Z">
        <w:r w:rsidDel="00FA40D2">
          <w:rPr>
            <w:noProof/>
            <w:webHidden/>
          </w:rPr>
          <w:delText>11</w:delText>
        </w:r>
      </w:del>
      <w:r w:rsidR="009D5867">
        <w:rPr>
          <w:noProof/>
          <w:webHidden/>
        </w:rPr>
        <w:fldChar w:fldCharType="end"/>
      </w:r>
      <w:r>
        <w:rPr>
          <w:noProof/>
        </w:rPr>
        <w:fldChar w:fldCharType="end"/>
      </w:r>
    </w:p>
    <w:p w14:paraId="11046A4F"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w:instrText>
      </w:r>
      <w:r>
        <w:rPr>
          <w:rStyle w:val="Hypertextovodkaz"/>
          <w:rFonts w:cs="Arial"/>
          <w:noProof/>
        </w:rPr>
        <w:instrText xml:space="preserve">952" </w:instrText>
      </w:r>
      <w:r>
        <w:rPr>
          <w:rStyle w:val="Hypertextovodkaz"/>
          <w:rFonts w:cs="Arial"/>
          <w:noProof/>
        </w:rPr>
        <w:fldChar w:fldCharType="separate"/>
      </w:r>
      <w:r w:rsidR="009D5867" w:rsidRPr="00387D75">
        <w:rPr>
          <w:rStyle w:val="Hypertextovodkaz"/>
          <w:rFonts w:cs="Arial"/>
          <w:noProof/>
        </w:rPr>
        <w:t>2.2.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Speciální školy</w:t>
      </w:r>
      <w:r w:rsidR="009D5867">
        <w:rPr>
          <w:noProof/>
          <w:webHidden/>
        </w:rPr>
        <w:tab/>
      </w:r>
      <w:r w:rsidR="009D5867">
        <w:rPr>
          <w:noProof/>
          <w:webHidden/>
        </w:rPr>
        <w:fldChar w:fldCharType="begin"/>
      </w:r>
      <w:r w:rsidR="009D5867">
        <w:rPr>
          <w:noProof/>
          <w:webHidden/>
        </w:rPr>
        <w:instrText xml:space="preserve"> PAGEREF _Toc512325952 \h </w:instrText>
      </w:r>
      <w:r w:rsidR="009D5867">
        <w:rPr>
          <w:noProof/>
          <w:webHidden/>
        </w:rPr>
      </w:r>
      <w:r w:rsidR="009D5867">
        <w:rPr>
          <w:noProof/>
          <w:webHidden/>
        </w:rPr>
        <w:fldChar w:fldCharType="separate"/>
      </w:r>
      <w:ins w:id="29" w:author="Valová Gabriela (MHMP, FON)" w:date="2020-09-29T15:56:00Z">
        <w:r>
          <w:rPr>
            <w:noProof/>
            <w:webHidden/>
          </w:rPr>
          <w:t>12</w:t>
        </w:r>
      </w:ins>
      <w:del w:id="30" w:author="Valová Gabriela (MHMP, FON)" w:date="2020-09-29T15:56:00Z">
        <w:r w:rsidDel="00FA40D2">
          <w:rPr>
            <w:noProof/>
            <w:webHidden/>
          </w:rPr>
          <w:delText>12</w:delText>
        </w:r>
      </w:del>
      <w:r w:rsidR="009D5867">
        <w:rPr>
          <w:noProof/>
          <w:webHidden/>
        </w:rPr>
        <w:fldChar w:fldCharType="end"/>
      </w:r>
      <w:r>
        <w:rPr>
          <w:noProof/>
        </w:rPr>
        <w:fldChar w:fldCharType="end"/>
      </w:r>
    </w:p>
    <w:p w14:paraId="716F092D"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"_Toc512325953" </w:instrText>
      </w:r>
      <w:r>
        <w:rPr>
          <w:rStyle w:val="Hypertextovodkaz"/>
          <w:rFonts w:cs="Arial"/>
          <w:noProof/>
        </w:rPr>
        <w:fldChar w:fldCharType="separate"/>
      </w:r>
      <w:r w:rsidR="009D5867" w:rsidRPr="00387D75">
        <w:rPr>
          <w:rStyle w:val="Hypertextovodkaz"/>
          <w:rFonts w:cs="Arial"/>
          <w:noProof/>
        </w:rPr>
        <w:t>2.3.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sz w:val="28"/>
          <w:szCs w:val="28"/>
        </w:rPr>
        <w:sym w:font="Webdings" w:char="F069"/>
      </w:r>
      <w:r w:rsidR="009D5867" w:rsidRPr="00387D75">
        <w:rPr>
          <w:rStyle w:val="Hypertextovodkaz"/>
          <w:rFonts w:eastAsia="Arial" w:cs="Arial"/>
          <w:i/>
          <w:noProof/>
        </w:rPr>
        <w:t xml:space="preserve"> </w:t>
      </w:r>
      <w:r w:rsidR="009D5867" w:rsidRPr="00387D75">
        <w:rPr>
          <w:rStyle w:val="Hypertextovodkaz"/>
          <w:rFonts w:cs="Arial"/>
          <w:noProof/>
        </w:rPr>
        <w:t>Lokalizace projektu</w:t>
      </w:r>
      <w:r w:rsidR="009D5867">
        <w:rPr>
          <w:noProof/>
          <w:webHidden/>
        </w:rPr>
        <w:tab/>
      </w:r>
      <w:r w:rsidR="009D5867">
        <w:rPr>
          <w:noProof/>
          <w:webHidden/>
        </w:rPr>
        <w:fldChar w:fldCharType="begin"/>
      </w:r>
      <w:r w:rsidR="009D5867">
        <w:rPr>
          <w:noProof/>
          <w:webHidden/>
        </w:rPr>
        <w:instrText xml:space="preserve"> PAGEREF _Toc512325953 \h </w:instrText>
      </w:r>
      <w:r w:rsidR="009D5867">
        <w:rPr>
          <w:noProof/>
          <w:webHidden/>
        </w:rPr>
      </w:r>
      <w:r w:rsidR="009D5867">
        <w:rPr>
          <w:noProof/>
          <w:webHidden/>
        </w:rPr>
        <w:fldChar w:fldCharType="separate"/>
      </w:r>
      <w:ins w:id="31" w:author="Valová Gabriela (MHMP, FON)" w:date="2020-09-29T15:56:00Z">
        <w:r>
          <w:rPr>
            <w:noProof/>
            <w:webHidden/>
          </w:rPr>
          <w:t>12</w:t>
        </w:r>
      </w:ins>
      <w:del w:id="32" w:author="Valová Gabriela (MHMP, FON)" w:date="2020-09-29T15:56:00Z">
        <w:r w:rsidDel="00FA40D2">
          <w:rPr>
            <w:noProof/>
            <w:webHidden/>
          </w:rPr>
          <w:delText>12</w:delText>
        </w:r>
      </w:del>
      <w:r w:rsidR="009D5867">
        <w:rPr>
          <w:noProof/>
          <w:webHidden/>
        </w:rPr>
        <w:fldChar w:fldCharType="end"/>
      </w:r>
      <w:r>
        <w:rPr>
          <w:noProof/>
        </w:rPr>
        <w:fldChar w:fldCharType="end"/>
      </w:r>
    </w:p>
    <w:p w14:paraId="4BBFF131"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"_Toc512325954" </w:instrText>
      </w:r>
      <w:r>
        <w:rPr>
          <w:rStyle w:val="Hypertextovodkaz"/>
          <w:rFonts w:cs="Arial"/>
          <w:noProof/>
        </w:rPr>
        <w:fldChar w:fldCharType="separate"/>
      </w:r>
      <w:r w:rsidR="009D5867" w:rsidRPr="00387D75">
        <w:rPr>
          <w:rStyle w:val="Hypertextovodkaz"/>
          <w:rFonts w:cs="Arial"/>
          <w:noProof/>
        </w:rPr>
        <w:t>2.4.</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Fáze projektu a jeho harmonogram</w:t>
      </w:r>
      <w:r w:rsidR="009D5867">
        <w:rPr>
          <w:noProof/>
          <w:webHidden/>
        </w:rPr>
        <w:tab/>
      </w:r>
      <w:r w:rsidR="009D5867">
        <w:rPr>
          <w:noProof/>
          <w:webHidden/>
        </w:rPr>
        <w:fldChar w:fldCharType="begin"/>
      </w:r>
      <w:r w:rsidR="009D5867">
        <w:rPr>
          <w:noProof/>
          <w:webHidden/>
        </w:rPr>
        <w:instrText xml:space="preserve"> PAGEREF _Toc512325954 \h </w:instrText>
      </w:r>
      <w:r w:rsidR="009D5867">
        <w:rPr>
          <w:noProof/>
          <w:webHidden/>
        </w:rPr>
      </w:r>
      <w:r w:rsidR="009D5867">
        <w:rPr>
          <w:noProof/>
          <w:webHidden/>
        </w:rPr>
        <w:fldChar w:fldCharType="separate"/>
      </w:r>
      <w:ins w:id="33" w:author="Valová Gabriela (MHMP, FON)" w:date="2020-09-29T15:56:00Z">
        <w:r>
          <w:rPr>
            <w:noProof/>
            <w:webHidden/>
          </w:rPr>
          <w:t>13</w:t>
        </w:r>
      </w:ins>
      <w:del w:id="34" w:author="Valová Gabriela (MHMP, FON)" w:date="2020-09-29T15:56:00Z">
        <w:r w:rsidDel="00FA40D2">
          <w:rPr>
            <w:noProof/>
            <w:webHidden/>
          </w:rPr>
          <w:delText>13</w:delText>
        </w:r>
      </w:del>
      <w:r w:rsidR="009D5867">
        <w:rPr>
          <w:noProof/>
          <w:webHidden/>
        </w:rPr>
        <w:fldChar w:fldCharType="end"/>
      </w:r>
      <w:r>
        <w:rPr>
          <w:noProof/>
        </w:rPr>
        <w:fldChar w:fldCharType="end"/>
      </w:r>
    </w:p>
    <w:p w14:paraId="1D94C9BB" w14:textId="77777777" w:rsidR="009D5867"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"_Toc51</w:instrText>
      </w:r>
      <w:r>
        <w:rPr>
          <w:rStyle w:val="Hypertextovodkaz"/>
          <w:rFonts w:cs="Arial"/>
          <w:caps/>
          <w:noProof/>
        </w:rPr>
        <w:instrText xml:space="preserve">2325955" </w:instrText>
      </w:r>
      <w:r>
        <w:rPr>
          <w:rStyle w:val="Hypertextovodkaz"/>
          <w:rFonts w:cs="Arial"/>
          <w:caps/>
          <w:noProof/>
        </w:rPr>
        <w:fldChar w:fldCharType="separate"/>
      </w:r>
      <w:r w:rsidR="009D5867" w:rsidRPr="00387D75">
        <w:rPr>
          <w:rStyle w:val="Hypertextovodkaz"/>
          <w:rFonts w:cs="Arial"/>
          <w:caps/>
          <w:noProof/>
        </w:rPr>
        <w:t>3.</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Analýza potřebnosti projektu a konkurence</w:t>
      </w:r>
      <w:r w:rsidR="009D5867">
        <w:rPr>
          <w:noProof/>
          <w:webHidden/>
        </w:rPr>
        <w:tab/>
      </w:r>
      <w:r w:rsidR="009D5867">
        <w:rPr>
          <w:noProof/>
          <w:webHidden/>
        </w:rPr>
        <w:fldChar w:fldCharType="begin"/>
      </w:r>
      <w:r w:rsidR="009D5867">
        <w:rPr>
          <w:noProof/>
          <w:webHidden/>
        </w:rPr>
        <w:instrText xml:space="preserve"> PAGEREF _Toc512325955 \h </w:instrText>
      </w:r>
      <w:r w:rsidR="009D5867">
        <w:rPr>
          <w:noProof/>
          <w:webHidden/>
        </w:rPr>
      </w:r>
      <w:r w:rsidR="009D5867">
        <w:rPr>
          <w:noProof/>
          <w:webHidden/>
        </w:rPr>
        <w:fldChar w:fldCharType="separate"/>
      </w:r>
      <w:ins w:id="35" w:author="Valová Gabriela (MHMP, FON)" w:date="2020-09-29T15:56:00Z">
        <w:r>
          <w:rPr>
            <w:noProof/>
            <w:webHidden/>
          </w:rPr>
          <w:t>13</w:t>
        </w:r>
      </w:ins>
      <w:del w:id="36" w:author="Valová Gabriela (MHMP, FON)" w:date="2020-09-29T15:56:00Z">
        <w:r w:rsidDel="00FA40D2">
          <w:rPr>
            <w:noProof/>
            <w:webHidden/>
          </w:rPr>
          <w:delText>13</w:delText>
        </w:r>
      </w:del>
      <w:r w:rsidR="009D5867">
        <w:rPr>
          <w:noProof/>
          <w:webHidden/>
        </w:rPr>
        <w:fldChar w:fldCharType="end"/>
      </w:r>
      <w:r>
        <w:rPr>
          <w:noProof/>
        </w:rPr>
        <w:fldChar w:fldCharType="end"/>
      </w:r>
    </w:p>
    <w:p w14:paraId="700BD81B"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"_Toc512325956" </w:instrText>
      </w:r>
      <w:r>
        <w:rPr>
          <w:rStyle w:val="Hypertextovodkaz"/>
          <w:rFonts w:cs="Arial"/>
          <w:noProof/>
        </w:rPr>
        <w:fldChar w:fldCharType="separate"/>
      </w:r>
      <w:r w:rsidR="009D5867" w:rsidRPr="00387D75">
        <w:rPr>
          <w:rStyle w:val="Hypertextovodkaz"/>
          <w:rFonts w:cs="Arial"/>
          <w:noProof/>
        </w:rPr>
        <w:t>3.1.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Cílové skupiny a analýza potřebnosti projektu z hlediska cílových skupin</w:t>
      </w:r>
      <w:r w:rsidR="009D5867">
        <w:rPr>
          <w:noProof/>
          <w:webHidden/>
        </w:rPr>
        <w:tab/>
      </w:r>
      <w:r w:rsidR="009D5867">
        <w:rPr>
          <w:noProof/>
          <w:webHidden/>
        </w:rPr>
        <w:fldChar w:fldCharType="begin"/>
      </w:r>
      <w:r w:rsidR="009D5867">
        <w:rPr>
          <w:noProof/>
          <w:webHidden/>
        </w:rPr>
        <w:instrText xml:space="preserve"> PAGEREF _Toc512325956 \h </w:instrText>
      </w:r>
      <w:r w:rsidR="009D5867">
        <w:rPr>
          <w:noProof/>
          <w:webHidden/>
        </w:rPr>
      </w:r>
      <w:r w:rsidR="009D5867">
        <w:rPr>
          <w:noProof/>
          <w:webHidden/>
        </w:rPr>
        <w:fldChar w:fldCharType="separate"/>
      </w:r>
      <w:ins w:id="37" w:author="Valová Gabriela (MHMP, FON)" w:date="2020-09-29T15:56:00Z">
        <w:r>
          <w:rPr>
            <w:noProof/>
            <w:webHidden/>
          </w:rPr>
          <w:t>13</w:t>
        </w:r>
      </w:ins>
      <w:del w:id="38" w:author="Valová Gabriela (MHMP, FON)" w:date="2020-09-29T15:56:00Z">
        <w:r w:rsidDel="00FA40D2">
          <w:rPr>
            <w:noProof/>
            <w:webHidden/>
          </w:rPr>
          <w:delText>13</w:delText>
        </w:r>
      </w:del>
      <w:r w:rsidR="009D5867">
        <w:rPr>
          <w:noProof/>
          <w:webHidden/>
        </w:rPr>
        <w:fldChar w:fldCharType="end"/>
      </w:r>
      <w:r>
        <w:rPr>
          <w:noProof/>
        </w:rPr>
        <w:fldChar w:fldCharType="end"/>
      </w:r>
    </w:p>
    <w:p w14:paraId="116E8776" w14:textId="77777777" w:rsidR="009D5867" w:rsidRDefault="00FA40D2">
      <w:pPr>
        <w:pStyle w:val="Obsah2"/>
        <w:tabs>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"_Toc512325957" </w:instrText>
      </w:r>
      <w:r>
        <w:rPr>
          <w:rStyle w:val="Hypertextovodkaz"/>
          <w:rFonts w:cs="Arial"/>
          <w:noProof/>
        </w:rPr>
        <w:fldChar w:fldCharType="separate"/>
      </w:r>
      <w:r w:rsidR="009D5867" w:rsidRPr="00387D75">
        <w:rPr>
          <w:rStyle w:val="Hypertextovodkaz"/>
          <w:rFonts w:cs="Arial"/>
          <w:noProof/>
        </w:rPr>
        <w:t>Cílová skupina projektu</w:t>
      </w:r>
      <w:r w:rsidR="009D5867">
        <w:rPr>
          <w:noProof/>
          <w:webHidden/>
        </w:rPr>
        <w:tab/>
      </w:r>
      <w:r w:rsidR="009D5867">
        <w:rPr>
          <w:noProof/>
          <w:webHidden/>
        </w:rPr>
        <w:fldChar w:fldCharType="begin"/>
      </w:r>
      <w:r w:rsidR="009D5867">
        <w:rPr>
          <w:noProof/>
          <w:webHidden/>
        </w:rPr>
        <w:instrText xml:space="preserve"> PAGEREF _Toc512325957 \h </w:instrText>
      </w:r>
      <w:r w:rsidR="009D5867">
        <w:rPr>
          <w:noProof/>
          <w:webHidden/>
        </w:rPr>
      </w:r>
      <w:r w:rsidR="009D5867">
        <w:rPr>
          <w:noProof/>
          <w:webHidden/>
        </w:rPr>
        <w:fldChar w:fldCharType="separate"/>
      </w:r>
      <w:ins w:id="39" w:author="Valová Gabriela (MHMP, FON)" w:date="2020-09-29T15:56:00Z">
        <w:r>
          <w:rPr>
            <w:noProof/>
            <w:webHidden/>
          </w:rPr>
          <w:t>14</w:t>
        </w:r>
      </w:ins>
      <w:del w:id="40" w:author="Valová Gabriela (MHMP, FON)" w:date="2020-09-29T15:56:00Z">
        <w:r w:rsidDel="00FA40D2">
          <w:rPr>
            <w:noProof/>
            <w:webHidden/>
          </w:rPr>
          <w:delText>14</w:delText>
        </w:r>
      </w:del>
      <w:r w:rsidR="009D5867">
        <w:rPr>
          <w:noProof/>
          <w:webHidden/>
        </w:rPr>
        <w:fldChar w:fldCharType="end"/>
      </w:r>
      <w:r>
        <w:rPr>
          <w:noProof/>
        </w:rPr>
        <w:fldChar w:fldCharType="end"/>
      </w:r>
    </w:p>
    <w:p w14:paraId="584F72E3" w14:textId="77777777" w:rsidR="009D5867" w:rsidRDefault="00FA40D2">
      <w:pPr>
        <w:pStyle w:val="Obsah2"/>
        <w:tabs>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"_Toc512325958" </w:instrText>
      </w:r>
      <w:r>
        <w:rPr>
          <w:rStyle w:val="Hypertextovodkaz"/>
          <w:rFonts w:cs="Arial"/>
          <w:noProof/>
        </w:rPr>
        <w:fldChar w:fldCharType="separate"/>
      </w:r>
      <w:r w:rsidR="009D5867" w:rsidRPr="00387D75">
        <w:rPr>
          <w:rStyle w:val="Hypertextovodkaz"/>
          <w:rFonts w:cs="Arial"/>
          <w:noProof/>
        </w:rPr>
        <w:t>Prokázání potřebnosti projektu z hlediska cílových skupin</w:t>
      </w:r>
      <w:r w:rsidR="009D5867">
        <w:rPr>
          <w:noProof/>
          <w:webHidden/>
        </w:rPr>
        <w:tab/>
      </w:r>
      <w:r w:rsidR="009D5867">
        <w:rPr>
          <w:noProof/>
          <w:webHidden/>
        </w:rPr>
        <w:fldChar w:fldCharType="begin"/>
      </w:r>
      <w:r w:rsidR="009D5867">
        <w:rPr>
          <w:noProof/>
          <w:webHidden/>
        </w:rPr>
        <w:instrText xml:space="preserve"> PAGEREF _Toc512325958 \h </w:instrText>
      </w:r>
      <w:r w:rsidR="009D5867">
        <w:rPr>
          <w:noProof/>
          <w:webHidden/>
        </w:rPr>
      </w:r>
      <w:r w:rsidR="009D5867">
        <w:rPr>
          <w:noProof/>
          <w:webHidden/>
        </w:rPr>
        <w:fldChar w:fldCharType="separate"/>
      </w:r>
      <w:ins w:id="41" w:author="Valová Gabriela (MHMP, FON)" w:date="2020-09-29T15:56:00Z">
        <w:r>
          <w:rPr>
            <w:noProof/>
            <w:webHidden/>
          </w:rPr>
          <w:t>14</w:t>
        </w:r>
      </w:ins>
      <w:del w:id="42" w:author="Valová Gabriela (MHMP, FON)" w:date="2020-09-29T15:56:00Z">
        <w:r w:rsidDel="00FA40D2">
          <w:rPr>
            <w:noProof/>
            <w:webHidden/>
          </w:rPr>
          <w:delText>14</w:delText>
        </w:r>
      </w:del>
      <w:r w:rsidR="009D5867">
        <w:rPr>
          <w:noProof/>
          <w:webHidden/>
        </w:rPr>
        <w:fldChar w:fldCharType="end"/>
      </w:r>
      <w:r>
        <w:rPr>
          <w:noProof/>
        </w:rPr>
        <w:fldChar w:fldCharType="end"/>
      </w:r>
    </w:p>
    <w:p w14:paraId="7AF75111"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"_Toc512325959" </w:instrText>
      </w:r>
      <w:r>
        <w:rPr>
          <w:rStyle w:val="Hypertextovodkaz"/>
          <w:rFonts w:cs="Arial"/>
          <w:noProof/>
        </w:rPr>
        <w:fldChar w:fldCharType="separate"/>
      </w:r>
      <w:r w:rsidR="009D5867" w:rsidRPr="00387D75">
        <w:rPr>
          <w:rStyle w:val="Hypertextovodkaz"/>
          <w:rFonts w:cs="Arial"/>
          <w:noProof/>
        </w:rPr>
        <w:t>3.2.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Analýza konkurence, alternativy uspokojování potřeb cílových skupin</w:t>
      </w:r>
      <w:r w:rsidR="009D5867">
        <w:rPr>
          <w:noProof/>
          <w:webHidden/>
        </w:rPr>
        <w:tab/>
      </w:r>
      <w:r w:rsidR="009D5867">
        <w:rPr>
          <w:noProof/>
          <w:webHidden/>
        </w:rPr>
        <w:fldChar w:fldCharType="begin"/>
      </w:r>
      <w:r w:rsidR="009D5867">
        <w:rPr>
          <w:noProof/>
          <w:webHidden/>
        </w:rPr>
        <w:instrText xml:space="preserve"> PAGEREF _Toc512325959 \h </w:instrText>
      </w:r>
      <w:r w:rsidR="009D5867">
        <w:rPr>
          <w:noProof/>
          <w:webHidden/>
        </w:rPr>
      </w:r>
      <w:r w:rsidR="009D5867">
        <w:rPr>
          <w:noProof/>
          <w:webHidden/>
        </w:rPr>
        <w:fldChar w:fldCharType="separate"/>
      </w:r>
      <w:ins w:id="43" w:author="Valová Gabriela (MHMP, FON)" w:date="2020-09-29T15:56:00Z">
        <w:r>
          <w:rPr>
            <w:noProof/>
            <w:webHidden/>
          </w:rPr>
          <w:t>14</w:t>
        </w:r>
      </w:ins>
      <w:del w:id="44" w:author="Valová Gabriela (MHMP, FON)" w:date="2020-09-29T15:56:00Z">
        <w:r w:rsidDel="00FA40D2">
          <w:rPr>
            <w:noProof/>
            <w:webHidden/>
          </w:rPr>
          <w:delText>14</w:delText>
        </w:r>
      </w:del>
      <w:r w:rsidR="009D5867">
        <w:rPr>
          <w:noProof/>
          <w:webHidden/>
        </w:rPr>
        <w:fldChar w:fldCharType="end"/>
      </w:r>
      <w:r>
        <w:rPr>
          <w:noProof/>
        </w:rPr>
        <w:fldChar w:fldCharType="end"/>
      </w:r>
    </w:p>
    <w:p w14:paraId="7CEDFAE0"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"_Toc512325960" </w:instrText>
      </w:r>
      <w:r>
        <w:rPr>
          <w:rStyle w:val="Hypertextovodkaz"/>
          <w:rFonts w:cs="Arial"/>
          <w:noProof/>
        </w:rPr>
        <w:fldChar w:fldCharType="separate"/>
      </w:r>
      <w:r w:rsidR="009D5867" w:rsidRPr="00387D75">
        <w:rPr>
          <w:rStyle w:val="Hypertextovodkaz"/>
          <w:rFonts w:cs="Arial"/>
          <w:noProof/>
        </w:rPr>
        <w:t>3.3.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Prokázání nedostatečné kapacity zařízení v lokalitě (relevantní pouze pro výzvy zaměřené na navyšování kapacit zařízení)</w:t>
      </w:r>
      <w:r w:rsidR="009D5867">
        <w:rPr>
          <w:noProof/>
          <w:webHidden/>
        </w:rPr>
        <w:tab/>
      </w:r>
      <w:r w:rsidR="009D5867">
        <w:rPr>
          <w:noProof/>
          <w:webHidden/>
        </w:rPr>
        <w:fldChar w:fldCharType="begin"/>
      </w:r>
      <w:r w:rsidR="009D5867">
        <w:rPr>
          <w:noProof/>
          <w:webHidden/>
        </w:rPr>
        <w:instrText xml:space="preserve"> PAGEREF _Toc512325960 \h </w:instrText>
      </w:r>
      <w:r w:rsidR="009D5867">
        <w:rPr>
          <w:noProof/>
          <w:webHidden/>
        </w:rPr>
      </w:r>
      <w:r w:rsidR="009D5867">
        <w:rPr>
          <w:noProof/>
          <w:webHidden/>
        </w:rPr>
        <w:fldChar w:fldCharType="separate"/>
      </w:r>
      <w:ins w:id="45" w:author="Valová Gabriela (MHMP, FON)" w:date="2020-09-29T15:56:00Z">
        <w:r>
          <w:rPr>
            <w:noProof/>
            <w:webHidden/>
          </w:rPr>
          <w:t>15</w:t>
        </w:r>
      </w:ins>
      <w:del w:id="46" w:author="Valová Gabriela (MHMP, FON)" w:date="2020-09-29T15:56:00Z">
        <w:r w:rsidDel="00FA40D2">
          <w:rPr>
            <w:noProof/>
            <w:webHidden/>
          </w:rPr>
          <w:delText>15</w:delText>
        </w:r>
      </w:del>
      <w:r w:rsidR="009D5867">
        <w:rPr>
          <w:noProof/>
          <w:webHidden/>
        </w:rPr>
        <w:fldChar w:fldCharType="end"/>
      </w:r>
      <w:r>
        <w:rPr>
          <w:noProof/>
        </w:rPr>
        <w:fldChar w:fldCharType="end"/>
      </w:r>
    </w:p>
    <w:p w14:paraId="50BE4D66"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"_Toc512325961" </w:instrText>
      </w:r>
      <w:r>
        <w:rPr>
          <w:rStyle w:val="Hypertextovodkaz"/>
          <w:rFonts w:cs="Arial"/>
          <w:noProof/>
        </w:rPr>
        <w:fldChar w:fldCharType="separate"/>
      </w:r>
      <w:r w:rsidR="009D5867" w:rsidRPr="00387D75">
        <w:rPr>
          <w:rStyle w:val="Hypertextovodkaz"/>
          <w:rFonts w:cs="Arial"/>
          <w:noProof/>
        </w:rPr>
        <w:t>3.4.</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Plán rozvoje inkluzivního vzdělávání (relevantní pouze pro aktivitu 4.1.4: Vytvoření nových tříd ve stávajících základních školách za účelem sociální inkluze)</w:t>
      </w:r>
      <w:r w:rsidR="009D5867">
        <w:rPr>
          <w:noProof/>
          <w:webHidden/>
        </w:rPr>
        <w:tab/>
      </w:r>
      <w:r w:rsidR="009D5867">
        <w:rPr>
          <w:noProof/>
          <w:webHidden/>
        </w:rPr>
        <w:fldChar w:fldCharType="begin"/>
      </w:r>
      <w:r w:rsidR="009D5867">
        <w:rPr>
          <w:noProof/>
          <w:webHidden/>
        </w:rPr>
        <w:instrText xml:space="preserve"> PAGEREF _Toc512325961 \h </w:instrText>
      </w:r>
      <w:r w:rsidR="009D5867">
        <w:rPr>
          <w:noProof/>
          <w:webHidden/>
        </w:rPr>
      </w:r>
      <w:r w:rsidR="009D5867">
        <w:rPr>
          <w:noProof/>
          <w:webHidden/>
        </w:rPr>
        <w:fldChar w:fldCharType="separate"/>
      </w:r>
      <w:ins w:id="47" w:author="Valová Gabriela (MHMP, FON)" w:date="2020-09-29T15:56:00Z">
        <w:r>
          <w:rPr>
            <w:noProof/>
            <w:webHidden/>
          </w:rPr>
          <w:t>15</w:t>
        </w:r>
      </w:ins>
      <w:del w:id="48" w:author="Valová Gabriela (MHMP, FON)" w:date="2020-09-29T15:56:00Z">
        <w:r w:rsidDel="00FA40D2">
          <w:rPr>
            <w:noProof/>
            <w:webHidden/>
          </w:rPr>
          <w:delText>15</w:delText>
        </w:r>
      </w:del>
      <w:r w:rsidR="009D5867">
        <w:rPr>
          <w:noProof/>
          <w:webHidden/>
        </w:rPr>
        <w:fldChar w:fldCharType="end"/>
      </w:r>
      <w:r>
        <w:rPr>
          <w:noProof/>
        </w:rPr>
        <w:fldChar w:fldCharType="end"/>
      </w:r>
    </w:p>
    <w:p w14:paraId="2FAC1CCB"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"_Toc512325962" </w:instrText>
      </w:r>
      <w:r>
        <w:rPr>
          <w:rStyle w:val="Hypertextovodkaz"/>
          <w:rFonts w:cs="Arial"/>
          <w:noProof/>
        </w:rPr>
        <w:fldChar w:fldCharType="separate"/>
      </w:r>
      <w:r w:rsidR="009D5867" w:rsidRPr="00387D75">
        <w:rPr>
          <w:rStyle w:val="Hypertextovodkaz"/>
          <w:rFonts w:cs="Arial"/>
          <w:noProof/>
        </w:rPr>
        <w:t>3.5.</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Komplementární projekty</w:t>
      </w:r>
      <w:r w:rsidR="009D5867">
        <w:rPr>
          <w:noProof/>
          <w:webHidden/>
        </w:rPr>
        <w:tab/>
      </w:r>
      <w:r w:rsidR="009D5867">
        <w:rPr>
          <w:noProof/>
          <w:webHidden/>
        </w:rPr>
        <w:fldChar w:fldCharType="begin"/>
      </w:r>
      <w:r w:rsidR="009D5867">
        <w:rPr>
          <w:noProof/>
          <w:webHidden/>
        </w:rPr>
        <w:instrText xml:space="preserve"> PAGEREF _Toc512325962 \h </w:instrText>
      </w:r>
      <w:r w:rsidR="009D5867">
        <w:rPr>
          <w:noProof/>
          <w:webHidden/>
        </w:rPr>
      </w:r>
      <w:r w:rsidR="009D5867">
        <w:rPr>
          <w:noProof/>
          <w:webHidden/>
        </w:rPr>
        <w:fldChar w:fldCharType="separate"/>
      </w:r>
      <w:ins w:id="49" w:author="Valová Gabriela (MHMP, FON)" w:date="2020-09-29T15:56:00Z">
        <w:r>
          <w:rPr>
            <w:noProof/>
            <w:webHidden/>
          </w:rPr>
          <w:t>16</w:t>
        </w:r>
      </w:ins>
      <w:del w:id="50" w:author="Valová Gabriela (MHMP, FON)" w:date="2020-09-29T15:56:00Z">
        <w:r w:rsidDel="00FA40D2">
          <w:rPr>
            <w:noProof/>
            <w:webHidden/>
          </w:rPr>
          <w:delText>16</w:delText>
        </w:r>
      </w:del>
      <w:r w:rsidR="009D5867">
        <w:rPr>
          <w:noProof/>
          <w:webHidden/>
        </w:rPr>
        <w:fldChar w:fldCharType="end"/>
      </w:r>
      <w:r>
        <w:rPr>
          <w:noProof/>
        </w:rPr>
        <w:fldChar w:fldCharType="end"/>
      </w:r>
    </w:p>
    <w:p w14:paraId="78D9704F"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"_Toc512325963" </w:instrText>
      </w:r>
      <w:r>
        <w:rPr>
          <w:rStyle w:val="Hypertextovodkaz"/>
          <w:rFonts w:cs="Arial"/>
          <w:noProof/>
        </w:rPr>
        <w:fldChar w:fldCharType="separate"/>
      </w:r>
      <w:r w:rsidR="009D5867" w:rsidRPr="00387D75">
        <w:rPr>
          <w:rStyle w:val="Hypertextovodkaz"/>
          <w:rFonts w:cs="Arial"/>
          <w:noProof/>
        </w:rPr>
        <w:t>3.6.</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Nediskriminační a nesegregační přístup</w:t>
      </w:r>
      <w:r w:rsidR="009D5867">
        <w:rPr>
          <w:noProof/>
          <w:webHidden/>
        </w:rPr>
        <w:tab/>
      </w:r>
      <w:r w:rsidR="009D5867">
        <w:rPr>
          <w:noProof/>
          <w:webHidden/>
        </w:rPr>
        <w:fldChar w:fldCharType="begin"/>
      </w:r>
      <w:r w:rsidR="009D5867">
        <w:rPr>
          <w:noProof/>
          <w:webHidden/>
        </w:rPr>
        <w:instrText xml:space="preserve"> PAGEREF _Toc512325963 \h </w:instrText>
      </w:r>
      <w:r w:rsidR="009D5867">
        <w:rPr>
          <w:noProof/>
          <w:webHidden/>
        </w:rPr>
      </w:r>
      <w:r w:rsidR="009D5867">
        <w:rPr>
          <w:noProof/>
          <w:webHidden/>
        </w:rPr>
        <w:fldChar w:fldCharType="separate"/>
      </w:r>
      <w:ins w:id="51" w:author="Valová Gabriela (MHMP, FON)" w:date="2020-09-29T15:56:00Z">
        <w:r>
          <w:rPr>
            <w:noProof/>
            <w:webHidden/>
          </w:rPr>
          <w:t>17</w:t>
        </w:r>
      </w:ins>
      <w:del w:id="52" w:author="Valová Gabriela (MHMP, FON)" w:date="2020-09-29T15:56:00Z">
        <w:r w:rsidDel="00FA40D2">
          <w:rPr>
            <w:noProof/>
            <w:webHidden/>
          </w:rPr>
          <w:delText>17</w:delText>
        </w:r>
      </w:del>
      <w:r w:rsidR="009D5867">
        <w:rPr>
          <w:noProof/>
          <w:webHidden/>
        </w:rPr>
        <w:fldChar w:fldCharType="end"/>
      </w:r>
      <w:r>
        <w:rPr>
          <w:noProof/>
        </w:rPr>
        <w:fldChar w:fldCharType="end"/>
      </w:r>
    </w:p>
    <w:p w14:paraId="48B67B5D" w14:textId="77777777" w:rsidR="009D5867"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w:instrText>
      </w:r>
      <w:r>
        <w:rPr>
          <w:rStyle w:val="Hypertextovodkaz"/>
          <w:rFonts w:cs="Arial"/>
          <w:caps/>
          <w:noProof/>
        </w:rPr>
        <w:instrText xml:space="preserve">_Toc512325964" </w:instrText>
      </w:r>
      <w:r>
        <w:rPr>
          <w:rStyle w:val="Hypertextovodkaz"/>
          <w:rFonts w:cs="Arial"/>
          <w:caps/>
          <w:noProof/>
        </w:rPr>
        <w:fldChar w:fldCharType="separate"/>
      </w:r>
      <w:r w:rsidR="009D5867" w:rsidRPr="00387D75">
        <w:rPr>
          <w:rStyle w:val="Hypertextovodkaz"/>
          <w:rFonts w:cs="Arial"/>
          <w:caps/>
          <w:noProof/>
        </w:rPr>
        <w:t>4.</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Management projektu a řízení lidských zdrojů</w:t>
      </w:r>
      <w:r w:rsidR="009D5867">
        <w:rPr>
          <w:noProof/>
          <w:webHidden/>
        </w:rPr>
        <w:tab/>
      </w:r>
      <w:r w:rsidR="009D5867">
        <w:rPr>
          <w:noProof/>
          <w:webHidden/>
        </w:rPr>
        <w:fldChar w:fldCharType="begin"/>
      </w:r>
      <w:r w:rsidR="009D5867">
        <w:rPr>
          <w:noProof/>
          <w:webHidden/>
        </w:rPr>
        <w:instrText xml:space="preserve"> PAGEREF _Toc512325964 \h </w:instrText>
      </w:r>
      <w:r w:rsidR="009D5867">
        <w:rPr>
          <w:noProof/>
          <w:webHidden/>
        </w:rPr>
      </w:r>
      <w:r w:rsidR="009D5867">
        <w:rPr>
          <w:noProof/>
          <w:webHidden/>
        </w:rPr>
        <w:fldChar w:fldCharType="separate"/>
      </w:r>
      <w:ins w:id="53" w:author="Valová Gabriela (MHMP, FON)" w:date="2020-09-29T15:56:00Z">
        <w:r>
          <w:rPr>
            <w:noProof/>
            <w:webHidden/>
          </w:rPr>
          <w:t>17</w:t>
        </w:r>
      </w:ins>
      <w:del w:id="54" w:author="Valová Gabriela (MHMP, FON)" w:date="2020-09-29T15:56:00Z">
        <w:r w:rsidDel="00FA40D2">
          <w:rPr>
            <w:noProof/>
            <w:webHidden/>
          </w:rPr>
          <w:delText>17</w:delText>
        </w:r>
      </w:del>
      <w:r w:rsidR="009D5867">
        <w:rPr>
          <w:noProof/>
          <w:webHidden/>
        </w:rPr>
        <w:fldChar w:fldCharType="end"/>
      </w:r>
      <w:r>
        <w:rPr>
          <w:noProof/>
        </w:rPr>
        <w:fldChar w:fldCharType="end"/>
      </w:r>
    </w:p>
    <w:p w14:paraId="1BA77195" w14:textId="77777777" w:rsidR="009D5867"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"_Toc512325965" </w:instrText>
      </w:r>
      <w:r>
        <w:rPr>
          <w:rStyle w:val="Hypertextovodkaz"/>
          <w:rFonts w:cs="Arial"/>
          <w:caps/>
          <w:noProof/>
        </w:rPr>
        <w:fldChar w:fldCharType="separate"/>
      </w:r>
      <w:r w:rsidR="009D5867" w:rsidRPr="00387D75">
        <w:rPr>
          <w:rStyle w:val="Hypertextovodkaz"/>
          <w:rFonts w:cs="Arial"/>
          <w:caps/>
          <w:noProof/>
        </w:rPr>
        <w:t>5.</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Technické a technologické aspekty</w:t>
      </w:r>
      <w:r w:rsidR="009D5867">
        <w:rPr>
          <w:noProof/>
          <w:webHidden/>
        </w:rPr>
        <w:tab/>
      </w:r>
      <w:r w:rsidR="009D5867">
        <w:rPr>
          <w:noProof/>
          <w:webHidden/>
        </w:rPr>
        <w:fldChar w:fldCharType="begin"/>
      </w:r>
      <w:r w:rsidR="009D5867">
        <w:rPr>
          <w:noProof/>
          <w:webHidden/>
        </w:rPr>
        <w:instrText xml:space="preserve"> PAGEREF _Toc512325965 \h </w:instrText>
      </w:r>
      <w:r w:rsidR="009D5867">
        <w:rPr>
          <w:noProof/>
          <w:webHidden/>
        </w:rPr>
      </w:r>
      <w:r w:rsidR="009D5867">
        <w:rPr>
          <w:noProof/>
          <w:webHidden/>
        </w:rPr>
        <w:fldChar w:fldCharType="separate"/>
      </w:r>
      <w:ins w:id="55" w:author="Valová Gabriela (MHMP, FON)" w:date="2020-09-29T15:56:00Z">
        <w:r>
          <w:rPr>
            <w:noProof/>
            <w:webHidden/>
          </w:rPr>
          <w:t>20</w:t>
        </w:r>
      </w:ins>
      <w:del w:id="56" w:author="Valová Gabriela (MHMP, FON)" w:date="2020-09-29T15:56:00Z">
        <w:r w:rsidDel="00FA40D2">
          <w:rPr>
            <w:noProof/>
            <w:webHidden/>
          </w:rPr>
          <w:delText>20</w:delText>
        </w:r>
      </w:del>
      <w:r w:rsidR="009D5867">
        <w:rPr>
          <w:noProof/>
          <w:webHidden/>
        </w:rPr>
        <w:fldChar w:fldCharType="end"/>
      </w:r>
      <w:r>
        <w:rPr>
          <w:noProof/>
        </w:rPr>
        <w:fldChar w:fldCharType="end"/>
      </w:r>
    </w:p>
    <w:p w14:paraId="01BD2FF5"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w:instrText>
      </w:r>
      <w:r>
        <w:rPr>
          <w:rStyle w:val="Hypertextovodkaz"/>
          <w:rFonts w:cs="Arial"/>
          <w:noProof/>
        </w:rPr>
        <w:instrText xml:space="preserve">25966" </w:instrText>
      </w:r>
      <w:r>
        <w:rPr>
          <w:rStyle w:val="Hypertextovodkaz"/>
          <w:rFonts w:cs="Arial"/>
          <w:noProof/>
        </w:rPr>
        <w:fldChar w:fldCharType="separate"/>
      </w:r>
      <w:r w:rsidR="009D5867" w:rsidRPr="00387D75">
        <w:rPr>
          <w:rStyle w:val="Hypertextovodkaz"/>
          <w:rFonts w:cs="Arial"/>
          <w:noProof/>
        </w:rPr>
        <w:t>5.1.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Technické a technologické aspekty projektu</w:t>
      </w:r>
      <w:r w:rsidR="009D5867">
        <w:rPr>
          <w:noProof/>
          <w:webHidden/>
        </w:rPr>
        <w:tab/>
      </w:r>
      <w:r w:rsidR="009D5867">
        <w:rPr>
          <w:noProof/>
          <w:webHidden/>
        </w:rPr>
        <w:fldChar w:fldCharType="begin"/>
      </w:r>
      <w:r w:rsidR="009D5867">
        <w:rPr>
          <w:noProof/>
          <w:webHidden/>
        </w:rPr>
        <w:instrText xml:space="preserve"> PAGEREF _Toc512325966 \h </w:instrText>
      </w:r>
      <w:r w:rsidR="009D5867">
        <w:rPr>
          <w:noProof/>
          <w:webHidden/>
        </w:rPr>
      </w:r>
      <w:r w:rsidR="009D5867">
        <w:rPr>
          <w:noProof/>
          <w:webHidden/>
        </w:rPr>
        <w:fldChar w:fldCharType="separate"/>
      </w:r>
      <w:ins w:id="57" w:author="Valová Gabriela (MHMP, FON)" w:date="2020-09-29T15:56:00Z">
        <w:r>
          <w:rPr>
            <w:noProof/>
            <w:webHidden/>
          </w:rPr>
          <w:t>20</w:t>
        </w:r>
      </w:ins>
      <w:del w:id="58" w:author="Valová Gabriela (MHMP, FON)" w:date="2020-09-29T15:56:00Z">
        <w:r w:rsidDel="00FA40D2">
          <w:rPr>
            <w:noProof/>
            <w:webHidden/>
          </w:rPr>
          <w:delText>20</w:delText>
        </w:r>
      </w:del>
      <w:r w:rsidR="009D5867">
        <w:rPr>
          <w:noProof/>
          <w:webHidden/>
        </w:rPr>
        <w:fldChar w:fldCharType="end"/>
      </w:r>
      <w:r>
        <w:rPr>
          <w:noProof/>
        </w:rPr>
        <w:fldChar w:fldCharType="end"/>
      </w:r>
    </w:p>
    <w:p w14:paraId="51E580C7"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"_Toc512325967" </w:instrText>
      </w:r>
      <w:r>
        <w:rPr>
          <w:rStyle w:val="Hypertextovodkaz"/>
          <w:rFonts w:cs="Arial"/>
          <w:noProof/>
        </w:rPr>
        <w:fldChar w:fldCharType="separate"/>
      </w:r>
      <w:r w:rsidR="009D5867" w:rsidRPr="00387D75">
        <w:rPr>
          <w:rStyle w:val="Hypertextovodkaz"/>
          <w:rFonts w:cs="Arial"/>
          <w:noProof/>
        </w:rPr>
        <w:t>5.2.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Alternativy řešení projektu</w:t>
      </w:r>
      <w:r w:rsidR="009D5867">
        <w:rPr>
          <w:noProof/>
          <w:webHidden/>
        </w:rPr>
        <w:tab/>
      </w:r>
      <w:r w:rsidR="009D5867">
        <w:rPr>
          <w:noProof/>
          <w:webHidden/>
        </w:rPr>
        <w:fldChar w:fldCharType="begin"/>
      </w:r>
      <w:r w:rsidR="009D5867">
        <w:rPr>
          <w:noProof/>
          <w:webHidden/>
        </w:rPr>
        <w:instrText xml:space="preserve"> PAGEREF _Toc512325967 \h </w:instrText>
      </w:r>
      <w:r w:rsidR="009D5867">
        <w:rPr>
          <w:noProof/>
          <w:webHidden/>
        </w:rPr>
      </w:r>
      <w:r w:rsidR="009D5867">
        <w:rPr>
          <w:noProof/>
          <w:webHidden/>
        </w:rPr>
        <w:fldChar w:fldCharType="separate"/>
      </w:r>
      <w:ins w:id="59" w:author="Valová Gabriela (MHMP, FON)" w:date="2020-09-29T15:56:00Z">
        <w:r>
          <w:rPr>
            <w:noProof/>
            <w:webHidden/>
          </w:rPr>
          <w:t>20</w:t>
        </w:r>
      </w:ins>
      <w:del w:id="60" w:author="Valová Gabriela (MHMP, FON)" w:date="2020-09-29T15:56:00Z">
        <w:r w:rsidDel="00FA40D2">
          <w:rPr>
            <w:noProof/>
            <w:webHidden/>
          </w:rPr>
          <w:delText>20</w:delText>
        </w:r>
      </w:del>
      <w:r w:rsidR="009D5867">
        <w:rPr>
          <w:noProof/>
          <w:webHidden/>
        </w:rPr>
        <w:fldChar w:fldCharType="end"/>
      </w:r>
      <w:r>
        <w:rPr>
          <w:noProof/>
        </w:rPr>
        <w:fldChar w:fldCharType="end"/>
      </w:r>
    </w:p>
    <w:p w14:paraId="6C8A23AA"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"_Toc51232596</w:instrText>
      </w:r>
      <w:r>
        <w:rPr>
          <w:rStyle w:val="Hypertextovodkaz"/>
          <w:rFonts w:cs="Arial"/>
          <w:noProof/>
        </w:rPr>
        <w:instrText xml:space="preserve">8" </w:instrText>
      </w:r>
      <w:r>
        <w:rPr>
          <w:rStyle w:val="Hypertextovodkaz"/>
          <w:rFonts w:cs="Arial"/>
          <w:noProof/>
        </w:rPr>
        <w:fldChar w:fldCharType="separate"/>
      </w:r>
      <w:r w:rsidR="009D5867" w:rsidRPr="00387D75">
        <w:rPr>
          <w:rStyle w:val="Hypertextovodkaz"/>
          <w:rFonts w:cs="Arial"/>
          <w:noProof/>
        </w:rPr>
        <w:t>5.3.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Připravenost projektu pro realizaci</w:t>
      </w:r>
      <w:r w:rsidR="009D5867">
        <w:rPr>
          <w:noProof/>
          <w:webHidden/>
        </w:rPr>
        <w:tab/>
      </w:r>
      <w:r w:rsidR="009D5867">
        <w:rPr>
          <w:noProof/>
          <w:webHidden/>
        </w:rPr>
        <w:fldChar w:fldCharType="begin"/>
      </w:r>
      <w:r w:rsidR="009D5867">
        <w:rPr>
          <w:noProof/>
          <w:webHidden/>
        </w:rPr>
        <w:instrText xml:space="preserve"> PAGEREF _Toc512325968 \h </w:instrText>
      </w:r>
      <w:r w:rsidR="009D5867">
        <w:rPr>
          <w:noProof/>
          <w:webHidden/>
        </w:rPr>
      </w:r>
      <w:r w:rsidR="009D5867">
        <w:rPr>
          <w:noProof/>
          <w:webHidden/>
        </w:rPr>
        <w:fldChar w:fldCharType="separate"/>
      </w:r>
      <w:ins w:id="61" w:author="Valová Gabriela (MHMP, FON)" w:date="2020-09-29T15:56:00Z">
        <w:r>
          <w:rPr>
            <w:noProof/>
            <w:webHidden/>
          </w:rPr>
          <w:t>21</w:t>
        </w:r>
      </w:ins>
      <w:del w:id="62" w:author="Valová Gabriela (MHMP, FON)" w:date="2020-09-29T15:56:00Z">
        <w:r w:rsidDel="00FA40D2">
          <w:rPr>
            <w:noProof/>
            <w:webHidden/>
          </w:rPr>
          <w:delText>21</w:delText>
        </w:r>
      </w:del>
      <w:r w:rsidR="009D5867">
        <w:rPr>
          <w:noProof/>
          <w:webHidden/>
        </w:rPr>
        <w:fldChar w:fldCharType="end"/>
      </w:r>
      <w:r>
        <w:rPr>
          <w:noProof/>
        </w:rPr>
        <w:fldChar w:fldCharType="end"/>
      </w:r>
    </w:p>
    <w:p w14:paraId="0A872BA5" w14:textId="77777777" w:rsidR="009D5867"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"_Toc512325969" </w:instrText>
      </w:r>
      <w:r>
        <w:rPr>
          <w:rStyle w:val="Hypertextovodkaz"/>
          <w:rFonts w:cs="Arial"/>
          <w:caps/>
          <w:noProof/>
        </w:rPr>
        <w:fldChar w:fldCharType="separate"/>
      </w:r>
      <w:r w:rsidR="009D5867" w:rsidRPr="00387D75">
        <w:rPr>
          <w:rStyle w:val="Hypertextovodkaz"/>
          <w:rFonts w:cs="Arial"/>
          <w:caps/>
          <w:noProof/>
        </w:rPr>
        <w:t>6.</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Dopad projektu na životní prostředí</w:t>
      </w:r>
      <w:r w:rsidR="009D5867">
        <w:rPr>
          <w:noProof/>
          <w:webHidden/>
        </w:rPr>
        <w:tab/>
      </w:r>
      <w:r w:rsidR="009D5867">
        <w:rPr>
          <w:noProof/>
          <w:webHidden/>
        </w:rPr>
        <w:fldChar w:fldCharType="begin"/>
      </w:r>
      <w:r w:rsidR="009D5867">
        <w:rPr>
          <w:noProof/>
          <w:webHidden/>
        </w:rPr>
        <w:instrText xml:space="preserve"> PAGEREF _Toc512325969 \h </w:instrText>
      </w:r>
      <w:r w:rsidR="009D5867">
        <w:rPr>
          <w:noProof/>
          <w:webHidden/>
        </w:rPr>
      </w:r>
      <w:r w:rsidR="009D5867">
        <w:rPr>
          <w:noProof/>
          <w:webHidden/>
        </w:rPr>
        <w:fldChar w:fldCharType="separate"/>
      </w:r>
      <w:ins w:id="63" w:author="Valová Gabriela (MHMP, FON)" w:date="2020-09-29T15:56:00Z">
        <w:r>
          <w:rPr>
            <w:noProof/>
            <w:webHidden/>
          </w:rPr>
          <w:t>21</w:t>
        </w:r>
      </w:ins>
      <w:del w:id="64" w:author="Valová Gabriela (MHMP, FON)" w:date="2020-09-29T15:56:00Z">
        <w:r w:rsidDel="00FA40D2">
          <w:rPr>
            <w:noProof/>
            <w:webHidden/>
          </w:rPr>
          <w:delText>21</w:delText>
        </w:r>
      </w:del>
      <w:r w:rsidR="009D5867">
        <w:rPr>
          <w:noProof/>
          <w:webHidden/>
        </w:rPr>
        <w:fldChar w:fldCharType="end"/>
      </w:r>
      <w:r>
        <w:rPr>
          <w:noProof/>
        </w:rPr>
        <w:fldChar w:fldCharType="end"/>
      </w:r>
    </w:p>
    <w:p w14:paraId="7EA20838" w14:textId="77777777" w:rsidR="009D5867"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"_Toc512325970" </w:instrText>
      </w:r>
      <w:r>
        <w:rPr>
          <w:rStyle w:val="Hypertextovodkaz"/>
          <w:rFonts w:cs="Arial"/>
          <w:caps/>
          <w:noProof/>
        </w:rPr>
        <w:fldChar w:fldCharType="separate"/>
      </w:r>
      <w:r w:rsidR="009D5867" w:rsidRPr="00387D75">
        <w:rPr>
          <w:rStyle w:val="Hypertextovodkaz"/>
          <w:rFonts w:cs="Arial"/>
          <w:caps/>
          <w:noProof/>
        </w:rPr>
        <w:t>7.</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Kalkulace příjmů a výdajů projektu</w:t>
      </w:r>
      <w:r w:rsidR="009D5867">
        <w:rPr>
          <w:noProof/>
          <w:webHidden/>
        </w:rPr>
        <w:tab/>
      </w:r>
      <w:r w:rsidR="009D5867">
        <w:rPr>
          <w:noProof/>
          <w:webHidden/>
        </w:rPr>
        <w:fldChar w:fldCharType="begin"/>
      </w:r>
      <w:r w:rsidR="009D5867">
        <w:rPr>
          <w:noProof/>
          <w:webHidden/>
        </w:rPr>
        <w:instrText xml:space="preserve"> PAGEREF _Toc512325970 \h </w:instrText>
      </w:r>
      <w:r w:rsidR="009D5867">
        <w:rPr>
          <w:noProof/>
          <w:webHidden/>
        </w:rPr>
      </w:r>
      <w:r w:rsidR="009D5867">
        <w:rPr>
          <w:noProof/>
          <w:webHidden/>
        </w:rPr>
        <w:fldChar w:fldCharType="separate"/>
      </w:r>
      <w:ins w:id="65" w:author="Valová Gabriela (MHMP, FON)" w:date="2020-09-29T15:56:00Z">
        <w:r>
          <w:rPr>
            <w:noProof/>
            <w:webHidden/>
          </w:rPr>
          <w:t>21</w:t>
        </w:r>
      </w:ins>
      <w:del w:id="66" w:author="Valová Gabriela (MHMP, FON)" w:date="2020-09-29T15:56:00Z">
        <w:r w:rsidDel="00FA40D2">
          <w:rPr>
            <w:noProof/>
            <w:webHidden/>
          </w:rPr>
          <w:delText>21</w:delText>
        </w:r>
      </w:del>
      <w:r w:rsidR="009D5867">
        <w:rPr>
          <w:noProof/>
          <w:webHidden/>
        </w:rPr>
        <w:fldChar w:fldCharType="end"/>
      </w:r>
      <w:r>
        <w:rPr>
          <w:noProof/>
        </w:rPr>
        <w:fldChar w:fldCharType="end"/>
      </w:r>
    </w:p>
    <w:p w14:paraId="29223DC9"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w:instrText>
      </w:r>
      <w:r>
        <w:rPr>
          <w:rStyle w:val="Hypertextovodkaz"/>
          <w:rFonts w:cs="Arial"/>
          <w:noProof/>
        </w:rPr>
        <w:instrText xml:space="preserve">2325971" </w:instrText>
      </w:r>
      <w:r>
        <w:rPr>
          <w:rStyle w:val="Hypertextovodkaz"/>
          <w:rFonts w:cs="Arial"/>
          <w:noProof/>
        </w:rPr>
        <w:fldChar w:fldCharType="separate"/>
      </w:r>
      <w:r w:rsidR="009D5867" w:rsidRPr="00387D75">
        <w:rPr>
          <w:rStyle w:val="Hypertextovodkaz"/>
          <w:rFonts w:cs="Arial"/>
          <w:noProof/>
        </w:rPr>
        <w:t>7.1.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Rozpočet projektu (výdaje projektu v realizační fázi)</w:t>
      </w:r>
      <w:r w:rsidR="009D5867">
        <w:rPr>
          <w:noProof/>
          <w:webHidden/>
        </w:rPr>
        <w:tab/>
      </w:r>
      <w:r w:rsidR="009D5867">
        <w:rPr>
          <w:noProof/>
          <w:webHidden/>
        </w:rPr>
        <w:fldChar w:fldCharType="begin"/>
      </w:r>
      <w:r w:rsidR="009D5867">
        <w:rPr>
          <w:noProof/>
          <w:webHidden/>
        </w:rPr>
        <w:instrText xml:space="preserve"> PAGEREF _Toc512325971 \h </w:instrText>
      </w:r>
      <w:r w:rsidR="009D5867">
        <w:rPr>
          <w:noProof/>
          <w:webHidden/>
        </w:rPr>
      </w:r>
      <w:r w:rsidR="009D5867">
        <w:rPr>
          <w:noProof/>
          <w:webHidden/>
        </w:rPr>
        <w:fldChar w:fldCharType="separate"/>
      </w:r>
      <w:ins w:id="67" w:author="Valová Gabriela (MHMP, FON)" w:date="2020-09-29T15:56:00Z">
        <w:r>
          <w:rPr>
            <w:noProof/>
            <w:webHidden/>
          </w:rPr>
          <w:t>21</w:t>
        </w:r>
      </w:ins>
      <w:del w:id="68" w:author="Valová Gabriela (MHMP, FON)" w:date="2020-09-29T15:56:00Z">
        <w:r w:rsidDel="00FA40D2">
          <w:rPr>
            <w:noProof/>
            <w:webHidden/>
          </w:rPr>
          <w:delText>21</w:delText>
        </w:r>
      </w:del>
      <w:r w:rsidR="009D5867">
        <w:rPr>
          <w:noProof/>
          <w:webHidden/>
        </w:rPr>
        <w:fldChar w:fldCharType="end"/>
      </w:r>
      <w:r>
        <w:rPr>
          <w:noProof/>
        </w:rPr>
        <w:fldChar w:fldCharType="end"/>
      </w:r>
    </w:p>
    <w:p w14:paraId="21A92229"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"_Toc512325972" </w:instrText>
      </w:r>
      <w:r>
        <w:rPr>
          <w:rStyle w:val="Hypertextovodkaz"/>
          <w:rFonts w:cs="Arial"/>
          <w:noProof/>
        </w:rPr>
        <w:fldChar w:fldCharType="separate"/>
      </w:r>
      <w:r w:rsidR="009D5867" w:rsidRPr="00387D75">
        <w:rPr>
          <w:rStyle w:val="Hypertextovodkaz"/>
          <w:rFonts w:cs="Arial"/>
          <w:noProof/>
        </w:rPr>
        <w:t>7.2.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Zdroje financování rozpočtu projektu</w:t>
      </w:r>
      <w:r w:rsidR="009D5867">
        <w:rPr>
          <w:noProof/>
          <w:webHidden/>
        </w:rPr>
        <w:tab/>
      </w:r>
      <w:r w:rsidR="009D5867">
        <w:rPr>
          <w:noProof/>
          <w:webHidden/>
        </w:rPr>
        <w:fldChar w:fldCharType="begin"/>
      </w:r>
      <w:r w:rsidR="009D5867">
        <w:rPr>
          <w:noProof/>
          <w:webHidden/>
        </w:rPr>
        <w:instrText xml:space="preserve"> PAGEREF _Toc512325972 \h </w:instrText>
      </w:r>
      <w:r w:rsidR="009D5867">
        <w:rPr>
          <w:noProof/>
          <w:webHidden/>
        </w:rPr>
      </w:r>
      <w:r w:rsidR="009D5867">
        <w:rPr>
          <w:noProof/>
          <w:webHidden/>
        </w:rPr>
        <w:fldChar w:fldCharType="separate"/>
      </w:r>
      <w:ins w:id="69" w:author="Valová Gabriela (MHMP, FON)" w:date="2020-09-29T15:56:00Z">
        <w:r>
          <w:rPr>
            <w:noProof/>
            <w:webHidden/>
          </w:rPr>
          <w:t>23</w:t>
        </w:r>
      </w:ins>
      <w:del w:id="70" w:author="Valová Gabriela (MHMP, FON)" w:date="2020-09-29T15:56:00Z">
        <w:r w:rsidDel="00FA40D2">
          <w:rPr>
            <w:noProof/>
            <w:webHidden/>
          </w:rPr>
          <w:delText>23</w:delText>
        </w:r>
      </w:del>
      <w:r w:rsidR="009D5867">
        <w:rPr>
          <w:noProof/>
          <w:webHidden/>
        </w:rPr>
        <w:fldChar w:fldCharType="end"/>
      </w:r>
      <w:r>
        <w:rPr>
          <w:noProof/>
        </w:rPr>
        <w:fldChar w:fldCharType="end"/>
      </w:r>
    </w:p>
    <w:p w14:paraId="70904613"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"_Toc512325973" </w:instrText>
      </w:r>
      <w:r>
        <w:rPr>
          <w:rStyle w:val="Hypertextovodkaz"/>
          <w:rFonts w:cs="Arial"/>
          <w:noProof/>
        </w:rPr>
        <w:fldChar w:fldCharType="separate"/>
      </w:r>
      <w:r w:rsidR="009D5867" w:rsidRPr="00387D75">
        <w:rPr>
          <w:rStyle w:val="Hypertextovodkaz"/>
          <w:rFonts w:cs="Arial"/>
          <w:noProof/>
        </w:rPr>
        <w:t>7.3.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Výdaje v provozní fázi</w:t>
      </w:r>
      <w:r w:rsidR="009D5867">
        <w:rPr>
          <w:noProof/>
          <w:webHidden/>
        </w:rPr>
        <w:tab/>
      </w:r>
      <w:r w:rsidR="009D5867">
        <w:rPr>
          <w:noProof/>
          <w:webHidden/>
        </w:rPr>
        <w:fldChar w:fldCharType="begin"/>
      </w:r>
      <w:r w:rsidR="009D5867">
        <w:rPr>
          <w:noProof/>
          <w:webHidden/>
        </w:rPr>
        <w:instrText xml:space="preserve"> PAGEREF _Toc512325973 \h </w:instrText>
      </w:r>
      <w:r w:rsidR="009D5867">
        <w:rPr>
          <w:noProof/>
          <w:webHidden/>
        </w:rPr>
      </w:r>
      <w:r w:rsidR="009D5867">
        <w:rPr>
          <w:noProof/>
          <w:webHidden/>
        </w:rPr>
        <w:fldChar w:fldCharType="separate"/>
      </w:r>
      <w:ins w:id="71" w:author="Valová Gabriela (MHMP, FON)" w:date="2020-09-29T15:56:00Z">
        <w:r>
          <w:rPr>
            <w:noProof/>
            <w:webHidden/>
          </w:rPr>
          <w:t>24</w:t>
        </w:r>
      </w:ins>
      <w:del w:id="72" w:author="Valová Gabriela (MHMP, FON)" w:date="2020-09-29T15:56:00Z">
        <w:r w:rsidDel="00FA40D2">
          <w:rPr>
            <w:noProof/>
            <w:webHidden/>
          </w:rPr>
          <w:delText>24</w:delText>
        </w:r>
      </w:del>
      <w:r w:rsidR="009D5867">
        <w:rPr>
          <w:noProof/>
          <w:webHidden/>
        </w:rPr>
        <w:fldChar w:fldCharType="end"/>
      </w:r>
      <w:r>
        <w:rPr>
          <w:noProof/>
        </w:rPr>
        <w:fldChar w:fldCharType="end"/>
      </w:r>
    </w:p>
    <w:p w14:paraId="69DD362B"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"_Toc512325974" </w:instrText>
      </w:r>
      <w:r>
        <w:rPr>
          <w:rStyle w:val="Hypertextovodkaz"/>
          <w:rFonts w:cs="Arial"/>
          <w:noProof/>
        </w:rPr>
        <w:fldChar w:fldCharType="separate"/>
      </w:r>
      <w:r w:rsidR="009D5867" w:rsidRPr="00387D75">
        <w:rPr>
          <w:rStyle w:val="Hypertextovodkaz"/>
          <w:rFonts w:cs="Arial"/>
          <w:noProof/>
        </w:rPr>
        <w:t>7.4.</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Výnosy projektu v provozní fázi</w:t>
      </w:r>
      <w:r w:rsidR="009D5867">
        <w:rPr>
          <w:noProof/>
          <w:webHidden/>
        </w:rPr>
        <w:tab/>
      </w:r>
      <w:r w:rsidR="009D5867">
        <w:rPr>
          <w:noProof/>
          <w:webHidden/>
        </w:rPr>
        <w:fldChar w:fldCharType="begin"/>
      </w:r>
      <w:r w:rsidR="009D5867">
        <w:rPr>
          <w:noProof/>
          <w:webHidden/>
        </w:rPr>
        <w:instrText xml:space="preserve"> PAGEREF _Toc512325974 \h </w:instrText>
      </w:r>
      <w:r w:rsidR="009D5867">
        <w:rPr>
          <w:noProof/>
          <w:webHidden/>
        </w:rPr>
      </w:r>
      <w:r w:rsidR="009D5867">
        <w:rPr>
          <w:noProof/>
          <w:webHidden/>
        </w:rPr>
        <w:fldChar w:fldCharType="separate"/>
      </w:r>
      <w:ins w:id="73" w:author="Valová Gabriela (MHMP, FON)" w:date="2020-09-29T15:56:00Z">
        <w:r>
          <w:rPr>
            <w:noProof/>
            <w:webHidden/>
          </w:rPr>
          <w:t>24</w:t>
        </w:r>
      </w:ins>
      <w:del w:id="74" w:author="Valová Gabriela (MHMP, FON)" w:date="2020-09-29T15:53:00Z">
        <w:r w:rsidR="002A2B94" w:rsidDel="00FA40D2">
          <w:rPr>
            <w:noProof/>
            <w:webHidden/>
          </w:rPr>
          <w:delText>25</w:delText>
        </w:r>
      </w:del>
      <w:r w:rsidR="009D5867">
        <w:rPr>
          <w:noProof/>
          <w:webHidden/>
        </w:rPr>
        <w:fldChar w:fldCharType="end"/>
      </w:r>
      <w:r>
        <w:rPr>
          <w:noProof/>
        </w:rPr>
        <w:fldChar w:fldCharType="end"/>
      </w:r>
    </w:p>
    <w:p w14:paraId="667405C8" w14:textId="77777777" w:rsidR="009D5867" w:rsidRDefault="00FA40D2">
      <w:pPr>
        <w:pStyle w:val="Obsah3"/>
        <w:rPr>
          <w:rFonts w:asciiTheme="minorHAnsi" w:eastAsiaTheme="minorEastAsia" w:hAnsiTheme="minorHAnsi" w:cstheme="minorBidi"/>
          <w:sz w:val="22"/>
          <w:szCs w:val="22"/>
          <w:lang w:eastAsia="cs-CZ"/>
        </w:rPr>
      </w:pPr>
      <w:r>
        <w:rPr>
          <w:rStyle w:val="Hypertextovodkaz"/>
          <w:rFonts w:eastAsia="Arial" w:cs="Arial"/>
          <w:i/>
        </w:rPr>
        <w:fldChar w:fldCharType="begin"/>
      </w:r>
      <w:r>
        <w:rPr>
          <w:rStyle w:val="Hypertextovodkaz"/>
          <w:rFonts w:eastAsia="Arial" w:cs="Arial"/>
          <w:i/>
        </w:rPr>
        <w:instrText xml:space="preserve"> HYPERLINK \l "_Toc512325975" </w:instrText>
      </w:r>
      <w:r>
        <w:rPr>
          <w:rStyle w:val="Hypertextovodkaz"/>
          <w:rFonts w:eastAsia="Arial" w:cs="Arial"/>
          <w:i/>
        </w:rPr>
        <w:fldChar w:fldCharType="separate"/>
      </w:r>
      <w:r w:rsidR="009D5867" w:rsidRPr="00387D75">
        <w:rPr>
          <w:rStyle w:val="Hypertextovodkaz"/>
          <w:rFonts w:eastAsia="Arial" w:cs="Arial"/>
          <w:i/>
        </w:rPr>
        <w:t>7.4.1.</w:t>
      </w:r>
      <w:r w:rsidR="009D5867">
        <w:rPr>
          <w:rFonts w:asciiTheme="minorHAnsi" w:eastAsiaTheme="minorEastAsia" w:hAnsiTheme="minorHAnsi" w:cstheme="minorBidi"/>
          <w:sz w:val="22"/>
          <w:szCs w:val="22"/>
          <w:lang w:eastAsia="cs-CZ"/>
        </w:rPr>
        <w:tab/>
      </w:r>
      <w:r w:rsidR="009D5867" w:rsidRPr="00387D75">
        <w:rPr>
          <w:rStyle w:val="Hypertextovodkaz"/>
          <w:rFonts w:eastAsia="Arial" w:cs="Arial"/>
          <w:i/>
        </w:rPr>
        <w:t>Provozní příjmy generované projektem</w:t>
      </w:r>
      <w:r w:rsidR="009D5867">
        <w:rPr>
          <w:webHidden/>
        </w:rPr>
        <w:tab/>
      </w:r>
      <w:r w:rsidR="009D5867">
        <w:rPr>
          <w:webHidden/>
        </w:rPr>
        <w:fldChar w:fldCharType="begin"/>
      </w:r>
      <w:r w:rsidR="009D5867">
        <w:rPr>
          <w:webHidden/>
        </w:rPr>
        <w:instrText xml:space="preserve"> PAGEREF _Toc512325975 \h </w:instrText>
      </w:r>
      <w:r w:rsidR="009D5867">
        <w:rPr>
          <w:webHidden/>
        </w:rPr>
      </w:r>
      <w:r w:rsidR="009D5867">
        <w:rPr>
          <w:webHidden/>
        </w:rPr>
        <w:fldChar w:fldCharType="separate"/>
      </w:r>
      <w:ins w:id="75" w:author="Valová Gabriela (MHMP, FON)" w:date="2020-09-29T15:56:00Z">
        <w:r>
          <w:rPr>
            <w:webHidden/>
          </w:rPr>
          <w:t>24</w:t>
        </w:r>
      </w:ins>
      <w:del w:id="76" w:author="Valová Gabriela (MHMP, FON)" w:date="2020-09-29T15:53:00Z">
        <w:r w:rsidR="002A2B94" w:rsidDel="00FA40D2">
          <w:rPr>
            <w:webHidden/>
          </w:rPr>
          <w:delText>25</w:delText>
        </w:r>
      </w:del>
      <w:r w:rsidR="009D5867">
        <w:rPr>
          <w:webHidden/>
        </w:rPr>
        <w:fldChar w:fldCharType="end"/>
      </w:r>
      <w:r>
        <w:fldChar w:fldCharType="end"/>
      </w:r>
    </w:p>
    <w:p w14:paraId="0C0EB4A8" w14:textId="77777777" w:rsidR="009D5867" w:rsidRDefault="00FA40D2">
      <w:pPr>
        <w:pStyle w:val="Obsah3"/>
        <w:rPr>
          <w:rFonts w:asciiTheme="minorHAnsi" w:eastAsiaTheme="minorEastAsia" w:hAnsiTheme="minorHAnsi" w:cstheme="minorBidi"/>
          <w:sz w:val="22"/>
          <w:szCs w:val="22"/>
          <w:lang w:eastAsia="cs-CZ"/>
        </w:rPr>
      </w:pPr>
      <w:r>
        <w:rPr>
          <w:rStyle w:val="Hypertextovodkaz"/>
          <w:rFonts w:eastAsia="Arial" w:cs="Arial"/>
          <w:i/>
        </w:rPr>
        <w:fldChar w:fldCharType="begin"/>
      </w:r>
      <w:r>
        <w:rPr>
          <w:rStyle w:val="Hypertextovodkaz"/>
          <w:rFonts w:eastAsia="Arial" w:cs="Arial"/>
          <w:i/>
        </w:rPr>
        <w:instrText xml:space="preserve"> HYPERLINK \l "_Toc512325976" </w:instrText>
      </w:r>
      <w:r>
        <w:rPr>
          <w:rStyle w:val="Hypertextovodkaz"/>
          <w:rFonts w:eastAsia="Arial" w:cs="Arial"/>
          <w:i/>
        </w:rPr>
        <w:fldChar w:fldCharType="separate"/>
      </w:r>
      <w:r w:rsidR="009D5867" w:rsidRPr="00387D75">
        <w:rPr>
          <w:rStyle w:val="Hypertextovodkaz"/>
          <w:rFonts w:eastAsia="Arial" w:cs="Arial"/>
          <w:i/>
        </w:rPr>
        <w:t>7.4.2.</w:t>
      </w:r>
      <w:r w:rsidR="009D5867">
        <w:rPr>
          <w:rFonts w:asciiTheme="minorHAnsi" w:eastAsiaTheme="minorEastAsia" w:hAnsiTheme="minorHAnsi" w:cstheme="minorBidi"/>
          <w:sz w:val="22"/>
          <w:szCs w:val="22"/>
          <w:lang w:eastAsia="cs-CZ"/>
        </w:rPr>
        <w:tab/>
      </w:r>
      <w:r w:rsidR="009D5867" w:rsidRPr="00387D75">
        <w:rPr>
          <w:rStyle w:val="Hypertextovodkaz"/>
          <w:rFonts w:eastAsia="Arial" w:cs="Arial"/>
          <w:i/>
        </w:rPr>
        <w:t>Zdroje financování provozu projektu</w:t>
      </w:r>
      <w:r w:rsidR="009D5867">
        <w:rPr>
          <w:webHidden/>
        </w:rPr>
        <w:tab/>
      </w:r>
      <w:r w:rsidR="009D5867">
        <w:rPr>
          <w:webHidden/>
        </w:rPr>
        <w:fldChar w:fldCharType="begin"/>
      </w:r>
      <w:r w:rsidR="009D5867">
        <w:rPr>
          <w:webHidden/>
        </w:rPr>
        <w:instrText xml:space="preserve"> PAGEREF _Toc512325976 \h </w:instrText>
      </w:r>
      <w:r w:rsidR="009D5867">
        <w:rPr>
          <w:webHidden/>
        </w:rPr>
      </w:r>
      <w:r w:rsidR="009D5867">
        <w:rPr>
          <w:webHidden/>
        </w:rPr>
        <w:fldChar w:fldCharType="separate"/>
      </w:r>
      <w:ins w:id="77" w:author="Valová Gabriela (MHMP, FON)" w:date="2020-09-29T15:56:00Z">
        <w:r>
          <w:rPr>
            <w:webHidden/>
          </w:rPr>
          <w:t>25</w:t>
        </w:r>
      </w:ins>
      <w:del w:id="78" w:author="Valová Gabriela (MHMP, FON)" w:date="2020-09-29T15:56:00Z">
        <w:r w:rsidDel="00FA40D2">
          <w:rPr>
            <w:webHidden/>
          </w:rPr>
          <w:delText>25</w:delText>
        </w:r>
      </w:del>
      <w:r w:rsidR="009D5867">
        <w:rPr>
          <w:webHidden/>
        </w:rPr>
        <w:fldChar w:fldCharType="end"/>
      </w:r>
      <w:r>
        <w:fldChar w:fldCharType="end"/>
      </w:r>
    </w:p>
    <w:p w14:paraId="2B355332" w14:textId="77777777" w:rsidR="009D5867" w:rsidRDefault="00FA40D2">
      <w:pPr>
        <w:pStyle w:val="Obsah3"/>
        <w:rPr>
          <w:rFonts w:asciiTheme="minorHAnsi" w:eastAsiaTheme="minorEastAsia" w:hAnsiTheme="minorHAnsi" w:cstheme="minorBidi"/>
          <w:sz w:val="22"/>
          <w:szCs w:val="22"/>
          <w:lang w:eastAsia="cs-CZ"/>
        </w:rPr>
      </w:pPr>
      <w:r>
        <w:rPr>
          <w:rStyle w:val="Hypertextovodkaz"/>
          <w:rFonts w:eastAsia="Arial" w:cs="Arial"/>
          <w:i/>
        </w:rPr>
        <w:fldChar w:fldCharType="begin"/>
      </w:r>
      <w:r>
        <w:rPr>
          <w:rStyle w:val="Hypertextovodkaz"/>
          <w:rFonts w:eastAsia="Arial" w:cs="Arial"/>
          <w:i/>
        </w:rPr>
        <w:instrText xml:space="preserve"> HYPERLINK \l "_T</w:instrText>
      </w:r>
      <w:r>
        <w:rPr>
          <w:rStyle w:val="Hypertextovodkaz"/>
          <w:rFonts w:eastAsia="Arial" w:cs="Arial"/>
          <w:i/>
        </w:rPr>
        <w:instrText xml:space="preserve">oc512325977" </w:instrText>
      </w:r>
      <w:r>
        <w:rPr>
          <w:rStyle w:val="Hypertextovodkaz"/>
          <w:rFonts w:eastAsia="Arial" w:cs="Arial"/>
          <w:i/>
        </w:rPr>
        <w:fldChar w:fldCharType="separate"/>
      </w:r>
      <w:r w:rsidR="009D5867" w:rsidRPr="00387D75">
        <w:rPr>
          <w:rStyle w:val="Hypertextovodkaz"/>
          <w:rFonts w:eastAsia="Arial" w:cs="Arial"/>
          <w:i/>
        </w:rPr>
        <w:t>7.4.3.</w:t>
      </w:r>
      <w:r w:rsidR="009D5867">
        <w:rPr>
          <w:rFonts w:asciiTheme="minorHAnsi" w:eastAsiaTheme="minorEastAsia" w:hAnsiTheme="minorHAnsi" w:cstheme="minorBidi"/>
          <w:sz w:val="22"/>
          <w:szCs w:val="22"/>
          <w:lang w:eastAsia="cs-CZ"/>
        </w:rPr>
        <w:tab/>
      </w:r>
      <w:r w:rsidR="009D5867" w:rsidRPr="00387D75">
        <w:rPr>
          <w:rStyle w:val="Hypertextovodkaz"/>
          <w:rFonts w:eastAsia="Arial" w:cs="Arial"/>
          <w:i/>
        </w:rPr>
        <w:t>Zůstatková hodnota</w:t>
      </w:r>
      <w:r w:rsidR="009D5867">
        <w:rPr>
          <w:webHidden/>
        </w:rPr>
        <w:tab/>
      </w:r>
      <w:r w:rsidR="009D5867">
        <w:rPr>
          <w:webHidden/>
        </w:rPr>
        <w:fldChar w:fldCharType="begin"/>
      </w:r>
      <w:r w:rsidR="009D5867">
        <w:rPr>
          <w:webHidden/>
        </w:rPr>
        <w:instrText xml:space="preserve"> PAGEREF _Toc512325977 \h </w:instrText>
      </w:r>
      <w:r w:rsidR="009D5867">
        <w:rPr>
          <w:webHidden/>
        </w:rPr>
      </w:r>
      <w:r w:rsidR="009D5867">
        <w:rPr>
          <w:webHidden/>
        </w:rPr>
        <w:fldChar w:fldCharType="separate"/>
      </w:r>
      <w:ins w:id="79" w:author="Valová Gabriela (MHMP, FON)" w:date="2020-09-29T15:56:00Z">
        <w:r>
          <w:rPr>
            <w:webHidden/>
          </w:rPr>
          <w:t>26</w:t>
        </w:r>
      </w:ins>
      <w:del w:id="80" w:author="Valová Gabriela (MHMP, FON)" w:date="2020-09-29T15:56:00Z">
        <w:r w:rsidDel="00FA40D2">
          <w:rPr>
            <w:webHidden/>
          </w:rPr>
          <w:delText>26</w:delText>
        </w:r>
      </w:del>
      <w:r w:rsidR="009D5867">
        <w:rPr>
          <w:webHidden/>
        </w:rPr>
        <w:fldChar w:fldCharType="end"/>
      </w:r>
      <w:r>
        <w:fldChar w:fldCharType="end"/>
      </w:r>
    </w:p>
    <w:p w14:paraId="37C5678D" w14:textId="77777777" w:rsidR="009D5867" w:rsidRDefault="00FA40D2">
      <w:pPr>
        <w:pStyle w:val="Obsah3"/>
        <w:rPr>
          <w:rFonts w:asciiTheme="minorHAnsi" w:eastAsiaTheme="minorEastAsia" w:hAnsiTheme="minorHAnsi" w:cstheme="minorBidi"/>
          <w:sz w:val="22"/>
          <w:szCs w:val="22"/>
          <w:lang w:eastAsia="cs-CZ"/>
        </w:rPr>
      </w:pPr>
      <w:r>
        <w:rPr>
          <w:rStyle w:val="Hypertextovodkaz"/>
          <w:rFonts w:eastAsia="Arial" w:cs="Arial"/>
          <w:i/>
        </w:rPr>
        <w:fldChar w:fldCharType="begin"/>
      </w:r>
      <w:r>
        <w:rPr>
          <w:rStyle w:val="Hypertextovodkaz"/>
          <w:rFonts w:eastAsia="Arial" w:cs="Arial"/>
          <w:i/>
        </w:rPr>
        <w:instrText xml:space="preserve"> HYPERLINK \l "_Toc512325978" </w:instrText>
      </w:r>
      <w:r>
        <w:rPr>
          <w:rStyle w:val="Hypertextovodkaz"/>
          <w:rFonts w:eastAsia="Arial" w:cs="Arial"/>
          <w:i/>
        </w:rPr>
        <w:fldChar w:fldCharType="separate"/>
      </w:r>
      <w:r w:rsidR="009D5867" w:rsidRPr="00387D75">
        <w:rPr>
          <w:rStyle w:val="Hypertextovodkaz"/>
          <w:rFonts w:eastAsia="Arial" w:cs="Arial"/>
          <w:i/>
        </w:rPr>
        <w:t>7.4.4.</w:t>
      </w:r>
      <w:r w:rsidR="009D5867">
        <w:rPr>
          <w:rFonts w:asciiTheme="minorHAnsi" w:eastAsiaTheme="minorEastAsia" w:hAnsiTheme="minorHAnsi" w:cstheme="minorBidi"/>
          <w:sz w:val="22"/>
          <w:szCs w:val="22"/>
          <w:lang w:eastAsia="cs-CZ"/>
        </w:rPr>
        <w:tab/>
      </w:r>
      <w:r w:rsidR="009D5867" w:rsidRPr="00387D75">
        <w:rPr>
          <w:rStyle w:val="Hypertextovodkaz"/>
          <w:rFonts w:eastAsia="Arial" w:cs="Arial"/>
          <w:i/>
        </w:rPr>
        <w:t>Zvláštní ustanovení pro projekty generující příjmy</w:t>
      </w:r>
      <w:r w:rsidR="009D5867">
        <w:rPr>
          <w:webHidden/>
        </w:rPr>
        <w:tab/>
      </w:r>
      <w:r w:rsidR="009D5867">
        <w:rPr>
          <w:webHidden/>
        </w:rPr>
        <w:fldChar w:fldCharType="begin"/>
      </w:r>
      <w:r w:rsidR="009D5867">
        <w:rPr>
          <w:webHidden/>
        </w:rPr>
        <w:instrText xml:space="preserve"> PAGEREF _Toc512325978 \h </w:instrText>
      </w:r>
      <w:r w:rsidR="009D5867">
        <w:rPr>
          <w:webHidden/>
        </w:rPr>
      </w:r>
      <w:r w:rsidR="009D5867">
        <w:rPr>
          <w:webHidden/>
        </w:rPr>
        <w:fldChar w:fldCharType="separate"/>
      </w:r>
      <w:ins w:id="81" w:author="Valová Gabriela (MHMP, FON)" w:date="2020-09-29T15:56:00Z">
        <w:r>
          <w:rPr>
            <w:webHidden/>
          </w:rPr>
          <w:t>26</w:t>
        </w:r>
      </w:ins>
      <w:del w:id="82" w:author="Valová Gabriela (MHMP, FON)" w:date="2020-09-29T15:56:00Z">
        <w:r w:rsidDel="00FA40D2">
          <w:rPr>
            <w:webHidden/>
          </w:rPr>
          <w:delText>26</w:delText>
        </w:r>
      </w:del>
      <w:r w:rsidR="009D5867">
        <w:rPr>
          <w:webHidden/>
        </w:rPr>
        <w:fldChar w:fldCharType="end"/>
      </w:r>
      <w:r>
        <w:fldChar w:fldCharType="end"/>
      </w:r>
    </w:p>
    <w:p w14:paraId="2B226384" w14:textId="77777777" w:rsidR="009D5867"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"_Toc512325979" </w:instrText>
      </w:r>
      <w:r>
        <w:rPr>
          <w:rStyle w:val="Hypertextovodkaz"/>
          <w:rFonts w:cs="Arial"/>
          <w:caps/>
          <w:noProof/>
        </w:rPr>
        <w:fldChar w:fldCharType="separate"/>
      </w:r>
      <w:r w:rsidR="009D5867" w:rsidRPr="00387D75">
        <w:rPr>
          <w:rStyle w:val="Hypertextovodkaz"/>
          <w:rFonts w:cs="Arial"/>
          <w:caps/>
          <w:noProof/>
        </w:rPr>
        <w:t>8.</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Finanční analýza a udržitelnost projektu</w:t>
      </w:r>
      <w:r w:rsidR="009D5867">
        <w:rPr>
          <w:noProof/>
          <w:webHidden/>
        </w:rPr>
        <w:tab/>
      </w:r>
      <w:r w:rsidR="009D5867">
        <w:rPr>
          <w:noProof/>
          <w:webHidden/>
        </w:rPr>
        <w:fldChar w:fldCharType="begin"/>
      </w:r>
      <w:r w:rsidR="009D5867">
        <w:rPr>
          <w:noProof/>
          <w:webHidden/>
        </w:rPr>
        <w:instrText xml:space="preserve"> PAGEREF _Toc512325979 \h </w:instrText>
      </w:r>
      <w:r w:rsidR="009D5867">
        <w:rPr>
          <w:noProof/>
          <w:webHidden/>
        </w:rPr>
      </w:r>
      <w:r w:rsidR="009D5867">
        <w:rPr>
          <w:noProof/>
          <w:webHidden/>
        </w:rPr>
        <w:fldChar w:fldCharType="separate"/>
      </w:r>
      <w:ins w:id="83" w:author="Valová Gabriela (MHMP, FON)" w:date="2020-09-29T15:56:00Z">
        <w:r>
          <w:rPr>
            <w:noProof/>
            <w:webHidden/>
          </w:rPr>
          <w:t>28</w:t>
        </w:r>
      </w:ins>
      <w:del w:id="84" w:author="Valová Gabriela (MHMP, FON)" w:date="2020-09-29T15:56:00Z">
        <w:r w:rsidDel="00FA40D2">
          <w:rPr>
            <w:noProof/>
            <w:webHidden/>
          </w:rPr>
          <w:delText>28</w:delText>
        </w:r>
      </w:del>
      <w:r w:rsidR="009D5867">
        <w:rPr>
          <w:noProof/>
          <w:webHidden/>
        </w:rPr>
        <w:fldChar w:fldCharType="end"/>
      </w:r>
      <w:r>
        <w:rPr>
          <w:noProof/>
        </w:rPr>
        <w:fldChar w:fldCharType="end"/>
      </w:r>
    </w:p>
    <w:p w14:paraId="615089E1"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"_Toc512325980" </w:instrText>
      </w:r>
      <w:r>
        <w:rPr>
          <w:rStyle w:val="Hypertextovodkaz"/>
          <w:rFonts w:cs="Arial"/>
          <w:noProof/>
        </w:rPr>
        <w:fldChar w:fldCharType="separate"/>
      </w:r>
      <w:r w:rsidR="009D5867" w:rsidRPr="00387D75">
        <w:rPr>
          <w:rStyle w:val="Hypertextovodkaz"/>
          <w:rFonts w:cs="Arial"/>
          <w:noProof/>
        </w:rPr>
        <w:t>8.1.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Finanční plán projektu</w:t>
      </w:r>
      <w:r w:rsidR="009D5867">
        <w:rPr>
          <w:noProof/>
          <w:webHidden/>
        </w:rPr>
        <w:tab/>
      </w:r>
      <w:r w:rsidR="009D5867">
        <w:rPr>
          <w:noProof/>
          <w:webHidden/>
        </w:rPr>
        <w:fldChar w:fldCharType="begin"/>
      </w:r>
      <w:r w:rsidR="009D5867">
        <w:rPr>
          <w:noProof/>
          <w:webHidden/>
        </w:rPr>
        <w:instrText xml:space="preserve"> PAGEREF _Toc512325980 \h </w:instrText>
      </w:r>
      <w:r w:rsidR="009D5867">
        <w:rPr>
          <w:noProof/>
          <w:webHidden/>
        </w:rPr>
      </w:r>
      <w:r w:rsidR="009D5867">
        <w:rPr>
          <w:noProof/>
          <w:webHidden/>
        </w:rPr>
        <w:fldChar w:fldCharType="separate"/>
      </w:r>
      <w:ins w:id="85" w:author="Valová Gabriela (MHMP, FON)" w:date="2020-09-29T15:56:00Z">
        <w:r>
          <w:rPr>
            <w:noProof/>
            <w:webHidden/>
          </w:rPr>
          <w:t>28</w:t>
        </w:r>
      </w:ins>
      <w:del w:id="86" w:author="Valová Gabriela (MHMP, FON)" w:date="2020-09-29T15:56:00Z">
        <w:r w:rsidDel="00FA40D2">
          <w:rPr>
            <w:noProof/>
            <w:webHidden/>
          </w:rPr>
          <w:delText>28</w:delText>
        </w:r>
      </w:del>
      <w:r w:rsidR="009D5867">
        <w:rPr>
          <w:noProof/>
          <w:webHidden/>
        </w:rPr>
        <w:fldChar w:fldCharType="end"/>
      </w:r>
      <w:r>
        <w:rPr>
          <w:noProof/>
        </w:rPr>
        <w:fldChar w:fldCharType="end"/>
      </w:r>
    </w:p>
    <w:p w14:paraId="69C66F27"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"_Toc512325981" </w:instrText>
      </w:r>
      <w:r>
        <w:rPr>
          <w:rStyle w:val="Hypertextovodkaz"/>
          <w:rFonts w:cs="Arial"/>
          <w:noProof/>
        </w:rPr>
        <w:fldChar w:fldCharType="separate"/>
      </w:r>
      <w:r w:rsidR="009D5867" w:rsidRPr="00387D75">
        <w:rPr>
          <w:rStyle w:val="Hypertextovodkaz"/>
          <w:rFonts w:cs="Arial"/>
          <w:noProof/>
        </w:rPr>
        <w:t>8.2.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Vyhodnocení finanční efektivnosti projektu hodnotícími ukazateli</w:t>
      </w:r>
      <w:r w:rsidR="009D5867">
        <w:rPr>
          <w:noProof/>
          <w:webHidden/>
        </w:rPr>
        <w:tab/>
      </w:r>
      <w:r w:rsidR="009D5867">
        <w:rPr>
          <w:noProof/>
          <w:webHidden/>
        </w:rPr>
        <w:fldChar w:fldCharType="begin"/>
      </w:r>
      <w:r w:rsidR="009D5867">
        <w:rPr>
          <w:noProof/>
          <w:webHidden/>
        </w:rPr>
        <w:instrText xml:space="preserve"> PAGEREF _Toc512325981 \h </w:instrText>
      </w:r>
      <w:r w:rsidR="009D5867">
        <w:rPr>
          <w:noProof/>
          <w:webHidden/>
        </w:rPr>
      </w:r>
      <w:r w:rsidR="009D5867">
        <w:rPr>
          <w:noProof/>
          <w:webHidden/>
        </w:rPr>
        <w:fldChar w:fldCharType="separate"/>
      </w:r>
      <w:ins w:id="87" w:author="Valová Gabriela (MHMP, FON)" w:date="2020-09-29T15:56:00Z">
        <w:r>
          <w:rPr>
            <w:noProof/>
            <w:webHidden/>
          </w:rPr>
          <w:t>29</w:t>
        </w:r>
      </w:ins>
      <w:del w:id="88" w:author="Valová Gabriela (MHMP, FON)" w:date="2020-09-29T15:56:00Z">
        <w:r w:rsidDel="00FA40D2">
          <w:rPr>
            <w:noProof/>
            <w:webHidden/>
          </w:rPr>
          <w:delText>29</w:delText>
        </w:r>
      </w:del>
      <w:r w:rsidR="009D5867">
        <w:rPr>
          <w:noProof/>
          <w:webHidden/>
        </w:rPr>
        <w:fldChar w:fldCharType="end"/>
      </w:r>
      <w:r>
        <w:rPr>
          <w:noProof/>
        </w:rPr>
        <w:fldChar w:fldCharType="end"/>
      </w:r>
    </w:p>
    <w:p w14:paraId="7CA31304"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"_Toc512325982" </w:instrText>
      </w:r>
      <w:r>
        <w:rPr>
          <w:rStyle w:val="Hypertextovodkaz"/>
          <w:rFonts w:cs="Arial"/>
          <w:noProof/>
        </w:rPr>
        <w:fldChar w:fldCharType="separate"/>
      </w:r>
      <w:r w:rsidR="009D5867" w:rsidRPr="00387D75">
        <w:rPr>
          <w:rStyle w:val="Hypertextovodkaz"/>
          <w:rFonts w:cs="Arial"/>
          <w:noProof/>
        </w:rPr>
        <w:t>8.3.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Udržitelnost projektu</w:t>
      </w:r>
      <w:r w:rsidR="009D5867">
        <w:rPr>
          <w:noProof/>
          <w:webHidden/>
        </w:rPr>
        <w:tab/>
      </w:r>
      <w:r w:rsidR="009D5867">
        <w:rPr>
          <w:noProof/>
          <w:webHidden/>
        </w:rPr>
        <w:fldChar w:fldCharType="begin"/>
      </w:r>
      <w:r w:rsidR="009D5867">
        <w:rPr>
          <w:noProof/>
          <w:webHidden/>
        </w:rPr>
        <w:instrText xml:space="preserve"> PAGEREF _Toc512325982 \h </w:instrText>
      </w:r>
      <w:r w:rsidR="009D5867">
        <w:rPr>
          <w:noProof/>
          <w:webHidden/>
        </w:rPr>
      </w:r>
      <w:r w:rsidR="009D5867">
        <w:rPr>
          <w:noProof/>
          <w:webHidden/>
        </w:rPr>
        <w:fldChar w:fldCharType="separate"/>
      </w:r>
      <w:ins w:id="89" w:author="Valová Gabriela (MHMP, FON)" w:date="2020-09-29T15:56:00Z">
        <w:r>
          <w:rPr>
            <w:noProof/>
            <w:webHidden/>
          </w:rPr>
          <w:t>30</w:t>
        </w:r>
      </w:ins>
      <w:del w:id="90" w:author="Valová Gabriela (MHMP, FON)" w:date="2020-09-29T15:56:00Z">
        <w:r w:rsidDel="00FA40D2">
          <w:rPr>
            <w:noProof/>
            <w:webHidden/>
          </w:rPr>
          <w:delText>30</w:delText>
        </w:r>
      </w:del>
      <w:r w:rsidR="009D5867">
        <w:rPr>
          <w:noProof/>
          <w:webHidden/>
        </w:rPr>
        <w:fldChar w:fldCharType="end"/>
      </w:r>
      <w:r>
        <w:rPr>
          <w:noProof/>
        </w:rPr>
        <w:fldChar w:fldCharType="end"/>
      </w:r>
    </w:p>
    <w:p w14:paraId="171D7738" w14:textId="77777777" w:rsidR="009D5867"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"_Toc512325983" </w:instrText>
      </w:r>
      <w:r>
        <w:rPr>
          <w:rStyle w:val="Hypertextovodkaz"/>
          <w:rFonts w:cs="Arial"/>
          <w:caps/>
          <w:noProof/>
        </w:rPr>
        <w:fldChar w:fldCharType="separate"/>
      </w:r>
      <w:r w:rsidR="009D5867" w:rsidRPr="00387D75">
        <w:rPr>
          <w:rStyle w:val="Hypertextovodkaz"/>
          <w:rFonts w:cs="Arial"/>
          <w:caps/>
          <w:noProof/>
        </w:rPr>
        <w:t>9.</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Ekonomická analýza projektu</w:t>
      </w:r>
      <w:r w:rsidR="009D5867">
        <w:rPr>
          <w:noProof/>
          <w:webHidden/>
        </w:rPr>
        <w:tab/>
      </w:r>
      <w:r w:rsidR="009D5867">
        <w:rPr>
          <w:noProof/>
          <w:webHidden/>
        </w:rPr>
        <w:fldChar w:fldCharType="begin"/>
      </w:r>
      <w:r w:rsidR="009D5867">
        <w:rPr>
          <w:noProof/>
          <w:webHidden/>
        </w:rPr>
        <w:instrText xml:space="preserve"> PAGEREF _Toc512325983 \h </w:instrText>
      </w:r>
      <w:r w:rsidR="009D5867">
        <w:rPr>
          <w:noProof/>
          <w:webHidden/>
        </w:rPr>
      </w:r>
      <w:r w:rsidR="009D5867">
        <w:rPr>
          <w:noProof/>
          <w:webHidden/>
        </w:rPr>
        <w:fldChar w:fldCharType="separate"/>
      </w:r>
      <w:ins w:id="91" w:author="Valová Gabriela (MHMP, FON)" w:date="2020-09-29T15:56:00Z">
        <w:r>
          <w:rPr>
            <w:noProof/>
            <w:webHidden/>
          </w:rPr>
          <w:t>31</w:t>
        </w:r>
      </w:ins>
      <w:del w:id="92" w:author="Valová Gabriela (MHMP, FON)" w:date="2020-09-29T15:53:00Z">
        <w:r w:rsidR="002A2B94" w:rsidDel="00FA40D2">
          <w:rPr>
            <w:noProof/>
            <w:webHidden/>
          </w:rPr>
          <w:delText>30</w:delText>
        </w:r>
      </w:del>
      <w:r w:rsidR="009D5867">
        <w:rPr>
          <w:noProof/>
          <w:webHidden/>
        </w:rPr>
        <w:fldChar w:fldCharType="end"/>
      </w:r>
      <w:r>
        <w:rPr>
          <w:noProof/>
        </w:rPr>
        <w:fldChar w:fldCharType="end"/>
      </w:r>
    </w:p>
    <w:p w14:paraId="60734F12"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"_Toc512325984" </w:instrText>
      </w:r>
      <w:r>
        <w:rPr>
          <w:rStyle w:val="Hypertextovodkaz"/>
          <w:rFonts w:cs="Arial"/>
          <w:noProof/>
        </w:rPr>
        <w:fldChar w:fldCharType="separate"/>
      </w:r>
      <w:r w:rsidR="009D5867" w:rsidRPr="00387D75">
        <w:rPr>
          <w:rStyle w:val="Hypertextovodkaz"/>
          <w:rFonts w:cs="Arial"/>
          <w:noProof/>
        </w:rPr>
        <w:t>9.1.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Přínosy a náklady (újmy) projektu</w:t>
      </w:r>
      <w:r w:rsidR="009D5867">
        <w:rPr>
          <w:noProof/>
          <w:webHidden/>
        </w:rPr>
        <w:tab/>
      </w:r>
      <w:r w:rsidR="009D5867">
        <w:rPr>
          <w:noProof/>
          <w:webHidden/>
        </w:rPr>
        <w:fldChar w:fldCharType="begin"/>
      </w:r>
      <w:r w:rsidR="009D5867">
        <w:rPr>
          <w:noProof/>
          <w:webHidden/>
        </w:rPr>
        <w:instrText xml:space="preserve"> PAGEREF _Toc512325984 \h </w:instrText>
      </w:r>
      <w:r w:rsidR="009D5867">
        <w:rPr>
          <w:noProof/>
          <w:webHidden/>
        </w:rPr>
      </w:r>
      <w:r w:rsidR="009D5867">
        <w:rPr>
          <w:noProof/>
          <w:webHidden/>
        </w:rPr>
        <w:fldChar w:fldCharType="separate"/>
      </w:r>
      <w:ins w:id="93" w:author="Valová Gabriela (MHMP, FON)" w:date="2020-09-29T15:56:00Z">
        <w:r>
          <w:rPr>
            <w:noProof/>
            <w:webHidden/>
          </w:rPr>
          <w:t>31</w:t>
        </w:r>
      </w:ins>
      <w:del w:id="94" w:author="Valová Gabriela (MHMP, FON)" w:date="2020-09-29T15:53:00Z">
        <w:r w:rsidR="002A2B94" w:rsidDel="00FA40D2">
          <w:rPr>
            <w:noProof/>
            <w:webHidden/>
          </w:rPr>
          <w:delText>30</w:delText>
        </w:r>
      </w:del>
      <w:r w:rsidR="009D5867">
        <w:rPr>
          <w:noProof/>
          <w:webHidden/>
        </w:rPr>
        <w:fldChar w:fldCharType="end"/>
      </w:r>
      <w:r>
        <w:rPr>
          <w:noProof/>
        </w:rPr>
        <w:fldChar w:fldCharType="end"/>
      </w:r>
    </w:p>
    <w:p w14:paraId="42AD5A6D"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w:instrText>
      </w:r>
      <w:r>
        <w:rPr>
          <w:rStyle w:val="Hypertextovodkaz"/>
          <w:rFonts w:cs="Arial"/>
          <w:noProof/>
        </w:rPr>
        <w:instrText xml:space="preserve">2325985" </w:instrText>
      </w:r>
      <w:r>
        <w:rPr>
          <w:rStyle w:val="Hypertextovodkaz"/>
          <w:rFonts w:cs="Arial"/>
          <w:noProof/>
        </w:rPr>
        <w:fldChar w:fldCharType="separate"/>
      </w:r>
      <w:r w:rsidR="009D5867" w:rsidRPr="00387D75">
        <w:rPr>
          <w:rStyle w:val="Hypertextovodkaz"/>
          <w:rFonts w:cs="Arial"/>
          <w:noProof/>
        </w:rPr>
        <w:t>9.2.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Ekonomická analýza projektu v modulu CBA</w:t>
      </w:r>
      <w:r w:rsidR="009D5867">
        <w:rPr>
          <w:noProof/>
          <w:webHidden/>
        </w:rPr>
        <w:tab/>
      </w:r>
      <w:r w:rsidR="009D5867">
        <w:rPr>
          <w:noProof/>
          <w:webHidden/>
        </w:rPr>
        <w:fldChar w:fldCharType="begin"/>
      </w:r>
      <w:r w:rsidR="009D5867">
        <w:rPr>
          <w:noProof/>
          <w:webHidden/>
        </w:rPr>
        <w:instrText xml:space="preserve"> PAGEREF _Toc512325985 \h </w:instrText>
      </w:r>
      <w:r w:rsidR="009D5867">
        <w:rPr>
          <w:noProof/>
          <w:webHidden/>
        </w:rPr>
      </w:r>
      <w:r w:rsidR="009D5867">
        <w:rPr>
          <w:noProof/>
          <w:webHidden/>
        </w:rPr>
        <w:fldChar w:fldCharType="separate"/>
      </w:r>
      <w:ins w:id="95" w:author="Valová Gabriela (MHMP, FON)" w:date="2020-09-29T15:56:00Z">
        <w:r>
          <w:rPr>
            <w:noProof/>
            <w:webHidden/>
          </w:rPr>
          <w:t>31</w:t>
        </w:r>
      </w:ins>
      <w:del w:id="96" w:author="Valová Gabriela (MHMP, FON)" w:date="2020-09-29T15:56:00Z">
        <w:r w:rsidDel="00FA40D2">
          <w:rPr>
            <w:noProof/>
            <w:webHidden/>
          </w:rPr>
          <w:delText>31</w:delText>
        </w:r>
      </w:del>
      <w:r w:rsidR="009D5867">
        <w:rPr>
          <w:noProof/>
          <w:webHidden/>
        </w:rPr>
        <w:fldChar w:fldCharType="end"/>
      </w:r>
      <w:r>
        <w:rPr>
          <w:noProof/>
        </w:rPr>
        <w:fldChar w:fldCharType="end"/>
      </w:r>
    </w:p>
    <w:p w14:paraId="0F72EF3A" w14:textId="77777777" w:rsidR="009D5867"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"_Toc512325986" </w:instrText>
      </w:r>
      <w:r>
        <w:rPr>
          <w:rStyle w:val="Hypertextovodkaz"/>
          <w:rFonts w:cs="Arial"/>
          <w:caps/>
          <w:noProof/>
        </w:rPr>
        <w:fldChar w:fldCharType="separate"/>
      </w:r>
      <w:r w:rsidR="009D5867" w:rsidRPr="00387D75">
        <w:rPr>
          <w:rStyle w:val="Hypertextovodkaz"/>
          <w:rFonts w:cs="Arial"/>
          <w:caps/>
          <w:noProof/>
        </w:rPr>
        <w:t>10.</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Analýza rizik a jejich předcházení</w:t>
      </w:r>
      <w:r w:rsidR="009D5867">
        <w:rPr>
          <w:noProof/>
          <w:webHidden/>
        </w:rPr>
        <w:tab/>
      </w:r>
      <w:r w:rsidR="009D5867">
        <w:rPr>
          <w:noProof/>
          <w:webHidden/>
        </w:rPr>
        <w:fldChar w:fldCharType="begin"/>
      </w:r>
      <w:r w:rsidR="009D5867">
        <w:rPr>
          <w:noProof/>
          <w:webHidden/>
        </w:rPr>
        <w:instrText xml:space="preserve"> PAGEREF _Toc512325986 \h </w:instrText>
      </w:r>
      <w:r w:rsidR="009D5867">
        <w:rPr>
          <w:noProof/>
          <w:webHidden/>
        </w:rPr>
      </w:r>
      <w:r w:rsidR="009D5867">
        <w:rPr>
          <w:noProof/>
          <w:webHidden/>
        </w:rPr>
        <w:fldChar w:fldCharType="separate"/>
      </w:r>
      <w:ins w:id="97" w:author="Valová Gabriela (MHMP, FON)" w:date="2020-09-29T15:56:00Z">
        <w:r>
          <w:rPr>
            <w:noProof/>
            <w:webHidden/>
          </w:rPr>
          <w:t>32</w:t>
        </w:r>
      </w:ins>
      <w:del w:id="98" w:author="Valová Gabriela (MHMP, FON)" w:date="2020-09-29T15:56:00Z">
        <w:r w:rsidDel="00FA40D2">
          <w:rPr>
            <w:noProof/>
            <w:webHidden/>
          </w:rPr>
          <w:delText>32</w:delText>
        </w:r>
      </w:del>
      <w:r w:rsidR="009D5867">
        <w:rPr>
          <w:noProof/>
          <w:webHidden/>
        </w:rPr>
        <w:fldChar w:fldCharType="end"/>
      </w:r>
      <w:r>
        <w:rPr>
          <w:noProof/>
        </w:rPr>
        <w:fldChar w:fldCharType="end"/>
      </w:r>
    </w:p>
    <w:p w14:paraId="47503F90"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"_Toc512325987" </w:instrText>
      </w:r>
      <w:r>
        <w:rPr>
          <w:rStyle w:val="Hypertextovodkaz"/>
          <w:rFonts w:cs="Arial"/>
          <w:noProof/>
        </w:rPr>
        <w:fldChar w:fldCharType="separate"/>
      </w:r>
      <w:r w:rsidR="009D5867" w:rsidRPr="00387D75">
        <w:rPr>
          <w:rStyle w:val="Hypertextovodkaz"/>
          <w:rFonts w:cs="Arial"/>
          <w:noProof/>
        </w:rPr>
        <w:t>10.1.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SWOT analýza</w:t>
      </w:r>
      <w:r w:rsidR="009D5867">
        <w:rPr>
          <w:noProof/>
          <w:webHidden/>
        </w:rPr>
        <w:tab/>
      </w:r>
      <w:r w:rsidR="009D5867">
        <w:rPr>
          <w:noProof/>
          <w:webHidden/>
        </w:rPr>
        <w:fldChar w:fldCharType="begin"/>
      </w:r>
      <w:r w:rsidR="009D5867">
        <w:rPr>
          <w:noProof/>
          <w:webHidden/>
        </w:rPr>
        <w:instrText xml:space="preserve"> PAGEREF _Toc512325987 \h </w:instrText>
      </w:r>
      <w:r w:rsidR="009D5867">
        <w:rPr>
          <w:noProof/>
          <w:webHidden/>
        </w:rPr>
      </w:r>
      <w:r w:rsidR="009D5867">
        <w:rPr>
          <w:noProof/>
          <w:webHidden/>
        </w:rPr>
        <w:fldChar w:fldCharType="separate"/>
      </w:r>
      <w:ins w:id="99" w:author="Valová Gabriela (MHMP, FON)" w:date="2020-09-29T15:56:00Z">
        <w:r>
          <w:rPr>
            <w:noProof/>
            <w:webHidden/>
          </w:rPr>
          <w:t>32</w:t>
        </w:r>
      </w:ins>
      <w:del w:id="100" w:author="Valová Gabriela (MHMP, FON)" w:date="2020-09-29T15:56:00Z">
        <w:r w:rsidDel="00FA40D2">
          <w:rPr>
            <w:noProof/>
            <w:webHidden/>
          </w:rPr>
          <w:delText>32</w:delText>
        </w:r>
      </w:del>
      <w:r w:rsidR="009D5867">
        <w:rPr>
          <w:noProof/>
          <w:webHidden/>
        </w:rPr>
        <w:fldChar w:fldCharType="end"/>
      </w:r>
      <w:r>
        <w:rPr>
          <w:noProof/>
        </w:rPr>
        <w:fldChar w:fldCharType="end"/>
      </w:r>
    </w:p>
    <w:p w14:paraId="6CA359B1"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"_Toc512325988" </w:instrText>
      </w:r>
      <w:r>
        <w:rPr>
          <w:rStyle w:val="Hypertextovodkaz"/>
          <w:rFonts w:cs="Arial"/>
          <w:noProof/>
        </w:rPr>
        <w:fldChar w:fldCharType="separate"/>
      </w:r>
      <w:r w:rsidR="009D5867" w:rsidRPr="00387D75">
        <w:rPr>
          <w:rStyle w:val="Hypertextovodkaz"/>
          <w:rFonts w:cs="Arial"/>
          <w:noProof/>
        </w:rPr>
        <w:t>10.2.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Zhodnocení rizik a navrhovaná opatření pro jejich předcházení</w:t>
      </w:r>
      <w:r w:rsidR="009D5867">
        <w:rPr>
          <w:noProof/>
          <w:webHidden/>
        </w:rPr>
        <w:tab/>
      </w:r>
      <w:r w:rsidR="009D5867">
        <w:rPr>
          <w:noProof/>
          <w:webHidden/>
        </w:rPr>
        <w:fldChar w:fldCharType="begin"/>
      </w:r>
      <w:r w:rsidR="009D5867">
        <w:rPr>
          <w:noProof/>
          <w:webHidden/>
        </w:rPr>
        <w:instrText xml:space="preserve"> PAGEREF _Toc512325988 \h </w:instrText>
      </w:r>
      <w:r w:rsidR="009D5867">
        <w:rPr>
          <w:noProof/>
          <w:webHidden/>
        </w:rPr>
      </w:r>
      <w:r w:rsidR="009D5867">
        <w:rPr>
          <w:noProof/>
          <w:webHidden/>
        </w:rPr>
        <w:fldChar w:fldCharType="separate"/>
      </w:r>
      <w:ins w:id="101" w:author="Valová Gabriela (MHMP, FON)" w:date="2020-09-29T15:56:00Z">
        <w:r>
          <w:rPr>
            <w:noProof/>
            <w:webHidden/>
          </w:rPr>
          <w:t>33</w:t>
        </w:r>
      </w:ins>
      <w:del w:id="102" w:author="Valová Gabriela (MHMP, FON)" w:date="2020-09-29T15:56:00Z">
        <w:r w:rsidDel="00FA40D2">
          <w:rPr>
            <w:noProof/>
            <w:webHidden/>
          </w:rPr>
          <w:delText>33</w:delText>
        </w:r>
      </w:del>
      <w:r w:rsidR="009D5867">
        <w:rPr>
          <w:noProof/>
          <w:webHidden/>
        </w:rPr>
        <w:fldChar w:fldCharType="end"/>
      </w:r>
      <w:r>
        <w:rPr>
          <w:noProof/>
        </w:rPr>
        <w:fldChar w:fldCharType="end"/>
      </w:r>
    </w:p>
    <w:p w14:paraId="51B4C819" w14:textId="77777777" w:rsidR="009D5867"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"_Toc512325989" </w:instrText>
      </w:r>
      <w:r>
        <w:rPr>
          <w:rStyle w:val="Hypertextovodkaz"/>
          <w:rFonts w:cs="Arial"/>
          <w:caps/>
          <w:noProof/>
        </w:rPr>
        <w:fldChar w:fldCharType="separate"/>
      </w:r>
      <w:r w:rsidR="009D5867" w:rsidRPr="00387D75">
        <w:rPr>
          <w:rStyle w:val="Hypertextovodkaz"/>
          <w:rFonts w:cs="Arial"/>
          <w:caps/>
          <w:noProof/>
        </w:rPr>
        <w:t>11.</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Veřejná podpora</w:t>
      </w:r>
      <w:r w:rsidR="009D5867">
        <w:rPr>
          <w:noProof/>
          <w:webHidden/>
        </w:rPr>
        <w:tab/>
      </w:r>
      <w:r w:rsidR="009D5867">
        <w:rPr>
          <w:noProof/>
          <w:webHidden/>
        </w:rPr>
        <w:fldChar w:fldCharType="begin"/>
      </w:r>
      <w:r w:rsidR="009D5867">
        <w:rPr>
          <w:noProof/>
          <w:webHidden/>
        </w:rPr>
        <w:instrText xml:space="preserve"> PAGEREF _Toc512325989 \h </w:instrText>
      </w:r>
      <w:r w:rsidR="009D5867">
        <w:rPr>
          <w:noProof/>
          <w:webHidden/>
        </w:rPr>
      </w:r>
      <w:r w:rsidR="009D5867">
        <w:rPr>
          <w:noProof/>
          <w:webHidden/>
        </w:rPr>
        <w:fldChar w:fldCharType="separate"/>
      </w:r>
      <w:ins w:id="103" w:author="Valová Gabriela (MHMP, FON)" w:date="2020-09-29T15:56:00Z">
        <w:r>
          <w:rPr>
            <w:noProof/>
            <w:webHidden/>
          </w:rPr>
          <w:t>35</w:t>
        </w:r>
      </w:ins>
      <w:del w:id="104" w:author="Valová Gabriela (MHMP, FON)" w:date="2020-09-29T15:53:00Z">
        <w:r w:rsidR="002A2B94" w:rsidDel="00FA40D2">
          <w:rPr>
            <w:noProof/>
            <w:webHidden/>
          </w:rPr>
          <w:delText>34</w:delText>
        </w:r>
      </w:del>
      <w:r w:rsidR="009D5867">
        <w:rPr>
          <w:noProof/>
          <w:webHidden/>
        </w:rPr>
        <w:fldChar w:fldCharType="end"/>
      </w:r>
      <w:r>
        <w:rPr>
          <w:noProof/>
        </w:rPr>
        <w:fldChar w:fldCharType="end"/>
      </w:r>
    </w:p>
    <w:p w14:paraId="1F6D3708"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"_Toc512325990" </w:instrText>
      </w:r>
      <w:r>
        <w:rPr>
          <w:rStyle w:val="Hypertextovodkaz"/>
          <w:rFonts w:cs="Arial"/>
          <w:noProof/>
        </w:rPr>
        <w:fldChar w:fldCharType="separate"/>
      </w:r>
      <w:r w:rsidR="009D5867" w:rsidRPr="00387D75">
        <w:rPr>
          <w:rStyle w:val="Hypertextovodkaz"/>
          <w:rFonts w:cs="Arial"/>
          <w:noProof/>
        </w:rPr>
        <w:t>11.1.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Žadatel (vyplní všichni žadatelé)</w:t>
      </w:r>
      <w:r w:rsidR="009D5867">
        <w:rPr>
          <w:noProof/>
          <w:webHidden/>
        </w:rPr>
        <w:tab/>
      </w:r>
      <w:r w:rsidR="009D5867">
        <w:rPr>
          <w:noProof/>
          <w:webHidden/>
        </w:rPr>
        <w:fldChar w:fldCharType="begin"/>
      </w:r>
      <w:r w:rsidR="009D5867">
        <w:rPr>
          <w:noProof/>
          <w:webHidden/>
        </w:rPr>
        <w:instrText xml:space="preserve"> PAGEREF _Toc512325990 \h </w:instrText>
      </w:r>
      <w:r w:rsidR="009D5867">
        <w:rPr>
          <w:noProof/>
          <w:webHidden/>
        </w:rPr>
      </w:r>
      <w:r w:rsidR="009D5867">
        <w:rPr>
          <w:noProof/>
          <w:webHidden/>
        </w:rPr>
        <w:fldChar w:fldCharType="separate"/>
      </w:r>
      <w:ins w:id="105" w:author="Valová Gabriela (MHMP, FON)" w:date="2020-09-29T15:56:00Z">
        <w:r>
          <w:rPr>
            <w:noProof/>
            <w:webHidden/>
          </w:rPr>
          <w:t>35</w:t>
        </w:r>
      </w:ins>
      <w:del w:id="106" w:author="Valová Gabriela (MHMP, FON)" w:date="2020-09-29T15:56:00Z">
        <w:r w:rsidDel="00FA40D2">
          <w:rPr>
            <w:noProof/>
            <w:webHidden/>
          </w:rPr>
          <w:delText>35</w:delText>
        </w:r>
      </w:del>
      <w:r w:rsidR="009D5867">
        <w:rPr>
          <w:noProof/>
          <w:webHidden/>
        </w:rPr>
        <w:fldChar w:fldCharType="end"/>
      </w:r>
      <w:r>
        <w:rPr>
          <w:noProof/>
        </w:rPr>
        <w:fldChar w:fldCharType="end"/>
      </w:r>
    </w:p>
    <w:p w14:paraId="3BE5007A" w14:textId="77777777" w:rsidR="009D5867" w:rsidRDefault="00FA40D2">
      <w:pPr>
        <w:pStyle w:val="Obsah3"/>
        <w:rPr>
          <w:rFonts w:asciiTheme="minorHAnsi" w:eastAsiaTheme="minorEastAsia" w:hAnsiTheme="minorHAnsi" w:cstheme="minorBidi"/>
          <w:sz w:val="22"/>
          <w:szCs w:val="22"/>
          <w:lang w:eastAsia="cs-CZ"/>
        </w:rPr>
      </w:pPr>
      <w:r>
        <w:rPr>
          <w:rStyle w:val="Hypertextovodkaz"/>
          <w:rFonts w:cs="Arial"/>
          <w:i/>
        </w:rPr>
        <w:fldChar w:fldCharType="begin"/>
      </w:r>
      <w:r>
        <w:rPr>
          <w:rStyle w:val="Hypertextovodkaz"/>
          <w:rFonts w:cs="Arial"/>
          <w:i/>
        </w:rPr>
        <w:instrText xml:space="preserve"> HYPERLINK \l "_Toc512325991" </w:instrText>
      </w:r>
      <w:r>
        <w:rPr>
          <w:rStyle w:val="Hypertextovodkaz"/>
          <w:rFonts w:cs="Arial"/>
          <w:i/>
        </w:rPr>
        <w:fldChar w:fldCharType="separate"/>
      </w:r>
      <w:r w:rsidR="009D5867" w:rsidRPr="00387D75">
        <w:rPr>
          <w:rStyle w:val="Hypertextovodkaz"/>
          <w:rFonts w:cs="Arial"/>
          <w:i/>
        </w:rPr>
        <w:t>11.1.1.</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Realizace hospodářských aktivit</w:t>
      </w:r>
      <w:r w:rsidR="009D5867">
        <w:rPr>
          <w:webHidden/>
        </w:rPr>
        <w:tab/>
      </w:r>
      <w:r w:rsidR="009D5867">
        <w:rPr>
          <w:webHidden/>
        </w:rPr>
        <w:fldChar w:fldCharType="begin"/>
      </w:r>
      <w:r w:rsidR="009D5867">
        <w:rPr>
          <w:webHidden/>
        </w:rPr>
        <w:instrText xml:space="preserve"> PAGEREF _Toc512325991 \h </w:instrText>
      </w:r>
      <w:r w:rsidR="009D5867">
        <w:rPr>
          <w:webHidden/>
        </w:rPr>
      </w:r>
      <w:r w:rsidR="009D5867">
        <w:rPr>
          <w:webHidden/>
        </w:rPr>
        <w:fldChar w:fldCharType="separate"/>
      </w:r>
      <w:ins w:id="107" w:author="Valová Gabriela (MHMP, FON)" w:date="2020-09-29T15:56:00Z">
        <w:r>
          <w:rPr>
            <w:webHidden/>
          </w:rPr>
          <w:t>35</w:t>
        </w:r>
      </w:ins>
      <w:del w:id="108" w:author="Valová Gabriela (MHMP, FON)" w:date="2020-09-29T15:56:00Z">
        <w:r w:rsidDel="00FA40D2">
          <w:rPr>
            <w:webHidden/>
          </w:rPr>
          <w:delText>35</w:delText>
        </w:r>
      </w:del>
      <w:r w:rsidR="009D5867">
        <w:rPr>
          <w:webHidden/>
        </w:rPr>
        <w:fldChar w:fldCharType="end"/>
      </w:r>
      <w:r>
        <w:fldChar w:fldCharType="end"/>
      </w:r>
    </w:p>
    <w:p w14:paraId="5B50289A" w14:textId="77777777" w:rsidR="009D5867" w:rsidRDefault="00FA40D2">
      <w:pPr>
        <w:pStyle w:val="Obsah3"/>
        <w:rPr>
          <w:rFonts w:asciiTheme="minorHAnsi" w:eastAsiaTheme="minorEastAsia" w:hAnsiTheme="minorHAnsi" w:cstheme="minorBidi"/>
          <w:sz w:val="22"/>
          <w:szCs w:val="22"/>
          <w:lang w:eastAsia="cs-CZ"/>
        </w:rPr>
      </w:pPr>
      <w:r>
        <w:rPr>
          <w:rStyle w:val="Hypertextovodkaz"/>
          <w:rFonts w:cs="Arial"/>
          <w:i/>
        </w:rPr>
        <w:fldChar w:fldCharType="begin"/>
      </w:r>
      <w:r>
        <w:rPr>
          <w:rStyle w:val="Hypertextovodkaz"/>
          <w:rFonts w:cs="Arial"/>
          <w:i/>
        </w:rPr>
        <w:instrText xml:space="preserve"> HYPERLINK \l "_Toc512325992" </w:instrText>
      </w:r>
      <w:r>
        <w:rPr>
          <w:rStyle w:val="Hypertextovodkaz"/>
          <w:rFonts w:cs="Arial"/>
          <w:i/>
        </w:rPr>
        <w:fldChar w:fldCharType="separate"/>
      </w:r>
      <w:r w:rsidR="009D5867" w:rsidRPr="00387D75">
        <w:rPr>
          <w:rStyle w:val="Hypertextovodkaz"/>
          <w:rFonts w:cs="Arial"/>
          <w:i/>
        </w:rPr>
        <w:t>11.1.2.</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Oddělené sledování hospodářských a nehospodářských aktivit</w:t>
      </w:r>
      <w:r w:rsidR="009D5867">
        <w:rPr>
          <w:webHidden/>
        </w:rPr>
        <w:tab/>
      </w:r>
      <w:r w:rsidR="009D5867">
        <w:rPr>
          <w:webHidden/>
        </w:rPr>
        <w:fldChar w:fldCharType="begin"/>
      </w:r>
      <w:r w:rsidR="009D5867">
        <w:rPr>
          <w:webHidden/>
        </w:rPr>
        <w:instrText xml:space="preserve"> PAGEREF _Toc512325992 \h </w:instrText>
      </w:r>
      <w:r w:rsidR="009D5867">
        <w:rPr>
          <w:webHidden/>
        </w:rPr>
      </w:r>
      <w:r w:rsidR="009D5867">
        <w:rPr>
          <w:webHidden/>
        </w:rPr>
        <w:fldChar w:fldCharType="separate"/>
      </w:r>
      <w:ins w:id="109" w:author="Valová Gabriela (MHMP, FON)" w:date="2020-09-29T15:56:00Z">
        <w:r>
          <w:rPr>
            <w:webHidden/>
          </w:rPr>
          <w:t>35</w:t>
        </w:r>
      </w:ins>
      <w:del w:id="110" w:author="Valová Gabriela (MHMP, FON)" w:date="2020-09-29T15:56:00Z">
        <w:r w:rsidDel="00FA40D2">
          <w:rPr>
            <w:webHidden/>
          </w:rPr>
          <w:delText>35</w:delText>
        </w:r>
      </w:del>
      <w:r w:rsidR="009D5867">
        <w:rPr>
          <w:webHidden/>
        </w:rPr>
        <w:fldChar w:fldCharType="end"/>
      </w:r>
      <w:r>
        <w:fldChar w:fldCharType="end"/>
      </w:r>
    </w:p>
    <w:p w14:paraId="2D328572" w14:textId="77777777" w:rsidR="009D5867" w:rsidRDefault="00FA40D2">
      <w:pPr>
        <w:pStyle w:val="Obsah3"/>
        <w:rPr>
          <w:rFonts w:asciiTheme="minorHAnsi" w:eastAsiaTheme="minorEastAsia" w:hAnsiTheme="minorHAnsi" w:cstheme="minorBidi"/>
          <w:sz w:val="22"/>
          <w:szCs w:val="22"/>
          <w:lang w:eastAsia="cs-CZ"/>
        </w:rPr>
      </w:pPr>
      <w:r>
        <w:rPr>
          <w:rStyle w:val="Hypertextovodkaz"/>
          <w:rFonts w:cs="Arial"/>
          <w:i/>
        </w:rPr>
        <w:fldChar w:fldCharType="begin"/>
      </w:r>
      <w:r>
        <w:rPr>
          <w:rStyle w:val="Hypertextovodkaz"/>
          <w:rFonts w:cs="Arial"/>
          <w:i/>
        </w:rPr>
        <w:instrText xml:space="preserve"> HYPERLINK \l "_Toc512325993" </w:instrText>
      </w:r>
      <w:r>
        <w:rPr>
          <w:rStyle w:val="Hypertextovodkaz"/>
          <w:rFonts w:cs="Arial"/>
          <w:i/>
        </w:rPr>
        <w:fldChar w:fldCharType="separate"/>
      </w:r>
      <w:r w:rsidR="009D5867" w:rsidRPr="00387D75">
        <w:rPr>
          <w:rStyle w:val="Hypertextovodkaz"/>
          <w:rFonts w:cs="Arial"/>
          <w:i/>
        </w:rPr>
        <w:t>11.1.3.</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Malý/střední podnik</w:t>
      </w:r>
      <w:r w:rsidR="009D5867">
        <w:rPr>
          <w:webHidden/>
        </w:rPr>
        <w:tab/>
      </w:r>
      <w:r w:rsidR="009D5867">
        <w:rPr>
          <w:webHidden/>
        </w:rPr>
        <w:fldChar w:fldCharType="begin"/>
      </w:r>
      <w:r w:rsidR="009D5867">
        <w:rPr>
          <w:webHidden/>
        </w:rPr>
        <w:instrText xml:space="preserve"> PAGEREF _Toc512325993 \h </w:instrText>
      </w:r>
      <w:r w:rsidR="009D5867">
        <w:rPr>
          <w:webHidden/>
        </w:rPr>
      </w:r>
      <w:r w:rsidR="009D5867">
        <w:rPr>
          <w:webHidden/>
        </w:rPr>
        <w:fldChar w:fldCharType="separate"/>
      </w:r>
      <w:ins w:id="111" w:author="Valová Gabriela (MHMP, FON)" w:date="2020-09-29T15:56:00Z">
        <w:r>
          <w:rPr>
            <w:webHidden/>
          </w:rPr>
          <w:t>35</w:t>
        </w:r>
      </w:ins>
      <w:del w:id="112" w:author="Valová Gabriela (MHMP, FON)" w:date="2020-09-29T15:56:00Z">
        <w:r w:rsidDel="00FA40D2">
          <w:rPr>
            <w:webHidden/>
          </w:rPr>
          <w:delText>35</w:delText>
        </w:r>
      </w:del>
      <w:r w:rsidR="009D5867">
        <w:rPr>
          <w:webHidden/>
        </w:rPr>
        <w:fldChar w:fldCharType="end"/>
      </w:r>
      <w:r>
        <w:fldChar w:fldCharType="end"/>
      </w:r>
    </w:p>
    <w:p w14:paraId="063636AB"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"_Toc512325994" </w:instrText>
      </w:r>
      <w:r>
        <w:rPr>
          <w:rStyle w:val="Hypertextovodkaz"/>
          <w:rFonts w:cs="Arial"/>
          <w:noProof/>
        </w:rPr>
        <w:fldChar w:fldCharType="separate"/>
      </w:r>
      <w:r w:rsidR="009D5867" w:rsidRPr="00387D75">
        <w:rPr>
          <w:rStyle w:val="Hypertextovodkaz"/>
          <w:rFonts w:cs="Arial"/>
          <w:noProof/>
        </w:rPr>
        <w:t>11.2.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Projekt (vyplní všichni žadatelé)</w:t>
      </w:r>
      <w:r w:rsidR="009D5867">
        <w:rPr>
          <w:noProof/>
          <w:webHidden/>
        </w:rPr>
        <w:tab/>
      </w:r>
      <w:r w:rsidR="009D5867">
        <w:rPr>
          <w:noProof/>
          <w:webHidden/>
        </w:rPr>
        <w:fldChar w:fldCharType="begin"/>
      </w:r>
      <w:r w:rsidR="009D5867">
        <w:rPr>
          <w:noProof/>
          <w:webHidden/>
        </w:rPr>
        <w:instrText xml:space="preserve"> PAGEREF _Toc512325994 \h </w:instrText>
      </w:r>
      <w:r w:rsidR="009D5867">
        <w:rPr>
          <w:noProof/>
          <w:webHidden/>
        </w:rPr>
      </w:r>
      <w:r w:rsidR="009D5867">
        <w:rPr>
          <w:noProof/>
          <w:webHidden/>
        </w:rPr>
        <w:fldChar w:fldCharType="separate"/>
      </w:r>
      <w:ins w:id="113" w:author="Valová Gabriela (MHMP, FON)" w:date="2020-09-29T15:56:00Z">
        <w:r>
          <w:rPr>
            <w:noProof/>
            <w:webHidden/>
          </w:rPr>
          <w:t>35</w:t>
        </w:r>
      </w:ins>
      <w:del w:id="114" w:author="Valová Gabriela (MHMP, FON)" w:date="2020-09-29T15:56:00Z">
        <w:r w:rsidDel="00FA40D2">
          <w:rPr>
            <w:noProof/>
            <w:webHidden/>
          </w:rPr>
          <w:delText>35</w:delText>
        </w:r>
      </w:del>
      <w:r w:rsidR="009D5867">
        <w:rPr>
          <w:noProof/>
          <w:webHidden/>
        </w:rPr>
        <w:fldChar w:fldCharType="end"/>
      </w:r>
      <w:r>
        <w:rPr>
          <w:noProof/>
        </w:rPr>
        <w:fldChar w:fldCharType="end"/>
      </w:r>
    </w:p>
    <w:p w14:paraId="68DBDFD6" w14:textId="77777777" w:rsidR="009D5867" w:rsidRDefault="00FA40D2">
      <w:pPr>
        <w:pStyle w:val="Obsah3"/>
        <w:rPr>
          <w:rFonts w:asciiTheme="minorHAnsi" w:eastAsiaTheme="minorEastAsia" w:hAnsiTheme="minorHAnsi" w:cstheme="minorBidi"/>
          <w:sz w:val="22"/>
          <w:szCs w:val="22"/>
          <w:lang w:eastAsia="cs-CZ"/>
        </w:rPr>
      </w:pPr>
      <w:r>
        <w:rPr>
          <w:rStyle w:val="Hypertextovodkaz"/>
          <w:rFonts w:cs="Arial"/>
          <w:i/>
        </w:rPr>
        <w:fldChar w:fldCharType="begin"/>
      </w:r>
      <w:r>
        <w:rPr>
          <w:rStyle w:val="Hypertextovodkaz"/>
          <w:rFonts w:cs="Arial"/>
          <w:i/>
        </w:rPr>
        <w:instrText xml:space="preserve"> HYPERLINK \l "_Toc512325995" </w:instrText>
      </w:r>
      <w:r>
        <w:rPr>
          <w:rStyle w:val="Hypertextovodkaz"/>
          <w:rFonts w:cs="Arial"/>
          <w:i/>
        </w:rPr>
        <w:fldChar w:fldCharType="separate"/>
      </w:r>
      <w:r w:rsidR="009D5867" w:rsidRPr="00387D75">
        <w:rPr>
          <w:rStyle w:val="Hypertextovodkaz"/>
          <w:rFonts w:cs="Arial"/>
          <w:i/>
        </w:rPr>
        <w:t>11.2.1.</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Odvětví</w:t>
      </w:r>
      <w:r w:rsidR="009D5867">
        <w:rPr>
          <w:webHidden/>
        </w:rPr>
        <w:tab/>
      </w:r>
      <w:r w:rsidR="009D5867">
        <w:rPr>
          <w:webHidden/>
        </w:rPr>
        <w:fldChar w:fldCharType="begin"/>
      </w:r>
      <w:r w:rsidR="009D5867">
        <w:rPr>
          <w:webHidden/>
        </w:rPr>
        <w:instrText xml:space="preserve"> PAGEREF _Toc512325995 \h </w:instrText>
      </w:r>
      <w:r w:rsidR="009D5867">
        <w:rPr>
          <w:webHidden/>
        </w:rPr>
      </w:r>
      <w:r w:rsidR="009D5867">
        <w:rPr>
          <w:webHidden/>
        </w:rPr>
        <w:fldChar w:fldCharType="separate"/>
      </w:r>
      <w:ins w:id="115" w:author="Valová Gabriela (MHMP, FON)" w:date="2020-09-29T15:56:00Z">
        <w:r>
          <w:rPr>
            <w:webHidden/>
          </w:rPr>
          <w:t>35</w:t>
        </w:r>
      </w:ins>
      <w:del w:id="116" w:author="Valová Gabriela (MHMP, FON)" w:date="2020-09-29T15:56:00Z">
        <w:r w:rsidDel="00FA40D2">
          <w:rPr>
            <w:webHidden/>
          </w:rPr>
          <w:delText>35</w:delText>
        </w:r>
      </w:del>
      <w:r w:rsidR="009D5867">
        <w:rPr>
          <w:webHidden/>
        </w:rPr>
        <w:fldChar w:fldCharType="end"/>
      </w:r>
      <w:r>
        <w:fldChar w:fldCharType="end"/>
      </w:r>
    </w:p>
    <w:p w14:paraId="56270AE7" w14:textId="77777777" w:rsidR="009D5867" w:rsidRDefault="00FA40D2">
      <w:pPr>
        <w:pStyle w:val="Obsah3"/>
        <w:rPr>
          <w:rFonts w:asciiTheme="minorHAnsi" w:eastAsiaTheme="minorEastAsia" w:hAnsiTheme="minorHAnsi" w:cstheme="minorBidi"/>
          <w:sz w:val="22"/>
          <w:szCs w:val="22"/>
          <w:lang w:eastAsia="cs-CZ"/>
        </w:rPr>
      </w:pPr>
      <w:r>
        <w:rPr>
          <w:rStyle w:val="Hypertextovodkaz"/>
          <w:rFonts w:cs="Arial"/>
          <w:i/>
        </w:rPr>
        <w:fldChar w:fldCharType="begin"/>
      </w:r>
      <w:r>
        <w:rPr>
          <w:rStyle w:val="Hypertextovodkaz"/>
          <w:rFonts w:cs="Arial"/>
          <w:i/>
        </w:rPr>
        <w:instrText xml:space="preserve"> HYPERLINK \l "_Toc512325996" </w:instrText>
      </w:r>
      <w:r>
        <w:rPr>
          <w:rStyle w:val="Hypertextovodkaz"/>
          <w:rFonts w:cs="Arial"/>
          <w:i/>
        </w:rPr>
        <w:fldChar w:fldCharType="separate"/>
      </w:r>
      <w:r w:rsidR="009D5867" w:rsidRPr="00387D75">
        <w:rPr>
          <w:rStyle w:val="Hypertextovodkaz"/>
          <w:rFonts w:cs="Arial"/>
          <w:i/>
        </w:rPr>
        <w:t>11.2.2.</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Dopad na hospodářskou soutěž</w:t>
      </w:r>
      <w:r w:rsidR="009D5867">
        <w:rPr>
          <w:webHidden/>
        </w:rPr>
        <w:tab/>
      </w:r>
      <w:r w:rsidR="009D5867">
        <w:rPr>
          <w:webHidden/>
        </w:rPr>
        <w:fldChar w:fldCharType="begin"/>
      </w:r>
      <w:r w:rsidR="009D5867">
        <w:rPr>
          <w:webHidden/>
        </w:rPr>
        <w:instrText xml:space="preserve"> PAGEREF _Toc512325996 \h </w:instrText>
      </w:r>
      <w:r w:rsidR="009D5867">
        <w:rPr>
          <w:webHidden/>
        </w:rPr>
      </w:r>
      <w:r w:rsidR="009D5867">
        <w:rPr>
          <w:webHidden/>
        </w:rPr>
        <w:fldChar w:fldCharType="separate"/>
      </w:r>
      <w:ins w:id="117" w:author="Valová Gabriela (MHMP, FON)" w:date="2020-09-29T15:56:00Z">
        <w:r>
          <w:rPr>
            <w:webHidden/>
          </w:rPr>
          <w:t>35</w:t>
        </w:r>
      </w:ins>
      <w:del w:id="118" w:author="Valová Gabriela (MHMP, FON)" w:date="2020-09-29T15:56:00Z">
        <w:r w:rsidDel="00FA40D2">
          <w:rPr>
            <w:webHidden/>
          </w:rPr>
          <w:delText>35</w:delText>
        </w:r>
      </w:del>
      <w:r w:rsidR="009D5867">
        <w:rPr>
          <w:webHidden/>
        </w:rPr>
        <w:fldChar w:fldCharType="end"/>
      </w:r>
      <w:r>
        <w:fldChar w:fldCharType="end"/>
      </w:r>
    </w:p>
    <w:p w14:paraId="32DA2AEB" w14:textId="77777777" w:rsidR="009D5867" w:rsidRDefault="00FA40D2">
      <w:pPr>
        <w:pStyle w:val="Obsah3"/>
        <w:rPr>
          <w:rFonts w:asciiTheme="minorHAnsi" w:eastAsiaTheme="minorEastAsia" w:hAnsiTheme="minorHAnsi" w:cstheme="minorBidi"/>
          <w:sz w:val="22"/>
          <w:szCs w:val="22"/>
          <w:lang w:eastAsia="cs-CZ"/>
        </w:rPr>
      </w:pPr>
      <w:r>
        <w:rPr>
          <w:rStyle w:val="Hypertextovodkaz"/>
          <w:rFonts w:cs="Arial"/>
          <w:i/>
        </w:rPr>
        <w:fldChar w:fldCharType="begin"/>
      </w:r>
      <w:r>
        <w:rPr>
          <w:rStyle w:val="Hypertextovodkaz"/>
          <w:rFonts w:cs="Arial"/>
          <w:i/>
        </w:rPr>
        <w:instrText xml:space="preserve"> HYPERLINK \l "_Toc512325997" </w:instrText>
      </w:r>
      <w:r>
        <w:rPr>
          <w:rStyle w:val="Hypertextovodkaz"/>
          <w:rFonts w:cs="Arial"/>
          <w:i/>
        </w:rPr>
        <w:fldChar w:fldCharType="separate"/>
      </w:r>
      <w:r w:rsidR="009D5867" w:rsidRPr="00387D75">
        <w:rPr>
          <w:rStyle w:val="Hypertextovodkaz"/>
          <w:rFonts w:cs="Arial"/>
          <w:i/>
        </w:rPr>
        <w:t>11.2.3.</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Dopad na obchod mezi členskými státy</w:t>
      </w:r>
      <w:r w:rsidR="009D5867">
        <w:rPr>
          <w:webHidden/>
        </w:rPr>
        <w:tab/>
      </w:r>
      <w:r w:rsidR="009D5867">
        <w:rPr>
          <w:webHidden/>
        </w:rPr>
        <w:fldChar w:fldCharType="begin"/>
      </w:r>
      <w:r w:rsidR="009D5867">
        <w:rPr>
          <w:webHidden/>
        </w:rPr>
        <w:instrText xml:space="preserve"> PAGEREF _Toc512325997 \h </w:instrText>
      </w:r>
      <w:r w:rsidR="009D5867">
        <w:rPr>
          <w:webHidden/>
        </w:rPr>
      </w:r>
      <w:r w:rsidR="009D5867">
        <w:rPr>
          <w:webHidden/>
        </w:rPr>
        <w:fldChar w:fldCharType="separate"/>
      </w:r>
      <w:ins w:id="119" w:author="Valová Gabriela (MHMP, FON)" w:date="2020-09-29T15:56:00Z">
        <w:r>
          <w:rPr>
            <w:webHidden/>
          </w:rPr>
          <w:t>35</w:t>
        </w:r>
      </w:ins>
      <w:del w:id="120" w:author="Valová Gabriela (MHMP, FON)" w:date="2020-09-29T15:56:00Z">
        <w:r w:rsidDel="00FA40D2">
          <w:rPr>
            <w:webHidden/>
          </w:rPr>
          <w:delText>35</w:delText>
        </w:r>
      </w:del>
      <w:r w:rsidR="009D5867">
        <w:rPr>
          <w:webHidden/>
        </w:rPr>
        <w:fldChar w:fldCharType="end"/>
      </w:r>
      <w:r>
        <w:fldChar w:fldCharType="end"/>
      </w:r>
    </w:p>
    <w:p w14:paraId="76AD3B88" w14:textId="77777777" w:rsidR="009D5867" w:rsidRDefault="00FA40D2">
      <w:pPr>
        <w:pStyle w:val="Obsah3"/>
        <w:rPr>
          <w:rFonts w:asciiTheme="minorHAnsi" w:eastAsiaTheme="minorEastAsia" w:hAnsiTheme="minorHAnsi" w:cstheme="minorBidi"/>
          <w:sz w:val="22"/>
          <w:szCs w:val="22"/>
          <w:lang w:eastAsia="cs-CZ"/>
        </w:rPr>
      </w:pPr>
      <w:r>
        <w:rPr>
          <w:rStyle w:val="Hypertextovodkaz"/>
          <w:rFonts w:cs="Arial"/>
          <w:i/>
        </w:rPr>
        <w:fldChar w:fldCharType="begin"/>
      </w:r>
      <w:r>
        <w:rPr>
          <w:rStyle w:val="Hypertextovodkaz"/>
          <w:rFonts w:cs="Arial"/>
          <w:i/>
        </w:rPr>
        <w:instrText xml:space="preserve"> HYPERLINK \l "_Toc512325998" </w:instrText>
      </w:r>
      <w:r>
        <w:rPr>
          <w:rStyle w:val="Hypertextovodkaz"/>
          <w:rFonts w:cs="Arial"/>
          <w:i/>
        </w:rPr>
        <w:fldChar w:fldCharType="separate"/>
      </w:r>
      <w:r w:rsidR="009D5867" w:rsidRPr="00387D75">
        <w:rPr>
          <w:rStyle w:val="Hypertextovodkaz"/>
          <w:rFonts w:cs="Arial"/>
          <w:i/>
        </w:rPr>
        <w:t>11.2.4.</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Režim podpory</w:t>
      </w:r>
      <w:r w:rsidR="009D5867">
        <w:rPr>
          <w:webHidden/>
        </w:rPr>
        <w:tab/>
      </w:r>
      <w:r w:rsidR="009D5867">
        <w:rPr>
          <w:webHidden/>
        </w:rPr>
        <w:fldChar w:fldCharType="begin"/>
      </w:r>
      <w:r w:rsidR="009D5867">
        <w:rPr>
          <w:webHidden/>
        </w:rPr>
        <w:instrText xml:space="preserve"> PAGEREF _Toc512325998 \h </w:instrText>
      </w:r>
      <w:r w:rsidR="009D5867">
        <w:rPr>
          <w:webHidden/>
        </w:rPr>
      </w:r>
      <w:r w:rsidR="009D5867">
        <w:rPr>
          <w:webHidden/>
        </w:rPr>
        <w:fldChar w:fldCharType="separate"/>
      </w:r>
      <w:ins w:id="121" w:author="Valová Gabriela (MHMP, FON)" w:date="2020-09-29T15:56:00Z">
        <w:r>
          <w:rPr>
            <w:webHidden/>
          </w:rPr>
          <w:t>36</w:t>
        </w:r>
      </w:ins>
      <w:del w:id="122" w:author="Valová Gabriela (MHMP, FON)" w:date="2020-09-29T15:53:00Z">
        <w:r w:rsidR="002A2B94" w:rsidDel="00FA40D2">
          <w:rPr>
            <w:webHidden/>
          </w:rPr>
          <w:delText>35</w:delText>
        </w:r>
      </w:del>
      <w:r w:rsidR="009D5867">
        <w:rPr>
          <w:webHidden/>
        </w:rPr>
        <w:fldChar w:fldCharType="end"/>
      </w:r>
      <w:r>
        <w:fldChar w:fldCharType="end"/>
      </w:r>
    </w:p>
    <w:p w14:paraId="6ED1B927" w14:textId="77777777" w:rsidR="009D5867" w:rsidRDefault="00FA40D2">
      <w:pPr>
        <w:pStyle w:val="Obsah3"/>
        <w:rPr>
          <w:rFonts w:asciiTheme="minorHAnsi" w:eastAsiaTheme="minorEastAsia" w:hAnsiTheme="minorHAnsi" w:cstheme="minorBidi"/>
          <w:sz w:val="22"/>
          <w:szCs w:val="22"/>
          <w:lang w:eastAsia="cs-CZ"/>
        </w:rPr>
      </w:pPr>
      <w:r>
        <w:rPr>
          <w:rStyle w:val="Hypertextovodkaz"/>
          <w:rFonts w:cs="Arial"/>
          <w:i/>
        </w:rPr>
        <w:fldChar w:fldCharType="begin"/>
      </w:r>
      <w:r>
        <w:rPr>
          <w:rStyle w:val="Hypertextovodkaz"/>
          <w:rFonts w:cs="Arial"/>
          <w:i/>
        </w:rPr>
        <w:instrText xml:space="preserve"> HYPERLINK \l "_Toc512325999" </w:instrText>
      </w:r>
      <w:r>
        <w:rPr>
          <w:rStyle w:val="Hypertextovodkaz"/>
          <w:rFonts w:cs="Arial"/>
          <w:i/>
        </w:rPr>
        <w:fldChar w:fldCharType="separate"/>
      </w:r>
      <w:r w:rsidR="009D5867" w:rsidRPr="00387D75">
        <w:rPr>
          <w:rStyle w:val="Hypertextovodkaz"/>
          <w:rFonts w:cs="Arial"/>
          <w:i/>
        </w:rPr>
        <w:t>11.2.5.</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Kumulace podpor, křížové financování</w:t>
      </w:r>
      <w:r w:rsidR="009D5867">
        <w:rPr>
          <w:webHidden/>
        </w:rPr>
        <w:tab/>
      </w:r>
      <w:r w:rsidR="009D5867">
        <w:rPr>
          <w:webHidden/>
        </w:rPr>
        <w:fldChar w:fldCharType="begin"/>
      </w:r>
      <w:r w:rsidR="009D5867">
        <w:rPr>
          <w:webHidden/>
        </w:rPr>
        <w:instrText xml:space="preserve"> PAGEREF _Toc512325999 \h </w:instrText>
      </w:r>
      <w:r w:rsidR="009D5867">
        <w:rPr>
          <w:webHidden/>
        </w:rPr>
      </w:r>
      <w:r w:rsidR="009D5867">
        <w:rPr>
          <w:webHidden/>
        </w:rPr>
        <w:fldChar w:fldCharType="separate"/>
      </w:r>
      <w:ins w:id="123" w:author="Valová Gabriela (MHMP, FON)" w:date="2020-09-29T15:56:00Z">
        <w:r>
          <w:rPr>
            <w:webHidden/>
          </w:rPr>
          <w:t>36</w:t>
        </w:r>
      </w:ins>
      <w:del w:id="124" w:author="Valová Gabriela (MHMP, FON)" w:date="2020-09-29T15:53:00Z">
        <w:r w:rsidR="002A2B94" w:rsidDel="00FA40D2">
          <w:rPr>
            <w:webHidden/>
          </w:rPr>
          <w:delText>35</w:delText>
        </w:r>
      </w:del>
      <w:r w:rsidR="009D5867">
        <w:rPr>
          <w:webHidden/>
        </w:rPr>
        <w:fldChar w:fldCharType="end"/>
      </w:r>
      <w:r>
        <w:fldChar w:fldCharType="end"/>
      </w:r>
    </w:p>
    <w:p w14:paraId="7EB90AF8"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"_Toc512326000" </w:instrText>
      </w:r>
      <w:r>
        <w:rPr>
          <w:rStyle w:val="Hypertextovodkaz"/>
          <w:rFonts w:cs="Arial"/>
          <w:noProof/>
        </w:rPr>
        <w:fldChar w:fldCharType="separate"/>
      </w:r>
      <w:r w:rsidR="009D5867" w:rsidRPr="00387D75">
        <w:rPr>
          <w:rStyle w:val="Hypertextovodkaz"/>
          <w:rFonts w:cs="Arial"/>
          <w:noProof/>
        </w:rPr>
        <w:t>11.3.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De minimis (vyplní pouze žadatel, který žádá o podporu v režimu de minimis)</w:t>
      </w:r>
      <w:r w:rsidR="009D5867">
        <w:rPr>
          <w:noProof/>
          <w:webHidden/>
        </w:rPr>
        <w:tab/>
      </w:r>
      <w:r w:rsidR="009D5867">
        <w:rPr>
          <w:noProof/>
          <w:webHidden/>
        </w:rPr>
        <w:fldChar w:fldCharType="begin"/>
      </w:r>
      <w:r w:rsidR="009D5867">
        <w:rPr>
          <w:noProof/>
          <w:webHidden/>
        </w:rPr>
        <w:instrText xml:space="preserve"> PAGEREF _Toc512326000 \h </w:instrText>
      </w:r>
      <w:r w:rsidR="009D5867">
        <w:rPr>
          <w:noProof/>
          <w:webHidden/>
        </w:rPr>
      </w:r>
      <w:r w:rsidR="009D5867">
        <w:rPr>
          <w:noProof/>
          <w:webHidden/>
        </w:rPr>
        <w:fldChar w:fldCharType="separate"/>
      </w:r>
      <w:ins w:id="125" w:author="Valová Gabriela (MHMP, FON)" w:date="2020-09-29T15:56:00Z">
        <w:r>
          <w:rPr>
            <w:noProof/>
            <w:webHidden/>
          </w:rPr>
          <w:t>36</w:t>
        </w:r>
      </w:ins>
      <w:del w:id="126" w:author="Valová Gabriela (MHMP, FON)" w:date="2020-09-29T15:56:00Z">
        <w:r w:rsidDel="00FA40D2">
          <w:rPr>
            <w:noProof/>
            <w:webHidden/>
          </w:rPr>
          <w:delText>36</w:delText>
        </w:r>
      </w:del>
      <w:r w:rsidR="009D5867">
        <w:rPr>
          <w:noProof/>
          <w:webHidden/>
        </w:rPr>
        <w:fldChar w:fldCharType="end"/>
      </w:r>
      <w:r>
        <w:rPr>
          <w:noProof/>
        </w:rPr>
        <w:fldChar w:fldCharType="end"/>
      </w:r>
    </w:p>
    <w:p w14:paraId="1BE6CB66" w14:textId="77777777" w:rsidR="009D5867"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"_Toc512326001" </w:instrText>
      </w:r>
      <w:r>
        <w:rPr>
          <w:rStyle w:val="Hypertextovodkaz"/>
          <w:rFonts w:cs="Arial"/>
          <w:noProof/>
        </w:rPr>
        <w:fldChar w:fldCharType="separate"/>
      </w:r>
      <w:r w:rsidR="009D5867" w:rsidRPr="00387D75">
        <w:rPr>
          <w:rStyle w:val="Hypertextovodkaz"/>
          <w:rFonts w:cs="Arial"/>
          <w:noProof/>
        </w:rPr>
        <w:t>11.4.</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Podpora vzdělávání (uvedou pouze žadatelé v oblasti vzdělávání)</w:t>
      </w:r>
      <w:r w:rsidR="009D5867">
        <w:rPr>
          <w:noProof/>
          <w:webHidden/>
        </w:rPr>
        <w:tab/>
      </w:r>
      <w:r w:rsidR="009D5867">
        <w:rPr>
          <w:noProof/>
          <w:webHidden/>
        </w:rPr>
        <w:fldChar w:fldCharType="begin"/>
      </w:r>
      <w:r w:rsidR="009D5867">
        <w:rPr>
          <w:noProof/>
          <w:webHidden/>
        </w:rPr>
        <w:instrText xml:space="preserve"> PAGEREF _Toc512326001 \h </w:instrText>
      </w:r>
      <w:r w:rsidR="009D5867">
        <w:rPr>
          <w:noProof/>
          <w:webHidden/>
        </w:rPr>
      </w:r>
      <w:r w:rsidR="009D5867">
        <w:rPr>
          <w:noProof/>
          <w:webHidden/>
        </w:rPr>
        <w:fldChar w:fldCharType="separate"/>
      </w:r>
      <w:ins w:id="127" w:author="Valová Gabriela (MHMP, FON)" w:date="2020-09-29T15:56:00Z">
        <w:r>
          <w:rPr>
            <w:noProof/>
            <w:webHidden/>
          </w:rPr>
          <w:t>36</w:t>
        </w:r>
      </w:ins>
      <w:del w:id="128" w:author="Valová Gabriela (MHMP, FON)" w:date="2020-09-29T15:56:00Z">
        <w:r w:rsidDel="00FA40D2">
          <w:rPr>
            <w:noProof/>
            <w:webHidden/>
          </w:rPr>
          <w:delText>36</w:delText>
        </w:r>
      </w:del>
      <w:r w:rsidR="009D5867">
        <w:rPr>
          <w:noProof/>
          <w:webHidden/>
        </w:rPr>
        <w:fldChar w:fldCharType="end"/>
      </w:r>
      <w:r>
        <w:rPr>
          <w:noProof/>
        </w:rPr>
        <w:fldChar w:fldCharType="end"/>
      </w:r>
    </w:p>
    <w:p w14:paraId="0015D2EA" w14:textId="77777777" w:rsidR="009D5867"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lastRenderedPageBreak/>
        <w:fldChar w:fldCharType="begin"/>
      </w:r>
      <w:r>
        <w:rPr>
          <w:rStyle w:val="Hypertextovodkaz"/>
          <w:rFonts w:cs="Arial"/>
          <w:caps/>
          <w:noProof/>
        </w:rPr>
        <w:instrText xml:space="preserve"> HYPERLINK \l "_Toc512326002" </w:instrText>
      </w:r>
      <w:r>
        <w:rPr>
          <w:rStyle w:val="Hypertextovodkaz"/>
          <w:rFonts w:cs="Arial"/>
          <w:caps/>
          <w:noProof/>
        </w:rPr>
        <w:fldChar w:fldCharType="separate"/>
      </w:r>
      <w:r w:rsidR="009D5867" w:rsidRPr="00387D75">
        <w:rPr>
          <w:rStyle w:val="Hypertextovodkaz"/>
          <w:rFonts w:cs="Arial"/>
          <w:caps/>
          <w:noProof/>
        </w:rPr>
        <w:t>12.</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Stručné vyhodnocení projektu</w:t>
      </w:r>
      <w:r w:rsidR="009D5867">
        <w:rPr>
          <w:noProof/>
          <w:webHidden/>
        </w:rPr>
        <w:tab/>
      </w:r>
      <w:r w:rsidR="009D5867">
        <w:rPr>
          <w:noProof/>
          <w:webHidden/>
        </w:rPr>
        <w:fldChar w:fldCharType="begin"/>
      </w:r>
      <w:r w:rsidR="009D5867">
        <w:rPr>
          <w:noProof/>
          <w:webHidden/>
        </w:rPr>
        <w:instrText xml:space="preserve"> PAGEREF _Toc512326002 \h </w:instrText>
      </w:r>
      <w:r w:rsidR="009D5867">
        <w:rPr>
          <w:noProof/>
          <w:webHidden/>
        </w:rPr>
      </w:r>
      <w:r w:rsidR="009D5867">
        <w:rPr>
          <w:noProof/>
          <w:webHidden/>
        </w:rPr>
        <w:fldChar w:fldCharType="separate"/>
      </w:r>
      <w:ins w:id="129" w:author="Valová Gabriela (MHMP, FON)" w:date="2020-09-29T15:56:00Z">
        <w:r>
          <w:rPr>
            <w:noProof/>
            <w:webHidden/>
          </w:rPr>
          <w:t>36</w:t>
        </w:r>
      </w:ins>
      <w:del w:id="130" w:author="Valová Gabriela (MHMP, FON)" w:date="2020-09-29T15:56:00Z">
        <w:r w:rsidDel="00FA40D2">
          <w:rPr>
            <w:noProof/>
            <w:webHidden/>
          </w:rPr>
          <w:delText>36</w:delText>
        </w:r>
      </w:del>
      <w:r w:rsidR="009D5867">
        <w:rPr>
          <w:noProof/>
          <w:webHidden/>
        </w:rPr>
        <w:fldChar w:fldCharType="end"/>
      </w:r>
      <w:r>
        <w:rPr>
          <w:noProof/>
        </w:rPr>
        <w:fldChar w:fldCharType="end"/>
      </w:r>
    </w:p>
    <w:p w14:paraId="6048F9BA" w14:textId="77777777" w:rsidR="009D5867" w:rsidRDefault="00FA40D2">
      <w:pPr>
        <w:pStyle w:val="Obsah1"/>
        <w:tabs>
          <w:tab w:val="right" w:leader="dot" w:pos="9060"/>
        </w:tabs>
        <w:rPr>
          <w:rFonts w:asciiTheme="minorHAnsi" w:eastAsiaTheme="minorEastAsia" w:hAnsiTheme="minorHAnsi" w:cstheme="minorBidi"/>
          <w:b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"_Toc512326003" </w:instrText>
      </w:r>
      <w:r>
        <w:rPr>
          <w:rStyle w:val="Hypertextovodkaz"/>
          <w:rFonts w:cs="Arial"/>
          <w:noProof/>
        </w:rPr>
        <w:fldChar w:fldCharType="separate"/>
      </w:r>
      <w:r w:rsidR="009D5867" w:rsidRPr="00387D75">
        <w:rPr>
          <w:rStyle w:val="Hypertextovodkaz"/>
          <w:rFonts w:cs="Arial"/>
          <w:noProof/>
        </w:rPr>
        <w:t>Část D – Průvodce finanční a ekonomickou analýzou projektu v modulu CBA v MS2014+</w:t>
      </w:r>
      <w:r w:rsidR="009D5867">
        <w:rPr>
          <w:noProof/>
          <w:webHidden/>
        </w:rPr>
        <w:tab/>
      </w:r>
      <w:r w:rsidR="009D5867">
        <w:rPr>
          <w:noProof/>
          <w:webHidden/>
        </w:rPr>
        <w:fldChar w:fldCharType="begin"/>
      </w:r>
      <w:r w:rsidR="009D5867">
        <w:rPr>
          <w:noProof/>
          <w:webHidden/>
        </w:rPr>
        <w:instrText xml:space="preserve"> PAGEREF _Toc512326003 \h </w:instrText>
      </w:r>
      <w:r w:rsidR="009D5867">
        <w:rPr>
          <w:noProof/>
          <w:webHidden/>
        </w:rPr>
      </w:r>
      <w:r w:rsidR="009D5867">
        <w:rPr>
          <w:noProof/>
          <w:webHidden/>
        </w:rPr>
        <w:fldChar w:fldCharType="separate"/>
      </w:r>
      <w:ins w:id="131" w:author="Valová Gabriela (MHMP, FON)" w:date="2020-09-29T15:56:00Z">
        <w:r>
          <w:rPr>
            <w:noProof/>
            <w:webHidden/>
          </w:rPr>
          <w:t>37</w:t>
        </w:r>
      </w:ins>
      <w:del w:id="132" w:author="Valová Gabriela (MHMP, FON)" w:date="2020-09-29T15:56:00Z">
        <w:r w:rsidDel="00FA40D2">
          <w:rPr>
            <w:noProof/>
            <w:webHidden/>
          </w:rPr>
          <w:delText>37</w:delText>
        </w:r>
      </w:del>
      <w:r w:rsidR="009D5867">
        <w:rPr>
          <w:noProof/>
          <w:webHidden/>
        </w:rPr>
        <w:fldChar w:fldCharType="end"/>
      </w:r>
      <w:r>
        <w:rPr>
          <w:noProof/>
        </w:rPr>
        <w:fldChar w:fldCharType="end"/>
      </w:r>
    </w:p>
    <w:p w14:paraId="2EF849D4" w14:textId="77777777" w:rsidR="00F05C00" w:rsidRPr="00E034C7" w:rsidRDefault="00442E34">
      <w:pPr>
        <w:rPr>
          <w:rFonts w:ascii="Arial" w:hAnsi="Arial" w:cs="Arial"/>
          <w:iCs/>
          <w:sz w:val="20"/>
          <w:szCs w:val="20"/>
        </w:rPr>
      </w:pPr>
      <w:r w:rsidRPr="00E034C7">
        <w:rPr>
          <w:rFonts w:ascii="Arial" w:hAnsi="Arial" w:cs="Arial"/>
          <w:iCs/>
          <w:sz w:val="20"/>
          <w:szCs w:val="20"/>
        </w:rPr>
        <w:fldChar w:fldCharType="end"/>
      </w:r>
    </w:p>
    <w:p w14:paraId="063526DB" w14:textId="77777777" w:rsidR="00D811FA" w:rsidRDefault="00F05C00" w:rsidP="009D5867">
      <w:pPr>
        <w:pStyle w:val="Pravnad2"/>
        <w:numPr>
          <w:ilvl w:val="0"/>
          <w:numId w:val="0"/>
        </w:numPr>
        <w:rPr>
          <w:rFonts w:cs="Arial"/>
          <w:b w:val="0"/>
          <w:sz w:val="28"/>
          <w:lang w:eastAsia="cs-CZ"/>
        </w:rPr>
      </w:pPr>
      <w:r w:rsidRPr="00E034C7">
        <w:rPr>
          <w:rFonts w:cs="Arial"/>
        </w:rPr>
        <w:br w:type="page"/>
      </w:r>
      <w:bookmarkStart w:id="133" w:name="_Toc430707086"/>
      <w:bookmarkStart w:id="134" w:name="_Toc430707162"/>
      <w:bookmarkStart w:id="135" w:name="_Toc430707245"/>
      <w:bookmarkStart w:id="136" w:name="_Toc430709207"/>
      <w:bookmarkStart w:id="137" w:name="_Toc430877625"/>
      <w:bookmarkStart w:id="138" w:name="_Toc430877695"/>
      <w:bookmarkStart w:id="139" w:name="_Toc431286851"/>
      <w:bookmarkStart w:id="140" w:name="_Toc431311234"/>
      <w:bookmarkStart w:id="141" w:name="_Toc432503662"/>
      <w:bookmarkStart w:id="142" w:name="_Toc432514415"/>
      <w:bookmarkStart w:id="143" w:name="_Toc432519517"/>
      <w:bookmarkStart w:id="144" w:name="_Toc450664307"/>
      <w:bookmarkStart w:id="145" w:name="_Toc512325938"/>
      <w:bookmarkStart w:id="146" w:name="_Toc524448066"/>
      <w:r w:rsidR="006D0B89" w:rsidRPr="009D5867">
        <w:rPr>
          <w:rFonts w:cs="Arial"/>
          <w:sz w:val="28"/>
        </w:rPr>
        <w:lastRenderedPageBreak/>
        <w:t>Část A</w:t>
      </w:r>
      <w:r w:rsidR="00525490" w:rsidRPr="009D5867">
        <w:rPr>
          <w:rFonts w:cs="Arial"/>
          <w:sz w:val="28"/>
        </w:rPr>
        <w:t xml:space="preserve"> – Obecné informace</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24B49056" w14:textId="77777777" w:rsidR="004E476C" w:rsidRDefault="004E476C" w:rsidP="004E476C">
      <w:pPr>
        <w:pStyle w:val="Pravnad2"/>
        <w:ind w:left="360"/>
        <w:jc w:val="both"/>
      </w:pPr>
      <w:bookmarkStart w:id="147" w:name="_Toc430695293"/>
      <w:bookmarkStart w:id="148" w:name="_Toc430696639"/>
      <w:bookmarkStart w:id="149" w:name="_Toc430707087"/>
      <w:bookmarkStart w:id="150" w:name="_Toc430707163"/>
      <w:bookmarkStart w:id="151" w:name="_Toc430707246"/>
      <w:bookmarkStart w:id="152" w:name="_Toc430709208"/>
      <w:bookmarkStart w:id="153" w:name="_Toc430877626"/>
      <w:bookmarkStart w:id="154" w:name="_Toc430877696"/>
      <w:bookmarkStart w:id="155" w:name="_Toc431286852"/>
      <w:bookmarkStart w:id="156" w:name="_Toc431311235"/>
      <w:bookmarkStart w:id="157" w:name="_Toc432503663"/>
      <w:bookmarkStart w:id="158" w:name="_Toc432514416"/>
      <w:bookmarkStart w:id="159" w:name="_Toc432519518"/>
      <w:bookmarkStart w:id="160" w:name="_Toc450664308"/>
      <w:bookmarkStart w:id="161" w:name="_Toc462660998"/>
      <w:bookmarkStart w:id="162" w:name="_Toc462667746"/>
      <w:bookmarkStart w:id="163" w:name="_Toc462734994"/>
      <w:bookmarkStart w:id="164" w:name="_Toc462761531"/>
      <w:bookmarkStart w:id="165" w:name="_Toc462925324"/>
      <w:bookmarkStart w:id="166" w:name="_Toc485736850"/>
      <w:bookmarkStart w:id="167" w:name="_Toc493663190"/>
      <w:bookmarkStart w:id="168" w:name="_Toc498608116"/>
      <w:bookmarkStart w:id="169" w:name="_Toc498608674"/>
      <w:bookmarkStart w:id="170" w:name="_Toc498608751"/>
      <w:bookmarkStart w:id="171" w:name="_Toc512325939"/>
      <w:bookmarkStart w:id="172" w:name="_Toc524448067"/>
      <w:r w:rsidRPr="00ED5538">
        <w:t>Přehled změn</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t xml:space="preserve">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409"/>
        <w:gridCol w:w="2127"/>
        <w:gridCol w:w="1304"/>
        <w:gridCol w:w="1213"/>
      </w:tblGrid>
      <w:tr w:rsidR="004E476C" w:rsidRPr="005B0EA6" w14:paraId="6FF2165A" w14:textId="77777777" w:rsidTr="009D5867">
        <w:tc>
          <w:tcPr>
            <w:tcW w:w="9180" w:type="dxa"/>
            <w:gridSpan w:val="5"/>
          </w:tcPr>
          <w:p w14:paraId="76568325" w14:textId="02DC50E6" w:rsidR="004E476C" w:rsidRPr="005B0EA6" w:rsidRDefault="004E476C" w:rsidP="004E476C">
            <w:pPr>
              <w:pStyle w:val="Styl2"/>
              <w:spacing w:line="276" w:lineRule="auto"/>
              <w:rPr>
                <w:rFonts w:eastAsia="Times New Roman"/>
                <w:b/>
              </w:rPr>
            </w:pPr>
            <w:r w:rsidRPr="0059145F">
              <w:rPr>
                <w:rFonts w:eastAsia="Times New Roman"/>
              </w:rPr>
              <w:t>Uvedená tabulka poskytuje seznam veškerých provedených změn v předmětném dokumentu oproti původní verzi.</w:t>
            </w:r>
            <w:r w:rsidRPr="005B0EA6">
              <w:rPr>
                <w:rFonts w:eastAsia="Times New Roman"/>
                <w:b/>
              </w:rPr>
              <w:t xml:space="preserve">Přehled změn oproti verzi </w:t>
            </w:r>
            <w:r>
              <w:rPr>
                <w:rFonts w:eastAsia="Times New Roman"/>
                <w:b/>
              </w:rPr>
              <w:t>1.</w:t>
            </w:r>
            <w:r w:rsidR="00997FE3">
              <w:rPr>
                <w:rFonts w:eastAsia="Times New Roman"/>
                <w:b/>
              </w:rPr>
              <w:t>2</w:t>
            </w:r>
            <w:r w:rsidRPr="005B0EA6">
              <w:rPr>
                <w:rFonts w:eastAsia="Times New Roman"/>
                <w:b/>
              </w:rPr>
              <w:t xml:space="preserve"> ze dne </w:t>
            </w:r>
            <w:r w:rsidR="00997FE3">
              <w:rPr>
                <w:rFonts w:eastAsia="Times New Roman"/>
                <w:b/>
              </w:rPr>
              <w:t>12</w:t>
            </w:r>
            <w:r w:rsidR="003817B4">
              <w:rPr>
                <w:rFonts w:eastAsia="Times New Roman"/>
                <w:b/>
              </w:rPr>
              <w:t xml:space="preserve">. </w:t>
            </w:r>
            <w:r w:rsidR="00997FE3">
              <w:rPr>
                <w:rFonts w:eastAsia="Times New Roman"/>
                <w:b/>
              </w:rPr>
              <w:t>9</w:t>
            </w:r>
            <w:r w:rsidR="003817B4">
              <w:rPr>
                <w:rFonts w:eastAsia="Times New Roman"/>
                <w:b/>
              </w:rPr>
              <w:t>. 2018</w:t>
            </w:r>
          </w:p>
        </w:tc>
      </w:tr>
      <w:tr w:rsidR="004E476C" w:rsidRPr="005B0EA6" w14:paraId="3506CC18" w14:textId="77777777" w:rsidTr="000351CD">
        <w:tc>
          <w:tcPr>
            <w:tcW w:w="2127" w:type="dxa"/>
          </w:tcPr>
          <w:p w14:paraId="35507AE6"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Kapitola/strana</w:t>
            </w:r>
          </w:p>
        </w:tc>
        <w:tc>
          <w:tcPr>
            <w:tcW w:w="2409" w:type="dxa"/>
          </w:tcPr>
          <w:p w14:paraId="6B879B4D"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Popis změny</w:t>
            </w:r>
          </w:p>
        </w:tc>
        <w:tc>
          <w:tcPr>
            <w:tcW w:w="2127" w:type="dxa"/>
          </w:tcPr>
          <w:p w14:paraId="4C5DB954"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Zdůvodnění změny</w:t>
            </w:r>
          </w:p>
        </w:tc>
        <w:tc>
          <w:tcPr>
            <w:tcW w:w="1304" w:type="dxa"/>
          </w:tcPr>
          <w:p w14:paraId="429BBC22"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Odpovědnost za správnost změny</w:t>
            </w:r>
          </w:p>
        </w:tc>
        <w:tc>
          <w:tcPr>
            <w:tcW w:w="1213" w:type="dxa"/>
          </w:tcPr>
          <w:p w14:paraId="6B8D3E6A"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Datum platnosti/</w:t>
            </w:r>
          </w:p>
          <w:p w14:paraId="24A04F16"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účinnosti změny</w:t>
            </w:r>
          </w:p>
        </w:tc>
      </w:tr>
      <w:tr w:rsidR="00D174E0" w:rsidRPr="005B0EA6" w:rsidDel="003817B4" w14:paraId="30AC1D0A" w14:textId="77777777" w:rsidTr="000351CD">
        <w:tc>
          <w:tcPr>
            <w:tcW w:w="2127" w:type="dxa"/>
            <w:tcBorders>
              <w:top w:val="single" w:sz="4" w:space="0" w:color="auto"/>
              <w:left w:val="single" w:sz="4" w:space="0" w:color="auto"/>
              <w:bottom w:val="single" w:sz="4" w:space="0" w:color="auto"/>
              <w:right w:val="single" w:sz="4" w:space="0" w:color="auto"/>
            </w:tcBorders>
          </w:tcPr>
          <w:p w14:paraId="3697AC6B" w14:textId="1FB2AD58" w:rsidR="00D174E0" w:rsidDel="003817B4" w:rsidRDefault="00D93CAE" w:rsidP="002458D7">
            <w:pPr>
              <w:pStyle w:val="Styl2"/>
              <w:spacing w:line="276" w:lineRule="auto"/>
              <w:jc w:val="left"/>
              <w:rPr>
                <w:rFonts w:eastAsia="Times New Roman"/>
                <w:sz w:val="18"/>
                <w:szCs w:val="18"/>
              </w:rPr>
            </w:pPr>
            <w:r>
              <w:rPr>
                <w:rFonts w:eastAsia="Times New Roman"/>
                <w:sz w:val="18"/>
                <w:szCs w:val="18"/>
              </w:rPr>
              <w:t>Celý dokument</w:t>
            </w:r>
          </w:p>
        </w:tc>
        <w:tc>
          <w:tcPr>
            <w:tcW w:w="2409" w:type="dxa"/>
            <w:tcBorders>
              <w:top w:val="single" w:sz="4" w:space="0" w:color="auto"/>
              <w:left w:val="single" w:sz="4" w:space="0" w:color="auto"/>
              <w:bottom w:val="single" w:sz="4" w:space="0" w:color="auto"/>
              <w:right w:val="single" w:sz="4" w:space="0" w:color="auto"/>
            </w:tcBorders>
          </w:tcPr>
          <w:p w14:paraId="73BE6839" w14:textId="7212109C" w:rsidR="00D174E0" w:rsidDel="003817B4" w:rsidRDefault="00D93CAE">
            <w:pPr>
              <w:pStyle w:val="Styl2"/>
              <w:spacing w:line="276" w:lineRule="auto"/>
              <w:jc w:val="left"/>
              <w:rPr>
                <w:rFonts w:eastAsia="Times New Roman"/>
                <w:sz w:val="18"/>
                <w:szCs w:val="18"/>
              </w:rPr>
            </w:pPr>
            <w:r>
              <w:rPr>
                <w:rFonts w:eastAsia="Times New Roman"/>
                <w:sz w:val="18"/>
                <w:szCs w:val="18"/>
              </w:rPr>
              <w:t>Opravy pravopisu, zjevných chyb</w:t>
            </w:r>
          </w:p>
        </w:tc>
        <w:tc>
          <w:tcPr>
            <w:tcW w:w="2127" w:type="dxa"/>
            <w:tcBorders>
              <w:top w:val="single" w:sz="4" w:space="0" w:color="auto"/>
              <w:left w:val="single" w:sz="4" w:space="0" w:color="auto"/>
              <w:bottom w:val="single" w:sz="4" w:space="0" w:color="auto"/>
              <w:right w:val="single" w:sz="4" w:space="0" w:color="auto"/>
            </w:tcBorders>
          </w:tcPr>
          <w:p w14:paraId="6AB14D5D" w14:textId="5DB14AED" w:rsidR="00D174E0" w:rsidDel="003817B4" w:rsidRDefault="00997FE3" w:rsidP="008065F9">
            <w:pPr>
              <w:pStyle w:val="Styl2"/>
              <w:spacing w:line="276" w:lineRule="auto"/>
              <w:jc w:val="left"/>
              <w:rPr>
                <w:rFonts w:eastAsia="Times New Roman"/>
                <w:sz w:val="18"/>
                <w:szCs w:val="18"/>
              </w:rPr>
            </w:pPr>
            <w:r>
              <w:rPr>
                <w:rFonts w:eastAsia="Times New Roman"/>
                <w:sz w:val="18"/>
                <w:szCs w:val="18"/>
              </w:rPr>
              <w:t>S</w:t>
            </w:r>
            <w:r w:rsidR="00D93CAE">
              <w:rPr>
                <w:rFonts w:eastAsia="Times New Roman"/>
                <w:sz w:val="18"/>
                <w:szCs w:val="18"/>
              </w:rPr>
              <w:t>rozumitelnost</w:t>
            </w:r>
          </w:p>
        </w:tc>
        <w:tc>
          <w:tcPr>
            <w:tcW w:w="1304" w:type="dxa"/>
            <w:tcBorders>
              <w:top w:val="single" w:sz="4" w:space="0" w:color="auto"/>
              <w:left w:val="single" w:sz="4" w:space="0" w:color="auto"/>
              <w:bottom w:val="single" w:sz="4" w:space="0" w:color="auto"/>
              <w:right w:val="single" w:sz="4" w:space="0" w:color="auto"/>
            </w:tcBorders>
          </w:tcPr>
          <w:p w14:paraId="2EF1CFF6" w14:textId="759458F6" w:rsidR="00D174E0" w:rsidDel="003817B4" w:rsidRDefault="00D93CAE" w:rsidP="004E476C">
            <w:pPr>
              <w:pStyle w:val="Styl2"/>
              <w:spacing w:line="276" w:lineRule="auto"/>
              <w:rPr>
                <w:rFonts w:eastAsia="Times New Roman"/>
                <w:sz w:val="18"/>
                <w:szCs w:val="18"/>
              </w:rPr>
            </w:pPr>
            <w:r>
              <w:rPr>
                <w:rFonts w:eastAsia="Times New Roman"/>
                <w:sz w:val="18"/>
                <w:szCs w:val="18"/>
              </w:rPr>
              <w:t>Sagač</w:t>
            </w:r>
          </w:p>
        </w:tc>
        <w:tc>
          <w:tcPr>
            <w:tcW w:w="1213" w:type="dxa"/>
            <w:tcBorders>
              <w:top w:val="single" w:sz="4" w:space="0" w:color="auto"/>
              <w:left w:val="single" w:sz="4" w:space="0" w:color="auto"/>
              <w:bottom w:val="single" w:sz="4" w:space="0" w:color="auto"/>
              <w:right w:val="single" w:sz="4" w:space="0" w:color="auto"/>
            </w:tcBorders>
          </w:tcPr>
          <w:p w14:paraId="0DC3EEC8" w14:textId="5725C0AA" w:rsidR="00D174E0" w:rsidRPr="00C56359" w:rsidDel="003817B4" w:rsidRDefault="00013F0A" w:rsidP="004E476C">
            <w:pPr>
              <w:pStyle w:val="Styl2"/>
              <w:spacing w:line="276" w:lineRule="auto"/>
              <w:rPr>
                <w:rFonts w:eastAsia="Times New Roman"/>
                <w:sz w:val="18"/>
                <w:szCs w:val="18"/>
              </w:rPr>
            </w:pPr>
            <w:r>
              <w:rPr>
                <w:rFonts w:eastAsia="Times New Roman"/>
                <w:sz w:val="18"/>
                <w:szCs w:val="18"/>
              </w:rPr>
              <w:t>29</w:t>
            </w:r>
            <w:r w:rsidR="00D93CAE">
              <w:rPr>
                <w:rFonts w:eastAsia="Times New Roman"/>
                <w:sz w:val="18"/>
                <w:szCs w:val="18"/>
              </w:rPr>
              <w:t>. 9. 2020</w:t>
            </w:r>
          </w:p>
        </w:tc>
      </w:tr>
      <w:tr w:rsidR="00997FE3" w:rsidRPr="005B0EA6" w:rsidDel="003817B4" w14:paraId="2405CD73" w14:textId="77777777" w:rsidTr="000351CD">
        <w:tc>
          <w:tcPr>
            <w:tcW w:w="2127" w:type="dxa"/>
            <w:tcBorders>
              <w:top w:val="single" w:sz="4" w:space="0" w:color="auto"/>
              <w:left w:val="single" w:sz="4" w:space="0" w:color="auto"/>
              <w:bottom w:val="single" w:sz="4" w:space="0" w:color="auto"/>
              <w:right w:val="single" w:sz="4" w:space="0" w:color="auto"/>
            </w:tcBorders>
          </w:tcPr>
          <w:p w14:paraId="1C077976" w14:textId="34669F03" w:rsidR="00997FE3" w:rsidRDefault="00997FE3" w:rsidP="00997FE3">
            <w:pPr>
              <w:pStyle w:val="Styl2"/>
              <w:spacing w:line="276" w:lineRule="auto"/>
              <w:jc w:val="left"/>
              <w:rPr>
                <w:rFonts w:eastAsia="Times New Roman"/>
                <w:sz w:val="18"/>
                <w:szCs w:val="18"/>
              </w:rPr>
            </w:pPr>
            <w:r>
              <w:rPr>
                <w:rFonts w:eastAsia="Times New Roman"/>
                <w:sz w:val="18"/>
                <w:szCs w:val="18"/>
              </w:rPr>
              <w:t>Celý dokument</w:t>
            </w:r>
          </w:p>
        </w:tc>
        <w:tc>
          <w:tcPr>
            <w:tcW w:w="2409" w:type="dxa"/>
            <w:tcBorders>
              <w:top w:val="single" w:sz="4" w:space="0" w:color="auto"/>
              <w:left w:val="single" w:sz="4" w:space="0" w:color="auto"/>
              <w:bottom w:val="single" w:sz="4" w:space="0" w:color="auto"/>
              <w:right w:val="single" w:sz="4" w:space="0" w:color="auto"/>
            </w:tcBorders>
          </w:tcPr>
          <w:p w14:paraId="65CB668D" w14:textId="5FEF0EE1" w:rsidR="00997FE3" w:rsidRDefault="00997FE3" w:rsidP="00997FE3">
            <w:pPr>
              <w:pStyle w:val="Styl2"/>
              <w:spacing w:line="276" w:lineRule="auto"/>
              <w:jc w:val="left"/>
              <w:rPr>
                <w:rFonts w:eastAsia="Times New Roman"/>
                <w:sz w:val="18"/>
                <w:szCs w:val="18"/>
              </w:rPr>
            </w:pPr>
            <w:r>
              <w:rPr>
                <w:rFonts w:eastAsia="Times New Roman"/>
                <w:sz w:val="18"/>
                <w:szCs w:val="18"/>
              </w:rPr>
              <w:t>Aktualizace čísel výzev</w:t>
            </w:r>
          </w:p>
        </w:tc>
        <w:tc>
          <w:tcPr>
            <w:tcW w:w="2127" w:type="dxa"/>
            <w:tcBorders>
              <w:top w:val="single" w:sz="4" w:space="0" w:color="auto"/>
              <w:left w:val="single" w:sz="4" w:space="0" w:color="auto"/>
              <w:bottom w:val="single" w:sz="4" w:space="0" w:color="auto"/>
              <w:right w:val="single" w:sz="4" w:space="0" w:color="auto"/>
            </w:tcBorders>
          </w:tcPr>
          <w:p w14:paraId="472A2263" w14:textId="2802FA46" w:rsidR="00997FE3" w:rsidRDefault="00997FE3" w:rsidP="00997FE3">
            <w:pPr>
              <w:pStyle w:val="Styl2"/>
              <w:spacing w:line="276" w:lineRule="auto"/>
              <w:jc w:val="left"/>
              <w:rPr>
                <w:rFonts w:eastAsia="Times New Roman"/>
                <w:sz w:val="18"/>
                <w:szCs w:val="18"/>
              </w:rPr>
            </w:pPr>
            <w:r>
              <w:rPr>
                <w:rFonts w:eastAsia="Times New Roman"/>
                <w:sz w:val="18"/>
                <w:szCs w:val="18"/>
              </w:rPr>
              <w:t>Předchozí výzvy již uzavřeny, text aktualizován pro stávající</w:t>
            </w:r>
          </w:p>
        </w:tc>
        <w:tc>
          <w:tcPr>
            <w:tcW w:w="1304" w:type="dxa"/>
            <w:tcBorders>
              <w:top w:val="single" w:sz="4" w:space="0" w:color="auto"/>
              <w:left w:val="single" w:sz="4" w:space="0" w:color="auto"/>
              <w:bottom w:val="single" w:sz="4" w:space="0" w:color="auto"/>
              <w:right w:val="single" w:sz="4" w:space="0" w:color="auto"/>
            </w:tcBorders>
          </w:tcPr>
          <w:p w14:paraId="367610C6" w14:textId="1548187D" w:rsidR="00997FE3" w:rsidRDefault="00997FE3" w:rsidP="00997FE3">
            <w:pPr>
              <w:pStyle w:val="Styl2"/>
              <w:spacing w:line="276" w:lineRule="auto"/>
              <w:rPr>
                <w:rFonts w:eastAsia="Times New Roman"/>
                <w:sz w:val="18"/>
                <w:szCs w:val="18"/>
              </w:rPr>
            </w:pPr>
            <w:r>
              <w:rPr>
                <w:rFonts w:eastAsia="Times New Roman"/>
                <w:sz w:val="18"/>
                <w:szCs w:val="18"/>
              </w:rPr>
              <w:t>Sagač</w:t>
            </w:r>
          </w:p>
        </w:tc>
        <w:tc>
          <w:tcPr>
            <w:tcW w:w="1213" w:type="dxa"/>
            <w:tcBorders>
              <w:top w:val="single" w:sz="4" w:space="0" w:color="auto"/>
              <w:left w:val="single" w:sz="4" w:space="0" w:color="auto"/>
              <w:bottom w:val="single" w:sz="4" w:space="0" w:color="auto"/>
              <w:right w:val="single" w:sz="4" w:space="0" w:color="auto"/>
            </w:tcBorders>
          </w:tcPr>
          <w:p w14:paraId="6A6E497A" w14:textId="09E02AB6" w:rsidR="00997FE3" w:rsidRDefault="00013F0A" w:rsidP="00997FE3">
            <w:pPr>
              <w:pStyle w:val="Styl2"/>
              <w:spacing w:line="276" w:lineRule="auto"/>
              <w:rPr>
                <w:rFonts w:eastAsia="Times New Roman"/>
                <w:sz w:val="18"/>
                <w:szCs w:val="18"/>
              </w:rPr>
            </w:pPr>
            <w:r>
              <w:rPr>
                <w:rFonts w:eastAsia="Times New Roman"/>
                <w:sz w:val="18"/>
                <w:szCs w:val="18"/>
              </w:rPr>
              <w:t>29</w:t>
            </w:r>
            <w:r w:rsidR="00997FE3">
              <w:rPr>
                <w:rFonts w:eastAsia="Times New Roman"/>
                <w:sz w:val="18"/>
                <w:szCs w:val="18"/>
              </w:rPr>
              <w:t>. 9. 2020</w:t>
            </w:r>
          </w:p>
        </w:tc>
      </w:tr>
      <w:tr w:rsidR="00997FE3" w:rsidRPr="005B0EA6" w:rsidDel="003817B4" w14:paraId="0628F139" w14:textId="77777777" w:rsidTr="000351CD">
        <w:tc>
          <w:tcPr>
            <w:tcW w:w="2127" w:type="dxa"/>
            <w:tcBorders>
              <w:top w:val="single" w:sz="4" w:space="0" w:color="auto"/>
              <w:left w:val="single" w:sz="4" w:space="0" w:color="auto"/>
              <w:bottom w:val="single" w:sz="4" w:space="0" w:color="auto"/>
              <w:right w:val="single" w:sz="4" w:space="0" w:color="auto"/>
            </w:tcBorders>
          </w:tcPr>
          <w:p w14:paraId="76015D3F" w14:textId="46B3B9D8" w:rsidR="00997FE3" w:rsidDel="00D2253F" w:rsidRDefault="00997FE3" w:rsidP="00997FE3">
            <w:pPr>
              <w:pStyle w:val="Styl2"/>
              <w:spacing w:line="276" w:lineRule="auto"/>
              <w:jc w:val="left"/>
              <w:rPr>
                <w:rFonts w:eastAsia="Times New Roman"/>
                <w:sz w:val="18"/>
                <w:szCs w:val="18"/>
              </w:rPr>
            </w:pPr>
            <w:r>
              <w:rPr>
                <w:rFonts w:eastAsia="Times New Roman"/>
                <w:sz w:val="18"/>
                <w:szCs w:val="18"/>
              </w:rPr>
              <w:t>7.4.4</w:t>
            </w:r>
          </w:p>
        </w:tc>
        <w:tc>
          <w:tcPr>
            <w:tcW w:w="2409" w:type="dxa"/>
            <w:tcBorders>
              <w:top w:val="single" w:sz="4" w:space="0" w:color="auto"/>
              <w:left w:val="single" w:sz="4" w:space="0" w:color="auto"/>
              <w:bottom w:val="single" w:sz="4" w:space="0" w:color="auto"/>
              <w:right w:val="single" w:sz="4" w:space="0" w:color="auto"/>
            </w:tcBorders>
          </w:tcPr>
          <w:p w14:paraId="2D6325A3" w14:textId="77ED5BB2" w:rsidR="00997FE3" w:rsidDel="00D2253F" w:rsidRDefault="00997FE3" w:rsidP="00997FE3">
            <w:pPr>
              <w:pStyle w:val="Styl2"/>
              <w:spacing w:line="276" w:lineRule="auto"/>
              <w:jc w:val="left"/>
              <w:rPr>
                <w:rFonts w:eastAsia="Times New Roman"/>
                <w:sz w:val="18"/>
                <w:szCs w:val="18"/>
              </w:rPr>
            </w:pPr>
            <w:r>
              <w:rPr>
                <w:rFonts w:eastAsia="Times New Roman"/>
                <w:sz w:val="18"/>
                <w:szCs w:val="18"/>
              </w:rPr>
              <w:t>Aktualizace textů pro projekty generující jiné peněžní příjmy</w:t>
            </w:r>
          </w:p>
        </w:tc>
        <w:tc>
          <w:tcPr>
            <w:tcW w:w="2127" w:type="dxa"/>
            <w:tcBorders>
              <w:top w:val="single" w:sz="4" w:space="0" w:color="auto"/>
              <w:left w:val="single" w:sz="4" w:space="0" w:color="auto"/>
              <w:bottom w:val="single" w:sz="4" w:space="0" w:color="auto"/>
              <w:right w:val="single" w:sz="4" w:space="0" w:color="auto"/>
            </w:tcBorders>
          </w:tcPr>
          <w:p w14:paraId="4FA7997C" w14:textId="67E3BFC3" w:rsidR="00997FE3" w:rsidDel="00D2253F" w:rsidRDefault="00997FE3" w:rsidP="00997FE3">
            <w:pPr>
              <w:pStyle w:val="Styl2"/>
              <w:spacing w:line="276" w:lineRule="auto"/>
              <w:jc w:val="left"/>
              <w:rPr>
                <w:rFonts w:eastAsia="Times New Roman"/>
                <w:sz w:val="18"/>
                <w:szCs w:val="18"/>
              </w:rPr>
            </w:pPr>
            <w:r>
              <w:rPr>
                <w:rFonts w:eastAsia="Times New Roman"/>
                <w:sz w:val="18"/>
                <w:szCs w:val="18"/>
              </w:rPr>
              <w:t>Upřesnění výkladu pro oblast JPP na národní úrovni</w:t>
            </w:r>
          </w:p>
        </w:tc>
        <w:tc>
          <w:tcPr>
            <w:tcW w:w="1304" w:type="dxa"/>
            <w:tcBorders>
              <w:top w:val="single" w:sz="4" w:space="0" w:color="auto"/>
              <w:left w:val="single" w:sz="4" w:space="0" w:color="auto"/>
              <w:bottom w:val="single" w:sz="4" w:space="0" w:color="auto"/>
              <w:right w:val="single" w:sz="4" w:space="0" w:color="auto"/>
            </w:tcBorders>
          </w:tcPr>
          <w:p w14:paraId="6BB7F785" w14:textId="27407EAC" w:rsidR="00997FE3" w:rsidDel="00D2253F" w:rsidRDefault="00997FE3" w:rsidP="00997FE3">
            <w:pPr>
              <w:pStyle w:val="Styl2"/>
              <w:spacing w:line="276" w:lineRule="auto"/>
              <w:rPr>
                <w:rFonts w:eastAsia="Times New Roman"/>
                <w:sz w:val="18"/>
                <w:szCs w:val="18"/>
              </w:rPr>
            </w:pPr>
            <w:r>
              <w:rPr>
                <w:rFonts w:eastAsia="Times New Roman"/>
                <w:sz w:val="18"/>
                <w:szCs w:val="18"/>
              </w:rPr>
              <w:t>Sagač</w:t>
            </w:r>
          </w:p>
        </w:tc>
        <w:tc>
          <w:tcPr>
            <w:tcW w:w="1213" w:type="dxa"/>
            <w:tcBorders>
              <w:top w:val="single" w:sz="4" w:space="0" w:color="auto"/>
              <w:left w:val="single" w:sz="4" w:space="0" w:color="auto"/>
              <w:bottom w:val="single" w:sz="4" w:space="0" w:color="auto"/>
              <w:right w:val="single" w:sz="4" w:space="0" w:color="auto"/>
            </w:tcBorders>
          </w:tcPr>
          <w:p w14:paraId="0B9FA27B" w14:textId="65D8DB36" w:rsidR="00997FE3" w:rsidDel="00D2253F" w:rsidRDefault="00013F0A" w:rsidP="00997FE3">
            <w:pPr>
              <w:pStyle w:val="Styl2"/>
              <w:spacing w:line="276" w:lineRule="auto"/>
              <w:rPr>
                <w:rFonts w:eastAsia="Times New Roman"/>
                <w:sz w:val="18"/>
                <w:szCs w:val="18"/>
              </w:rPr>
            </w:pPr>
            <w:r>
              <w:rPr>
                <w:rFonts w:eastAsia="Times New Roman"/>
                <w:sz w:val="18"/>
                <w:szCs w:val="18"/>
              </w:rPr>
              <w:t>29</w:t>
            </w:r>
            <w:r w:rsidR="00997FE3">
              <w:rPr>
                <w:rFonts w:eastAsia="Times New Roman"/>
                <w:sz w:val="18"/>
                <w:szCs w:val="18"/>
              </w:rPr>
              <w:t>. 9. 2020</w:t>
            </w:r>
          </w:p>
        </w:tc>
      </w:tr>
      <w:tr w:rsidR="00997FE3" w:rsidRPr="005B0EA6" w:rsidDel="003817B4" w14:paraId="7FBF1BCA" w14:textId="77777777" w:rsidTr="000351CD">
        <w:tc>
          <w:tcPr>
            <w:tcW w:w="2127" w:type="dxa"/>
            <w:tcBorders>
              <w:top w:val="single" w:sz="4" w:space="0" w:color="auto"/>
              <w:left w:val="single" w:sz="4" w:space="0" w:color="auto"/>
              <w:bottom w:val="single" w:sz="4" w:space="0" w:color="auto"/>
              <w:right w:val="single" w:sz="4" w:space="0" w:color="auto"/>
            </w:tcBorders>
          </w:tcPr>
          <w:p w14:paraId="6BBAD572" w14:textId="22260B5F" w:rsidR="00997FE3" w:rsidDel="00D2253F" w:rsidRDefault="00997FE3" w:rsidP="00997FE3">
            <w:pPr>
              <w:pStyle w:val="Styl2"/>
              <w:spacing w:line="276" w:lineRule="auto"/>
              <w:jc w:val="left"/>
              <w:rPr>
                <w:rFonts w:eastAsia="Times New Roman"/>
                <w:sz w:val="18"/>
                <w:szCs w:val="18"/>
              </w:rPr>
            </w:pPr>
            <w:r>
              <w:rPr>
                <w:rFonts w:eastAsia="Times New Roman"/>
                <w:sz w:val="18"/>
                <w:szCs w:val="18"/>
              </w:rPr>
              <w:t>Část D</w:t>
            </w:r>
          </w:p>
        </w:tc>
        <w:tc>
          <w:tcPr>
            <w:tcW w:w="2409" w:type="dxa"/>
            <w:tcBorders>
              <w:top w:val="single" w:sz="4" w:space="0" w:color="auto"/>
              <w:left w:val="single" w:sz="4" w:space="0" w:color="auto"/>
              <w:bottom w:val="single" w:sz="4" w:space="0" w:color="auto"/>
              <w:right w:val="single" w:sz="4" w:space="0" w:color="auto"/>
            </w:tcBorders>
          </w:tcPr>
          <w:p w14:paraId="799B6A06" w14:textId="5F42168F" w:rsidR="00997FE3" w:rsidDel="00D2253F" w:rsidRDefault="00997FE3" w:rsidP="00997FE3">
            <w:pPr>
              <w:pStyle w:val="Styl2"/>
              <w:spacing w:line="276" w:lineRule="auto"/>
              <w:jc w:val="left"/>
              <w:rPr>
                <w:rFonts w:eastAsia="Times New Roman"/>
                <w:sz w:val="18"/>
                <w:szCs w:val="18"/>
              </w:rPr>
            </w:pPr>
            <w:r>
              <w:rPr>
                <w:rFonts w:eastAsia="Times New Roman"/>
                <w:sz w:val="18"/>
                <w:szCs w:val="18"/>
              </w:rPr>
              <w:t>Upřesnění pokynů pro vyplnění CBA v MS2014+</w:t>
            </w:r>
            <w:r w:rsidR="00050556">
              <w:rPr>
                <w:rFonts w:eastAsia="Times New Roman"/>
                <w:sz w:val="18"/>
                <w:szCs w:val="18"/>
              </w:rPr>
              <w:t>, záložka Návratnost kapitálu pro FA</w:t>
            </w:r>
          </w:p>
        </w:tc>
        <w:tc>
          <w:tcPr>
            <w:tcW w:w="2127" w:type="dxa"/>
            <w:tcBorders>
              <w:top w:val="single" w:sz="4" w:space="0" w:color="auto"/>
              <w:left w:val="single" w:sz="4" w:space="0" w:color="auto"/>
              <w:bottom w:val="single" w:sz="4" w:space="0" w:color="auto"/>
              <w:right w:val="single" w:sz="4" w:space="0" w:color="auto"/>
            </w:tcBorders>
          </w:tcPr>
          <w:p w14:paraId="5A3F72DF" w14:textId="78F8BC9B" w:rsidR="00997FE3" w:rsidDel="00D2253F" w:rsidRDefault="00997FE3" w:rsidP="00997FE3">
            <w:pPr>
              <w:pStyle w:val="Styl2"/>
              <w:spacing w:line="276" w:lineRule="auto"/>
              <w:jc w:val="left"/>
              <w:rPr>
                <w:rFonts w:eastAsia="Times New Roman"/>
                <w:sz w:val="18"/>
                <w:szCs w:val="18"/>
              </w:rPr>
            </w:pPr>
            <w:r>
              <w:rPr>
                <w:rFonts w:eastAsia="Times New Roman"/>
                <w:sz w:val="18"/>
                <w:szCs w:val="18"/>
              </w:rPr>
              <w:t>Zohledění praxe, jednoznačnost</w:t>
            </w:r>
          </w:p>
        </w:tc>
        <w:tc>
          <w:tcPr>
            <w:tcW w:w="1304" w:type="dxa"/>
            <w:tcBorders>
              <w:top w:val="single" w:sz="4" w:space="0" w:color="auto"/>
              <w:left w:val="single" w:sz="4" w:space="0" w:color="auto"/>
              <w:bottom w:val="single" w:sz="4" w:space="0" w:color="auto"/>
              <w:right w:val="single" w:sz="4" w:space="0" w:color="auto"/>
            </w:tcBorders>
          </w:tcPr>
          <w:p w14:paraId="4F26B73E" w14:textId="2FC7845D" w:rsidR="00997FE3" w:rsidDel="00D2253F" w:rsidRDefault="00997FE3" w:rsidP="00997FE3">
            <w:pPr>
              <w:pStyle w:val="Styl2"/>
              <w:spacing w:line="276" w:lineRule="auto"/>
              <w:rPr>
                <w:rFonts w:eastAsia="Times New Roman"/>
                <w:sz w:val="18"/>
                <w:szCs w:val="18"/>
              </w:rPr>
            </w:pPr>
            <w:r>
              <w:rPr>
                <w:rFonts w:eastAsia="Times New Roman"/>
                <w:sz w:val="18"/>
                <w:szCs w:val="18"/>
              </w:rPr>
              <w:t>Sagač</w:t>
            </w:r>
          </w:p>
        </w:tc>
        <w:tc>
          <w:tcPr>
            <w:tcW w:w="1213" w:type="dxa"/>
            <w:tcBorders>
              <w:top w:val="single" w:sz="4" w:space="0" w:color="auto"/>
              <w:left w:val="single" w:sz="4" w:space="0" w:color="auto"/>
              <w:bottom w:val="single" w:sz="4" w:space="0" w:color="auto"/>
              <w:right w:val="single" w:sz="4" w:space="0" w:color="auto"/>
            </w:tcBorders>
          </w:tcPr>
          <w:p w14:paraId="1B50A463" w14:textId="065878D0" w:rsidR="00997FE3" w:rsidDel="00D2253F" w:rsidRDefault="00013F0A" w:rsidP="00997FE3">
            <w:pPr>
              <w:pStyle w:val="Styl2"/>
              <w:spacing w:line="276" w:lineRule="auto"/>
              <w:rPr>
                <w:rFonts w:eastAsia="Times New Roman"/>
                <w:sz w:val="18"/>
                <w:szCs w:val="18"/>
              </w:rPr>
            </w:pPr>
            <w:r>
              <w:rPr>
                <w:rFonts w:eastAsia="Times New Roman"/>
                <w:sz w:val="18"/>
                <w:szCs w:val="18"/>
              </w:rPr>
              <w:t>29</w:t>
            </w:r>
            <w:r w:rsidR="00997FE3">
              <w:rPr>
                <w:rFonts w:eastAsia="Times New Roman"/>
                <w:sz w:val="18"/>
                <w:szCs w:val="18"/>
              </w:rPr>
              <w:t>. 9. 2020</w:t>
            </w:r>
          </w:p>
        </w:tc>
      </w:tr>
    </w:tbl>
    <w:p w14:paraId="71369929" w14:textId="54747C01" w:rsidR="005477A4" w:rsidRPr="0035509E" w:rsidRDefault="00D811FA" w:rsidP="0035509E">
      <w:pPr>
        <w:pStyle w:val="Pravnad2"/>
        <w:ind w:left="360"/>
        <w:jc w:val="both"/>
      </w:pPr>
      <w:bookmarkStart w:id="173" w:name="_Toc430695294"/>
      <w:bookmarkStart w:id="174" w:name="_Toc430696640"/>
      <w:bookmarkStart w:id="175" w:name="_Toc430707088"/>
      <w:bookmarkStart w:id="176" w:name="_Toc430707164"/>
      <w:bookmarkStart w:id="177" w:name="_Toc430707247"/>
      <w:bookmarkStart w:id="178" w:name="_Toc430709209"/>
      <w:bookmarkStart w:id="179" w:name="_Toc430877627"/>
      <w:bookmarkStart w:id="180" w:name="_Toc430877697"/>
      <w:bookmarkStart w:id="181" w:name="_Toc431286853"/>
      <w:bookmarkStart w:id="182" w:name="_Toc431311236"/>
      <w:bookmarkStart w:id="183" w:name="_Toc432503664"/>
      <w:bookmarkStart w:id="184" w:name="_Toc432514417"/>
      <w:bookmarkStart w:id="185" w:name="_Toc432519519"/>
      <w:bookmarkStart w:id="186" w:name="_Toc450664309"/>
      <w:bookmarkStart w:id="187" w:name="_Toc462660999"/>
      <w:bookmarkStart w:id="188" w:name="_Toc462667747"/>
      <w:bookmarkStart w:id="189" w:name="_Toc462734995"/>
      <w:bookmarkStart w:id="190" w:name="_Toc462761532"/>
      <w:bookmarkStart w:id="191" w:name="_Toc462925325"/>
      <w:bookmarkStart w:id="192" w:name="_Ref469389942"/>
      <w:bookmarkStart w:id="193" w:name="_Toc485736851"/>
      <w:bookmarkStart w:id="194" w:name="_Toc493663191"/>
      <w:bookmarkStart w:id="195" w:name="_Toc512325940"/>
      <w:bookmarkStart w:id="196" w:name="_Toc524448068"/>
      <w:r w:rsidRPr="0035509E">
        <w:t>Ú</w:t>
      </w:r>
      <w:r w:rsidR="005477A4" w:rsidRPr="0035509E">
        <w:t>vod</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569EC0EA" w14:textId="27DBDF62" w:rsidR="008F5BAE" w:rsidRPr="00E034C7" w:rsidRDefault="007842D8" w:rsidP="007842D8">
      <w:pPr>
        <w:spacing w:after="120" w:line="240" w:lineRule="auto"/>
        <w:jc w:val="both"/>
        <w:rPr>
          <w:rFonts w:ascii="Arial" w:hAnsi="Arial" w:cs="Arial"/>
          <w:sz w:val="20"/>
          <w:szCs w:val="20"/>
        </w:rPr>
      </w:pPr>
      <w:r w:rsidRPr="00E034C7">
        <w:rPr>
          <w:rFonts w:ascii="Arial" w:hAnsi="Arial" w:cs="Arial"/>
          <w:sz w:val="20"/>
          <w:szCs w:val="20"/>
        </w:rPr>
        <w:t>Metodika zpracování Studie proveditelnosti pro prior</w:t>
      </w:r>
      <w:r w:rsidRPr="00F8098A">
        <w:rPr>
          <w:rFonts w:ascii="Arial" w:hAnsi="Arial" w:cs="Arial"/>
          <w:sz w:val="20"/>
          <w:szCs w:val="20"/>
        </w:rPr>
        <w:t>it</w:t>
      </w:r>
      <w:r w:rsidRPr="00FE21F8">
        <w:rPr>
          <w:rFonts w:ascii="Arial" w:hAnsi="Arial" w:cs="Arial"/>
          <w:sz w:val="20"/>
          <w:szCs w:val="20"/>
        </w:rPr>
        <w:t>ní osu 4</w:t>
      </w:r>
      <w:r w:rsidR="00B26506" w:rsidRPr="00FE21F8">
        <w:rPr>
          <w:rFonts w:ascii="Arial" w:hAnsi="Arial" w:cs="Arial"/>
          <w:sz w:val="20"/>
          <w:szCs w:val="20"/>
        </w:rPr>
        <w:t xml:space="preserve"> (</w:t>
      </w:r>
      <w:r w:rsidRPr="00FE21F8">
        <w:rPr>
          <w:rFonts w:ascii="Arial" w:hAnsi="Arial" w:cs="Arial"/>
          <w:sz w:val="20"/>
          <w:szCs w:val="20"/>
        </w:rPr>
        <w:t xml:space="preserve">specifický cíl 4.1 – Navýšení kapacity </w:t>
      </w:r>
      <w:r w:rsidR="004E476C">
        <w:rPr>
          <w:rFonts w:ascii="Arial" w:hAnsi="Arial" w:cs="Arial"/>
          <w:sz w:val="20"/>
          <w:szCs w:val="20"/>
        </w:rPr>
        <w:br/>
      </w:r>
      <w:r w:rsidRPr="00FE21F8">
        <w:rPr>
          <w:rFonts w:ascii="Arial" w:hAnsi="Arial" w:cs="Arial"/>
          <w:sz w:val="20"/>
          <w:szCs w:val="20"/>
        </w:rPr>
        <w:t>a zkvalitnění předškolního, základního a středního vzdělávání a zařízení pro poskytování péče o děti do 3 let</w:t>
      </w:r>
      <w:r w:rsidR="00B26506" w:rsidRPr="003F51C2">
        <w:rPr>
          <w:rFonts w:ascii="Arial" w:hAnsi="Arial" w:cs="Arial"/>
          <w:sz w:val="20"/>
          <w:szCs w:val="20"/>
        </w:rPr>
        <w:t>)</w:t>
      </w:r>
      <w:r w:rsidRPr="00B61888">
        <w:rPr>
          <w:rFonts w:ascii="Arial" w:hAnsi="Arial" w:cs="Arial"/>
          <w:sz w:val="20"/>
          <w:szCs w:val="20"/>
        </w:rPr>
        <w:t xml:space="preserve"> </w:t>
      </w:r>
      <w:r w:rsidR="00A0494D" w:rsidRPr="00E034C7">
        <w:rPr>
          <w:rFonts w:ascii="Arial" w:hAnsi="Arial" w:cs="Arial"/>
          <w:sz w:val="20"/>
          <w:szCs w:val="20"/>
        </w:rPr>
        <w:t>v rámci Operačního programu Praha – pól růstu ČR</w:t>
      </w:r>
      <w:r w:rsidR="00280022" w:rsidRPr="00E034C7">
        <w:rPr>
          <w:rFonts w:ascii="Arial" w:hAnsi="Arial" w:cs="Arial"/>
          <w:sz w:val="20"/>
          <w:szCs w:val="20"/>
        </w:rPr>
        <w:t xml:space="preserve"> (dále jen „</w:t>
      </w:r>
      <w:r w:rsidR="00B26506" w:rsidRPr="00E034C7">
        <w:rPr>
          <w:rFonts w:ascii="Arial" w:hAnsi="Arial" w:cs="Arial"/>
          <w:sz w:val="20"/>
          <w:szCs w:val="20"/>
        </w:rPr>
        <w:t>Metodika</w:t>
      </w:r>
      <w:r w:rsidR="009B539C" w:rsidRPr="00E034C7">
        <w:rPr>
          <w:rFonts w:ascii="Arial" w:hAnsi="Arial" w:cs="Arial"/>
          <w:sz w:val="20"/>
          <w:szCs w:val="20"/>
        </w:rPr>
        <w:t xml:space="preserve"> SP pro PO4</w:t>
      </w:r>
      <w:r w:rsidR="00280022" w:rsidRPr="00E034C7">
        <w:rPr>
          <w:rFonts w:ascii="Arial" w:hAnsi="Arial" w:cs="Arial"/>
          <w:sz w:val="20"/>
          <w:szCs w:val="20"/>
        </w:rPr>
        <w:t>)</w:t>
      </w:r>
      <w:r w:rsidR="00A0494D" w:rsidRPr="00E034C7">
        <w:rPr>
          <w:rFonts w:ascii="Arial" w:hAnsi="Arial" w:cs="Arial"/>
          <w:sz w:val="20"/>
          <w:szCs w:val="20"/>
        </w:rPr>
        <w:t xml:space="preserve"> j</w:t>
      </w:r>
      <w:r w:rsidR="004510E2" w:rsidRPr="00E034C7">
        <w:rPr>
          <w:rFonts w:ascii="Arial" w:hAnsi="Arial" w:cs="Arial"/>
          <w:sz w:val="20"/>
          <w:szCs w:val="20"/>
        </w:rPr>
        <w:t>e</w:t>
      </w:r>
      <w:r w:rsidR="00A0494D" w:rsidRPr="00E034C7">
        <w:rPr>
          <w:rFonts w:ascii="Arial" w:hAnsi="Arial" w:cs="Arial"/>
          <w:sz w:val="20"/>
          <w:szCs w:val="20"/>
        </w:rPr>
        <w:t xml:space="preserve"> dokument, který vydává </w:t>
      </w:r>
      <w:r w:rsidR="00474744" w:rsidRPr="00E034C7">
        <w:rPr>
          <w:rFonts w:ascii="Arial" w:hAnsi="Arial" w:cs="Arial"/>
          <w:sz w:val="20"/>
          <w:szCs w:val="20"/>
        </w:rPr>
        <w:t>Hlavní město Praha (</w:t>
      </w:r>
      <w:r w:rsidR="00A0494D" w:rsidRPr="00E034C7">
        <w:rPr>
          <w:rFonts w:ascii="Arial" w:hAnsi="Arial" w:cs="Arial"/>
          <w:sz w:val="20"/>
          <w:szCs w:val="20"/>
        </w:rPr>
        <w:t>Magistrát hlavního města Prahy - Odbor evropských fondů</w:t>
      </w:r>
      <w:r w:rsidR="00474744" w:rsidRPr="00E034C7">
        <w:rPr>
          <w:rFonts w:ascii="Arial" w:hAnsi="Arial" w:cs="Arial"/>
          <w:sz w:val="20"/>
          <w:szCs w:val="20"/>
        </w:rPr>
        <w:t>)</w:t>
      </w:r>
      <w:r w:rsidR="00A0494D" w:rsidRPr="00E034C7">
        <w:rPr>
          <w:rFonts w:ascii="Arial" w:hAnsi="Arial" w:cs="Arial"/>
          <w:sz w:val="20"/>
          <w:szCs w:val="20"/>
        </w:rPr>
        <w:t>, jako řídicí orgán</w:t>
      </w:r>
      <w:r w:rsidR="00801024" w:rsidRPr="00E034C7">
        <w:rPr>
          <w:rFonts w:ascii="Arial" w:hAnsi="Arial" w:cs="Arial"/>
          <w:sz w:val="20"/>
          <w:szCs w:val="20"/>
        </w:rPr>
        <w:t xml:space="preserve"> (ŘO)</w:t>
      </w:r>
      <w:r w:rsidR="00A0494D" w:rsidRPr="00E034C7">
        <w:rPr>
          <w:rFonts w:ascii="Arial" w:hAnsi="Arial" w:cs="Arial"/>
          <w:sz w:val="20"/>
          <w:szCs w:val="20"/>
        </w:rPr>
        <w:t xml:space="preserve"> uvedeného operačního programu. </w:t>
      </w:r>
    </w:p>
    <w:p w14:paraId="235BB723" w14:textId="5C02F200" w:rsidR="00A0494D" w:rsidRPr="00E034C7" w:rsidRDefault="00A0494D" w:rsidP="00BF2EC7">
      <w:pPr>
        <w:spacing w:after="120" w:line="240" w:lineRule="auto"/>
        <w:jc w:val="both"/>
        <w:rPr>
          <w:rFonts w:ascii="Arial" w:eastAsia="Times New Roman" w:hAnsi="Arial" w:cs="Arial"/>
          <w:sz w:val="20"/>
          <w:szCs w:val="20"/>
        </w:rPr>
      </w:pPr>
      <w:r w:rsidRPr="00E034C7">
        <w:rPr>
          <w:rFonts w:ascii="Arial" w:hAnsi="Arial" w:cs="Arial"/>
          <w:sz w:val="20"/>
          <w:szCs w:val="20"/>
        </w:rPr>
        <w:t xml:space="preserve">Dokument je </w:t>
      </w:r>
      <w:r w:rsidRPr="00E034C7">
        <w:rPr>
          <w:rFonts w:ascii="Arial" w:eastAsia="Times New Roman" w:hAnsi="Arial" w:cs="Arial"/>
          <w:sz w:val="20"/>
          <w:szCs w:val="20"/>
        </w:rPr>
        <w:t xml:space="preserve">určen pro žadatele, kteří budou žádat o podporu poskytovanou </w:t>
      </w:r>
      <w:r w:rsidR="00474744" w:rsidRPr="00E034C7">
        <w:rPr>
          <w:rFonts w:ascii="Arial" w:eastAsia="Times New Roman" w:hAnsi="Arial" w:cs="Arial"/>
          <w:sz w:val="20"/>
          <w:szCs w:val="20"/>
        </w:rPr>
        <w:t xml:space="preserve">v rámci </w:t>
      </w:r>
      <w:r w:rsidR="00280022" w:rsidRPr="00E034C7">
        <w:rPr>
          <w:rFonts w:ascii="Arial" w:eastAsia="Times New Roman" w:hAnsi="Arial" w:cs="Arial"/>
          <w:sz w:val="20"/>
          <w:szCs w:val="20"/>
        </w:rPr>
        <w:t>Operačního programu Praha – pól růstu ČR (dále jen „</w:t>
      </w:r>
      <w:r w:rsidR="00474744" w:rsidRPr="00E034C7">
        <w:rPr>
          <w:rFonts w:ascii="Arial" w:eastAsia="Times New Roman" w:hAnsi="Arial" w:cs="Arial"/>
          <w:sz w:val="20"/>
          <w:szCs w:val="20"/>
        </w:rPr>
        <w:t>OP PPR</w:t>
      </w:r>
      <w:r w:rsidR="00280022" w:rsidRPr="00E034C7">
        <w:rPr>
          <w:rFonts w:ascii="Arial" w:eastAsia="Times New Roman" w:hAnsi="Arial" w:cs="Arial"/>
          <w:sz w:val="20"/>
          <w:szCs w:val="20"/>
        </w:rPr>
        <w:t>“)</w:t>
      </w:r>
      <w:r w:rsidR="007842D8" w:rsidRPr="00E034C7">
        <w:rPr>
          <w:rFonts w:ascii="Arial" w:eastAsia="Times New Roman" w:hAnsi="Arial" w:cs="Arial"/>
          <w:sz w:val="20"/>
          <w:szCs w:val="20"/>
        </w:rPr>
        <w:t>, v prioritní ose 4, specifickém cíli 4.1 – Navýšení kapacity a zkvalitnění předškolního, základního a středního vzdělávání a zařízení pro poskytování péče o děti do 3 let (</w:t>
      </w:r>
      <w:r w:rsidR="00832352" w:rsidRPr="00E034C7">
        <w:rPr>
          <w:rFonts w:ascii="Arial" w:eastAsia="Times New Roman" w:hAnsi="Arial" w:cs="Arial"/>
          <w:sz w:val="20"/>
          <w:szCs w:val="20"/>
        </w:rPr>
        <w:t>dá</w:t>
      </w:r>
      <w:r w:rsidR="007842D8" w:rsidRPr="00E034C7">
        <w:rPr>
          <w:rFonts w:ascii="Arial" w:eastAsia="Times New Roman" w:hAnsi="Arial" w:cs="Arial"/>
          <w:sz w:val="20"/>
          <w:szCs w:val="20"/>
        </w:rPr>
        <w:t>le jen PO4, SC 4.1)</w:t>
      </w:r>
      <w:r w:rsidRPr="00E034C7">
        <w:rPr>
          <w:rFonts w:ascii="Arial" w:eastAsia="Times New Roman" w:hAnsi="Arial" w:cs="Arial"/>
          <w:sz w:val="20"/>
          <w:szCs w:val="20"/>
        </w:rPr>
        <w:t xml:space="preserve">. </w:t>
      </w:r>
    </w:p>
    <w:p w14:paraId="108D834C" w14:textId="77777777" w:rsidR="006E06AF" w:rsidRPr="00E034C7" w:rsidRDefault="006E06AF" w:rsidP="00BF2EC7">
      <w:pPr>
        <w:spacing w:after="120" w:line="240" w:lineRule="auto"/>
        <w:jc w:val="both"/>
        <w:rPr>
          <w:rFonts w:ascii="Arial" w:hAnsi="Arial" w:cs="Arial"/>
          <w:bCs/>
          <w:sz w:val="20"/>
          <w:szCs w:val="20"/>
        </w:rPr>
      </w:pPr>
      <w:r w:rsidRPr="00E034C7">
        <w:rPr>
          <w:rFonts w:ascii="Arial" w:hAnsi="Arial" w:cs="Arial"/>
          <w:bCs/>
          <w:sz w:val="20"/>
          <w:szCs w:val="20"/>
        </w:rPr>
        <w:t>Studie proveditelnosti je pro projekty financované z EFRR povinnou přílohou žádosti o podporu z OP PPR</w:t>
      </w:r>
      <w:r w:rsidR="00CC44F2" w:rsidRPr="00E034C7">
        <w:rPr>
          <w:rFonts w:ascii="Arial" w:hAnsi="Arial" w:cs="Arial"/>
          <w:bCs/>
          <w:sz w:val="20"/>
          <w:szCs w:val="20"/>
        </w:rPr>
        <w:t xml:space="preserve">, pokud je </w:t>
      </w:r>
      <w:r w:rsidR="009A3514" w:rsidRPr="00E034C7">
        <w:rPr>
          <w:rFonts w:ascii="Arial" w:hAnsi="Arial" w:cs="Arial"/>
          <w:bCs/>
          <w:sz w:val="20"/>
          <w:szCs w:val="20"/>
        </w:rPr>
        <w:t xml:space="preserve">tak </w:t>
      </w:r>
      <w:r w:rsidR="00CC44F2" w:rsidRPr="00E034C7">
        <w:rPr>
          <w:rFonts w:ascii="Arial" w:hAnsi="Arial" w:cs="Arial"/>
          <w:bCs/>
          <w:sz w:val="20"/>
          <w:szCs w:val="20"/>
        </w:rPr>
        <w:t>stanoveno ve výzvě</w:t>
      </w:r>
      <w:r w:rsidRPr="00E034C7">
        <w:rPr>
          <w:rFonts w:ascii="Arial" w:hAnsi="Arial" w:cs="Arial"/>
          <w:bCs/>
          <w:sz w:val="20"/>
          <w:szCs w:val="20"/>
        </w:rPr>
        <w:t xml:space="preserve">. Jedná se o dokument, který je jedním z hlavních podkladů při hodnocení projektu, a proto je nezbytné, aby žadatel dodržel povinnou osnovu a věcný obsah tak, jak je dále specifikováno. </w:t>
      </w:r>
    </w:p>
    <w:p w14:paraId="1FF2BC53" w14:textId="77777777" w:rsidR="0000649E" w:rsidRPr="00E034C7" w:rsidRDefault="0000649E" w:rsidP="00BF2EC7">
      <w:pPr>
        <w:spacing w:after="120" w:line="240" w:lineRule="auto"/>
        <w:jc w:val="both"/>
        <w:rPr>
          <w:rFonts w:ascii="Arial" w:hAnsi="Arial" w:cs="Arial"/>
          <w:b/>
          <w:sz w:val="20"/>
          <w:szCs w:val="20"/>
        </w:rPr>
      </w:pPr>
      <w:r w:rsidRPr="00E034C7">
        <w:rPr>
          <w:rFonts w:ascii="Arial" w:hAnsi="Arial" w:cs="Arial"/>
          <w:sz w:val="20"/>
          <w:szCs w:val="20"/>
        </w:rPr>
        <w:t xml:space="preserve">Studii proveditelnosti je možné oproti povinnému obsahu rozšířit. </w:t>
      </w:r>
      <w:r w:rsidRPr="00E034C7">
        <w:rPr>
          <w:rFonts w:ascii="Arial" w:hAnsi="Arial" w:cs="Arial"/>
          <w:b/>
          <w:sz w:val="20"/>
          <w:szCs w:val="20"/>
        </w:rPr>
        <w:t xml:space="preserve">Jestliže některá z kapitol není pro daný projekt relevantní, nesmí být bez komentáře vynechána, ale namísto ní musí být ve studii stručně vysvětlen důvod, proč nebyla daná kapitola zpracována. </w:t>
      </w:r>
    </w:p>
    <w:p w14:paraId="7822DDD2" w14:textId="39158AF1" w:rsidR="00090DBF" w:rsidRPr="00E034C7" w:rsidRDefault="00090DBF" w:rsidP="00BF2EC7">
      <w:pPr>
        <w:spacing w:after="120" w:line="240" w:lineRule="auto"/>
        <w:jc w:val="both"/>
        <w:rPr>
          <w:rFonts w:ascii="Arial" w:hAnsi="Arial" w:cs="Arial"/>
          <w:sz w:val="20"/>
          <w:szCs w:val="20"/>
        </w:rPr>
      </w:pPr>
      <w:r w:rsidRPr="00E034C7">
        <w:rPr>
          <w:rFonts w:ascii="Arial" w:hAnsi="Arial" w:cs="Arial"/>
          <w:sz w:val="20"/>
          <w:szCs w:val="20"/>
        </w:rPr>
        <w:t>V případě, že je studie proveditelnosti zpracovávána současně se žádostí</w:t>
      </w:r>
      <w:r w:rsidR="00814BF6" w:rsidRPr="00E034C7">
        <w:rPr>
          <w:rFonts w:ascii="Arial" w:hAnsi="Arial" w:cs="Arial"/>
          <w:sz w:val="20"/>
          <w:szCs w:val="20"/>
        </w:rPr>
        <w:t xml:space="preserve"> o podporu</w:t>
      </w:r>
      <w:r w:rsidRPr="00E034C7">
        <w:rPr>
          <w:rFonts w:ascii="Arial" w:hAnsi="Arial" w:cs="Arial"/>
          <w:sz w:val="20"/>
          <w:szCs w:val="20"/>
        </w:rPr>
        <w:t xml:space="preserve"> a </w:t>
      </w:r>
      <w:r w:rsidR="00604EF9" w:rsidRPr="00E034C7">
        <w:rPr>
          <w:rFonts w:ascii="Arial" w:hAnsi="Arial" w:cs="Arial"/>
          <w:sz w:val="20"/>
          <w:szCs w:val="20"/>
        </w:rPr>
        <w:t>žadatel by do</w:t>
      </w:r>
      <w:r w:rsidRPr="00E034C7">
        <w:rPr>
          <w:rFonts w:ascii="Arial" w:hAnsi="Arial" w:cs="Arial"/>
          <w:sz w:val="20"/>
          <w:szCs w:val="20"/>
        </w:rPr>
        <w:t xml:space="preserve"> studie proveditelnosti</w:t>
      </w:r>
      <w:r w:rsidR="00604EF9" w:rsidRPr="00E034C7">
        <w:rPr>
          <w:rFonts w:ascii="Arial" w:hAnsi="Arial" w:cs="Arial"/>
          <w:sz w:val="20"/>
          <w:szCs w:val="20"/>
        </w:rPr>
        <w:t xml:space="preserve"> i žádosti o podporu</w:t>
      </w:r>
      <w:r w:rsidRPr="00E034C7">
        <w:rPr>
          <w:rFonts w:ascii="Arial" w:hAnsi="Arial" w:cs="Arial"/>
          <w:sz w:val="20"/>
          <w:szCs w:val="20"/>
        </w:rPr>
        <w:t xml:space="preserve"> uváděl totožný </w:t>
      </w:r>
      <w:r w:rsidR="00604EF9" w:rsidRPr="00E034C7">
        <w:rPr>
          <w:rFonts w:ascii="Arial" w:hAnsi="Arial" w:cs="Arial"/>
          <w:sz w:val="20"/>
          <w:szCs w:val="20"/>
        </w:rPr>
        <w:t>text</w:t>
      </w:r>
      <w:r w:rsidRPr="00E034C7">
        <w:rPr>
          <w:rFonts w:ascii="Arial" w:hAnsi="Arial" w:cs="Arial"/>
          <w:sz w:val="20"/>
          <w:szCs w:val="20"/>
        </w:rPr>
        <w:t xml:space="preserve">, </w:t>
      </w:r>
      <w:r w:rsidR="00814BF6" w:rsidRPr="00E034C7">
        <w:rPr>
          <w:rFonts w:ascii="Arial" w:hAnsi="Arial" w:cs="Arial"/>
          <w:sz w:val="20"/>
          <w:szCs w:val="20"/>
        </w:rPr>
        <w:t>uvede místo totožného textu pouze odkaz</w:t>
      </w:r>
      <w:r w:rsidR="00604EF9" w:rsidRPr="00E034C7">
        <w:rPr>
          <w:rFonts w:ascii="Arial" w:hAnsi="Arial" w:cs="Arial"/>
          <w:sz w:val="20"/>
          <w:szCs w:val="20"/>
        </w:rPr>
        <w:t xml:space="preserve"> na druhý dokument (studii proveditelnosti nebo žádost)</w:t>
      </w:r>
      <w:r w:rsidR="00814BF6" w:rsidRPr="00E034C7">
        <w:rPr>
          <w:rFonts w:ascii="Arial" w:hAnsi="Arial" w:cs="Arial"/>
          <w:sz w:val="20"/>
          <w:szCs w:val="20"/>
        </w:rPr>
        <w:t>: „Text – viz žádost o podporu“</w:t>
      </w:r>
      <w:r w:rsidR="00604EF9" w:rsidRPr="00E034C7">
        <w:rPr>
          <w:rFonts w:ascii="Arial" w:hAnsi="Arial" w:cs="Arial"/>
          <w:sz w:val="20"/>
          <w:szCs w:val="20"/>
        </w:rPr>
        <w:t xml:space="preserve"> nebo „Text – viz studie proveditelnosti“</w:t>
      </w:r>
      <w:r w:rsidR="00AE6090" w:rsidRPr="00E034C7">
        <w:rPr>
          <w:rFonts w:ascii="Arial" w:hAnsi="Arial" w:cs="Arial"/>
          <w:sz w:val="20"/>
          <w:szCs w:val="20"/>
        </w:rPr>
        <w:t>. Doporučuje se</w:t>
      </w:r>
      <w:r w:rsidR="00814BF6" w:rsidRPr="00E034C7">
        <w:rPr>
          <w:rFonts w:ascii="Arial" w:hAnsi="Arial" w:cs="Arial"/>
          <w:sz w:val="20"/>
          <w:szCs w:val="20"/>
        </w:rPr>
        <w:t xml:space="preserve"> přitom uvádět odkaz ještě podrobněji, tj. včetně odkazu na konkrétní záložku žádosti o podporu nebo datovou položku (</w:t>
      </w:r>
      <w:r w:rsidR="007D2CAC" w:rsidRPr="00E034C7">
        <w:rPr>
          <w:rFonts w:ascii="Arial" w:hAnsi="Arial" w:cs="Arial"/>
          <w:sz w:val="20"/>
          <w:szCs w:val="20"/>
        </w:rPr>
        <w:t xml:space="preserve">např. </w:t>
      </w:r>
      <w:r w:rsidR="00814BF6" w:rsidRPr="00E034C7">
        <w:rPr>
          <w:rFonts w:ascii="Arial" w:hAnsi="Arial" w:cs="Arial"/>
          <w:sz w:val="20"/>
          <w:szCs w:val="20"/>
        </w:rPr>
        <w:t xml:space="preserve">„Text – viz žádost </w:t>
      </w:r>
      <w:r w:rsidR="004E476C">
        <w:rPr>
          <w:rFonts w:ascii="Arial" w:hAnsi="Arial" w:cs="Arial"/>
          <w:sz w:val="20"/>
          <w:szCs w:val="20"/>
        </w:rPr>
        <w:br/>
      </w:r>
      <w:r w:rsidR="00814BF6" w:rsidRPr="00E034C7">
        <w:rPr>
          <w:rFonts w:ascii="Arial" w:hAnsi="Arial" w:cs="Arial"/>
          <w:sz w:val="20"/>
          <w:szCs w:val="20"/>
        </w:rPr>
        <w:t>o podporu, záložka Popis projektu, datová položka Co je cílem projektu?“).</w:t>
      </w:r>
    </w:p>
    <w:p w14:paraId="5BC4C92F" w14:textId="6735AADF" w:rsidR="00604EF9" w:rsidRPr="00E034C7" w:rsidRDefault="00AE6090" w:rsidP="00BF2EC7">
      <w:pPr>
        <w:spacing w:after="120" w:line="240" w:lineRule="auto"/>
        <w:jc w:val="both"/>
        <w:rPr>
          <w:rFonts w:ascii="Arial" w:hAnsi="Arial" w:cs="Arial"/>
          <w:sz w:val="20"/>
          <w:szCs w:val="20"/>
        </w:rPr>
      </w:pPr>
      <w:r w:rsidRPr="00E034C7">
        <w:rPr>
          <w:rFonts w:ascii="Arial" w:hAnsi="Arial" w:cs="Arial"/>
          <w:sz w:val="20"/>
          <w:szCs w:val="20"/>
        </w:rPr>
        <w:t>Dále se doporučuje, aby žadatel primárně vyplňoval texty do žádosti, tj. využíval výše popsané odkazování tak, že ve studii proveditelnosti bude odkazovat na žádost o podporu. Opačný způsob odkazování (tj. uvádět v žádosti odkaz na text ve studii proveditelnosti) by se měl využívat zpravidla</w:t>
      </w:r>
      <w:r w:rsidR="007D2CAC" w:rsidRPr="00E034C7">
        <w:rPr>
          <w:rFonts w:ascii="Arial" w:hAnsi="Arial" w:cs="Arial"/>
          <w:sz w:val="20"/>
          <w:szCs w:val="20"/>
        </w:rPr>
        <w:t xml:space="preserve"> jen</w:t>
      </w:r>
      <w:r w:rsidRPr="00E034C7">
        <w:rPr>
          <w:rFonts w:ascii="Arial" w:hAnsi="Arial" w:cs="Arial"/>
          <w:sz w:val="20"/>
          <w:szCs w:val="20"/>
        </w:rPr>
        <w:t xml:space="preserve"> v případech, kdy text přesahuje </w:t>
      </w:r>
      <w:r w:rsidR="003B36D6" w:rsidRPr="00E034C7">
        <w:rPr>
          <w:rFonts w:ascii="Arial" w:hAnsi="Arial" w:cs="Arial"/>
          <w:sz w:val="20"/>
          <w:szCs w:val="20"/>
        </w:rPr>
        <w:t>limit pro maximální počet znaků a nelze jej tak vyplnit do žádosti celý.</w:t>
      </w:r>
    </w:p>
    <w:p w14:paraId="3E2F7B18" w14:textId="1768C56F" w:rsidR="00A0494D" w:rsidRPr="00FE21F8" w:rsidRDefault="00B26506" w:rsidP="00BF2EC7">
      <w:pPr>
        <w:pStyle w:val="Styl2"/>
        <w:spacing w:before="0" w:after="120" w:line="240" w:lineRule="auto"/>
        <w:rPr>
          <w:rFonts w:cs="Arial"/>
          <w:color w:val="000000"/>
          <w:szCs w:val="20"/>
          <w:u w:val="single"/>
        </w:rPr>
      </w:pPr>
      <w:r w:rsidRPr="00E034C7">
        <w:rPr>
          <w:rFonts w:cs="Arial"/>
          <w:color w:val="000000"/>
          <w:szCs w:val="20"/>
          <w:u w:val="single"/>
        </w:rPr>
        <w:t>Metodika</w:t>
      </w:r>
      <w:r w:rsidR="009B539C" w:rsidRPr="00E034C7">
        <w:rPr>
          <w:rFonts w:cs="Arial"/>
          <w:color w:val="000000"/>
          <w:szCs w:val="20"/>
          <w:u w:val="single"/>
        </w:rPr>
        <w:t xml:space="preserve"> SP pro PO4</w:t>
      </w:r>
      <w:r w:rsidR="00307880" w:rsidRPr="00E034C7">
        <w:rPr>
          <w:rFonts w:cs="Arial"/>
          <w:color w:val="000000"/>
          <w:szCs w:val="20"/>
          <w:u w:val="single"/>
        </w:rPr>
        <w:t xml:space="preserve"> </w:t>
      </w:r>
      <w:r w:rsidR="0068525B" w:rsidRPr="00E034C7">
        <w:rPr>
          <w:rFonts w:cs="Arial"/>
          <w:color w:val="000000"/>
          <w:szCs w:val="20"/>
          <w:u w:val="single"/>
        </w:rPr>
        <w:t>je</w:t>
      </w:r>
      <w:r w:rsidR="00A0494D" w:rsidRPr="00E034C7">
        <w:rPr>
          <w:rFonts w:cs="Arial"/>
          <w:color w:val="000000"/>
          <w:szCs w:val="20"/>
          <w:u w:val="single"/>
        </w:rPr>
        <w:t xml:space="preserve"> rozděle</w:t>
      </w:r>
      <w:r w:rsidR="0076658A" w:rsidRPr="00E034C7">
        <w:rPr>
          <w:rFonts w:cs="Arial"/>
          <w:color w:val="000000"/>
          <w:szCs w:val="20"/>
          <w:u w:val="single"/>
        </w:rPr>
        <w:t>na na část</w:t>
      </w:r>
      <w:r w:rsidR="007A29A5" w:rsidRPr="00E034C7">
        <w:rPr>
          <w:rFonts w:cs="Arial"/>
          <w:color w:val="000000"/>
          <w:szCs w:val="20"/>
          <w:u w:val="single"/>
        </w:rPr>
        <w:t xml:space="preserve"> A, B</w:t>
      </w:r>
      <w:r w:rsidR="00ED315E" w:rsidRPr="00E034C7">
        <w:rPr>
          <w:rFonts w:cs="Arial"/>
          <w:color w:val="000000"/>
          <w:szCs w:val="20"/>
          <w:u w:val="single"/>
        </w:rPr>
        <w:t xml:space="preserve">, </w:t>
      </w:r>
      <w:r w:rsidR="00A0494D" w:rsidRPr="00E034C7">
        <w:rPr>
          <w:rFonts w:cs="Arial"/>
          <w:color w:val="000000"/>
          <w:szCs w:val="20"/>
          <w:u w:val="single"/>
        </w:rPr>
        <w:t>C</w:t>
      </w:r>
      <w:r w:rsidR="00FE21F8">
        <w:rPr>
          <w:rFonts w:cs="Arial"/>
          <w:color w:val="000000"/>
          <w:szCs w:val="20"/>
          <w:u w:val="single"/>
        </w:rPr>
        <w:t xml:space="preserve"> a </w:t>
      </w:r>
      <w:r w:rsidR="00ED315E" w:rsidRPr="00FE21F8">
        <w:rPr>
          <w:rFonts w:cs="Arial"/>
          <w:color w:val="000000"/>
          <w:szCs w:val="20"/>
          <w:u w:val="single"/>
        </w:rPr>
        <w:t>D</w:t>
      </w:r>
      <w:r w:rsidR="00BB604D" w:rsidRPr="00FE21F8">
        <w:rPr>
          <w:rFonts w:cs="Arial"/>
          <w:color w:val="000000"/>
          <w:szCs w:val="20"/>
          <w:u w:val="single"/>
        </w:rPr>
        <w:t>:</w:t>
      </w:r>
    </w:p>
    <w:p w14:paraId="04B1588F" w14:textId="77777777" w:rsidR="006768CD" w:rsidRPr="003F51C2" w:rsidRDefault="006768CD" w:rsidP="00BF2EC7">
      <w:pPr>
        <w:pStyle w:val="Styl2"/>
        <w:pBdr>
          <w:top w:val="single" w:sz="4" w:space="1" w:color="auto"/>
          <w:left w:val="single" w:sz="4" w:space="4" w:color="auto"/>
          <w:bottom w:val="single" w:sz="4" w:space="10" w:color="auto"/>
          <w:right w:val="single" w:sz="4" w:space="4" w:color="auto"/>
        </w:pBdr>
        <w:spacing w:before="120" w:line="240" w:lineRule="auto"/>
        <w:rPr>
          <w:rFonts w:cs="Arial"/>
          <w:b/>
          <w:color w:val="000000"/>
          <w:szCs w:val="20"/>
        </w:rPr>
      </w:pPr>
      <w:r w:rsidRPr="003F51C2">
        <w:rPr>
          <w:rFonts w:cs="Arial"/>
          <w:b/>
          <w:color w:val="000000"/>
          <w:szCs w:val="20"/>
        </w:rPr>
        <w:lastRenderedPageBreak/>
        <w:t>Část A – Obecné informace</w:t>
      </w:r>
    </w:p>
    <w:p w14:paraId="229F20C5" w14:textId="77777777" w:rsidR="00A0494D" w:rsidRPr="00E034C7"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E034C7">
        <w:rPr>
          <w:rFonts w:cs="Arial"/>
          <w:b/>
          <w:color w:val="000000"/>
          <w:szCs w:val="20"/>
        </w:rPr>
        <w:t xml:space="preserve">Část B </w:t>
      </w:r>
      <w:r w:rsidR="002735D8" w:rsidRPr="00E034C7">
        <w:rPr>
          <w:rFonts w:cs="Arial"/>
          <w:b/>
          <w:color w:val="000000"/>
          <w:szCs w:val="20"/>
        </w:rPr>
        <w:t>–</w:t>
      </w:r>
      <w:r w:rsidR="00A0494D" w:rsidRPr="00E034C7">
        <w:rPr>
          <w:rFonts w:cs="Arial"/>
          <w:b/>
          <w:color w:val="000000"/>
          <w:szCs w:val="20"/>
        </w:rPr>
        <w:t xml:space="preserve"> </w:t>
      </w:r>
      <w:r w:rsidR="002735D8" w:rsidRPr="00E034C7">
        <w:rPr>
          <w:rFonts w:cs="Arial"/>
          <w:b/>
          <w:color w:val="000000"/>
          <w:szCs w:val="20"/>
        </w:rPr>
        <w:t xml:space="preserve">Povinná </w:t>
      </w:r>
      <w:r w:rsidR="00456625" w:rsidRPr="00E034C7">
        <w:rPr>
          <w:rFonts w:cs="Arial"/>
          <w:b/>
          <w:color w:val="000000"/>
          <w:szCs w:val="20"/>
        </w:rPr>
        <w:t>osnova</w:t>
      </w:r>
      <w:r w:rsidR="002735D8" w:rsidRPr="00E034C7">
        <w:rPr>
          <w:rFonts w:cs="Arial"/>
          <w:b/>
          <w:color w:val="000000"/>
          <w:szCs w:val="20"/>
        </w:rPr>
        <w:t xml:space="preserve"> studie prov</w:t>
      </w:r>
      <w:r w:rsidR="00D27CEA" w:rsidRPr="00E034C7">
        <w:rPr>
          <w:rFonts w:cs="Arial"/>
          <w:b/>
          <w:color w:val="000000"/>
          <w:szCs w:val="20"/>
        </w:rPr>
        <w:t>ed</w:t>
      </w:r>
      <w:r w:rsidR="002735D8" w:rsidRPr="00E034C7">
        <w:rPr>
          <w:rFonts w:cs="Arial"/>
          <w:b/>
          <w:color w:val="000000"/>
          <w:szCs w:val="20"/>
        </w:rPr>
        <w:t>itelnosti</w:t>
      </w:r>
    </w:p>
    <w:p w14:paraId="4DB8EF98" w14:textId="77777777" w:rsidR="00A0494D" w:rsidRPr="00E034C7"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E034C7">
        <w:rPr>
          <w:rFonts w:eastAsia="Times New Roman" w:cs="Arial"/>
          <w:b/>
          <w:szCs w:val="20"/>
        </w:rPr>
        <w:t xml:space="preserve">Část C </w:t>
      </w:r>
      <w:r w:rsidR="002735D8" w:rsidRPr="00E034C7">
        <w:rPr>
          <w:rFonts w:cs="Arial"/>
          <w:b/>
          <w:color w:val="000000"/>
          <w:szCs w:val="20"/>
        </w:rPr>
        <w:t>–</w:t>
      </w:r>
      <w:r w:rsidR="00A0494D" w:rsidRPr="00E034C7">
        <w:rPr>
          <w:rFonts w:cs="Arial"/>
          <w:b/>
          <w:color w:val="000000"/>
          <w:szCs w:val="20"/>
        </w:rPr>
        <w:t xml:space="preserve"> </w:t>
      </w:r>
      <w:r w:rsidR="002735D8" w:rsidRPr="00E034C7">
        <w:rPr>
          <w:rFonts w:eastAsia="Times New Roman" w:cs="Arial"/>
          <w:b/>
          <w:szCs w:val="20"/>
        </w:rPr>
        <w:t>Metodika zpracování jednotlivých kapitol SP</w:t>
      </w:r>
    </w:p>
    <w:p w14:paraId="4ACC85BE" w14:textId="77777777" w:rsidR="000A34C7" w:rsidRPr="00612197"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E034C7">
        <w:rPr>
          <w:rFonts w:eastAsia="Times New Roman" w:cs="Arial"/>
          <w:b/>
          <w:szCs w:val="20"/>
        </w:rPr>
        <w:t xml:space="preserve">Část D </w:t>
      </w:r>
      <w:r w:rsidR="000A34C7" w:rsidRPr="00E034C7">
        <w:rPr>
          <w:rFonts w:eastAsia="Times New Roman" w:cs="Arial"/>
          <w:b/>
          <w:szCs w:val="20"/>
        </w:rPr>
        <w:t xml:space="preserve">– Průvodce finanční </w:t>
      </w:r>
      <w:r w:rsidR="0034161D" w:rsidRPr="00E034C7">
        <w:rPr>
          <w:rFonts w:eastAsia="Times New Roman" w:cs="Arial"/>
          <w:b/>
          <w:szCs w:val="20"/>
        </w:rPr>
        <w:t xml:space="preserve">a ekonomickou </w:t>
      </w:r>
      <w:r w:rsidR="000A34C7" w:rsidRPr="00E034C7">
        <w:rPr>
          <w:rFonts w:eastAsia="Times New Roman" w:cs="Arial"/>
          <w:b/>
          <w:szCs w:val="20"/>
        </w:rPr>
        <w:t>analýzou projektu v modulu CBA v MS2014+</w:t>
      </w:r>
    </w:p>
    <w:p w14:paraId="0D255DDA" w14:textId="77777777" w:rsidR="00A0494D" w:rsidRPr="00E034C7" w:rsidRDefault="00A0494D" w:rsidP="00474744">
      <w:pPr>
        <w:autoSpaceDE w:val="0"/>
        <w:autoSpaceDN w:val="0"/>
        <w:adjustRightInd w:val="0"/>
        <w:spacing w:after="0" w:line="240" w:lineRule="auto"/>
        <w:jc w:val="both"/>
        <w:rPr>
          <w:rFonts w:ascii="Arial" w:hAnsi="Arial" w:cs="Arial"/>
          <w:color w:val="000000"/>
          <w:sz w:val="20"/>
          <w:szCs w:val="20"/>
        </w:rPr>
      </w:pPr>
    </w:p>
    <w:p w14:paraId="6D8E27BE" w14:textId="6D366FA5" w:rsidR="00A0494D" w:rsidRPr="00E034C7" w:rsidRDefault="00B26506" w:rsidP="008B31C6">
      <w:pPr>
        <w:autoSpaceDE w:val="0"/>
        <w:autoSpaceDN w:val="0"/>
        <w:adjustRightInd w:val="0"/>
        <w:spacing w:after="0" w:line="240" w:lineRule="auto"/>
        <w:jc w:val="both"/>
        <w:rPr>
          <w:rStyle w:val="Hypertextovodkaz"/>
          <w:rFonts w:ascii="Arial" w:hAnsi="Arial" w:cs="Arial"/>
          <w:bCs/>
          <w:sz w:val="20"/>
          <w:szCs w:val="20"/>
        </w:rPr>
      </w:pPr>
      <w:r w:rsidRPr="00E034C7">
        <w:rPr>
          <w:rFonts w:ascii="Arial" w:hAnsi="Arial" w:cs="Arial"/>
          <w:sz w:val="20"/>
          <w:szCs w:val="20"/>
        </w:rPr>
        <w:t>Metodiku</w:t>
      </w:r>
      <w:r w:rsidR="009B539C" w:rsidRPr="00E034C7">
        <w:rPr>
          <w:rFonts w:ascii="Arial" w:hAnsi="Arial" w:cs="Arial"/>
          <w:sz w:val="20"/>
          <w:szCs w:val="20"/>
        </w:rPr>
        <w:t xml:space="preserve"> SP pro PO4</w:t>
      </w:r>
      <w:r w:rsidR="00A0494D" w:rsidRPr="00E034C7">
        <w:rPr>
          <w:rFonts w:ascii="Arial" w:hAnsi="Arial" w:cs="Arial"/>
          <w:sz w:val="20"/>
          <w:szCs w:val="20"/>
        </w:rPr>
        <w:t xml:space="preserve">, </w:t>
      </w:r>
      <w:r w:rsidR="002735D8" w:rsidRPr="00E034C7">
        <w:rPr>
          <w:rFonts w:ascii="Arial" w:hAnsi="Arial" w:cs="Arial"/>
          <w:sz w:val="20"/>
          <w:szCs w:val="20"/>
        </w:rPr>
        <w:t xml:space="preserve">Pravidla pro žadatele a příjemce, </w:t>
      </w:r>
      <w:r w:rsidR="00A0494D" w:rsidRPr="00E034C7">
        <w:rPr>
          <w:rFonts w:ascii="Arial" w:hAnsi="Arial" w:cs="Arial"/>
          <w:sz w:val="20"/>
          <w:szCs w:val="20"/>
        </w:rPr>
        <w:t>t</w:t>
      </w:r>
      <w:r w:rsidR="00474744" w:rsidRPr="00E034C7">
        <w:rPr>
          <w:rFonts w:ascii="Arial" w:hAnsi="Arial" w:cs="Arial"/>
          <w:sz w:val="20"/>
          <w:szCs w:val="20"/>
        </w:rPr>
        <w:t>exty výzev, znění programového dokumentu OP PPR</w:t>
      </w:r>
      <w:r w:rsidR="00A0494D" w:rsidRPr="00E034C7">
        <w:rPr>
          <w:rFonts w:ascii="Arial" w:hAnsi="Arial" w:cs="Arial"/>
          <w:sz w:val="20"/>
          <w:szCs w:val="20"/>
        </w:rPr>
        <w:t xml:space="preserve">, </w:t>
      </w:r>
      <w:r w:rsidR="002735D8" w:rsidRPr="00E034C7">
        <w:rPr>
          <w:rFonts w:ascii="Arial" w:hAnsi="Arial" w:cs="Arial"/>
          <w:sz w:val="20"/>
          <w:szCs w:val="20"/>
        </w:rPr>
        <w:t xml:space="preserve">další </w:t>
      </w:r>
      <w:r w:rsidR="00A0494D" w:rsidRPr="00E034C7">
        <w:rPr>
          <w:rFonts w:ascii="Arial" w:hAnsi="Arial" w:cs="Arial"/>
          <w:sz w:val="20"/>
          <w:szCs w:val="20"/>
        </w:rPr>
        <w:t xml:space="preserve">metodiky a informace naleznete na webových stránkách </w:t>
      </w:r>
      <w:hyperlink r:id="rId9" w:history="1">
        <w:r w:rsidR="001A34F6" w:rsidRPr="00E034C7">
          <w:rPr>
            <w:rStyle w:val="Hypertextovodkaz"/>
            <w:rFonts w:ascii="Arial" w:hAnsi="Arial" w:cs="Arial"/>
            <w:bCs/>
            <w:sz w:val="20"/>
            <w:szCs w:val="20"/>
          </w:rPr>
          <w:t>www.penizeproprahu.cz</w:t>
        </w:r>
      </w:hyperlink>
      <w:r w:rsidR="00EC0503" w:rsidRPr="00E034C7">
        <w:rPr>
          <w:rStyle w:val="Hypertextovodkaz"/>
          <w:rFonts w:ascii="Arial" w:hAnsi="Arial" w:cs="Arial"/>
          <w:bCs/>
          <w:color w:val="auto"/>
          <w:sz w:val="20"/>
          <w:szCs w:val="20"/>
          <w:u w:val="none"/>
        </w:rPr>
        <w:t>.</w:t>
      </w:r>
    </w:p>
    <w:p w14:paraId="0197A308" w14:textId="77777777" w:rsidR="002735D8" w:rsidRPr="00E034C7" w:rsidRDefault="002735D8" w:rsidP="008B31C6">
      <w:pPr>
        <w:autoSpaceDE w:val="0"/>
        <w:autoSpaceDN w:val="0"/>
        <w:adjustRightInd w:val="0"/>
        <w:spacing w:after="0" w:line="240" w:lineRule="auto"/>
        <w:jc w:val="both"/>
        <w:rPr>
          <w:rFonts w:ascii="Arial" w:hAnsi="Arial" w:cs="Arial"/>
          <w:bCs/>
          <w:sz w:val="20"/>
          <w:szCs w:val="20"/>
        </w:rPr>
      </w:pPr>
    </w:p>
    <w:p w14:paraId="315618E3" w14:textId="0A801F50" w:rsidR="00307880" w:rsidRPr="00E034C7" w:rsidRDefault="00B26506" w:rsidP="008B31C6">
      <w:pPr>
        <w:pStyle w:val="Prav-norm"/>
      </w:pPr>
      <w:r w:rsidRPr="00E034C7">
        <w:t>Metodika</w:t>
      </w:r>
      <w:r w:rsidR="009B539C" w:rsidRPr="00E034C7">
        <w:t xml:space="preserve"> SP pro PO4</w:t>
      </w:r>
      <w:r w:rsidR="002735D8" w:rsidRPr="00F8098A">
        <w:t xml:space="preserve"> bude</w:t>
      </w:r>
      <w:r w:rsidR="00A0494D" w:rsidRPr="00FE21F8">
        <w:t xml:space="preserve"> </w:t>
      </w:r>
      <w:r w:rsidR="00307880" w:rsidRPr="00FE21F8">
        <w:t>aktualizována</w:t>
      </w:r>
      <w:r w:rsidR="00A0494D" w:rsidRPr="00FE21F8">
        <w:t xml:space="preserve"> vždy dle potřeby (s ohledem na aktualizaci právní úpravy ČR</w:t>
      </w:r>
      <w:r w:rsidR="0076658A" w:rsidRPr="003F51C2">
        <w:t>, EU a metodick</w:t>
      </w:r>
      <w:r w:rsidR="007255D2" w:rsidRPr="00B61888">
        <w:t>é</w:t>
      </w:r>
      <w:r w:rsidR="0076658A" w:rsidRPr="00E034C7">
        <w:t xml:space="preserve"> dokument</w:t>
      </w:r>
      <w:r w:rsidR="007255D2" w:rsidRPr="00E034C7">
        <w:t>y</w:t>
      </w:r>
      <w:r w:rsidR="0076658A" w:rsidRPr="00E034C7">
        <w:t xml:space="preserve"> Ministerstva pro místní rozvoj</w:t>
      </w:r>
      <w:r w:rsidR="00A0494D" w:rsidRPr="00E034C7">
        <w:t xml:space="preserve">). Řídicí orgán OP PPR může tento dokument revidovat vydáním nové verze. </w:t>
      </w:r>
      <w:r w:rsidR="008B31C6" w:rsidRPr="00E034C7">
        <w:t>Účinnost</w:t>
      </w:r>
      <w:r w:rsidR="00A0494D" w:rsidRPr="00E034C7">
        <w:t xml:space="preserve"> každé verze je vyznačena na titulní straně tohoto dokumentu. Všechny </w:t>
      </w:r>
      <w:r w:rsidR="00920E1D" w:rsidRPr="00E034C7">
        <w:t>dostupné verze jsou k dispozici na webových stránkách</w:t>
      </w:r>
      <w:r w:rsidR="00A0494D" w:rsidRPr="00E034C7">
        <w:t xml:space="preserve"> </w:t>
      </w:r>
      <w:hyperlink r:id="rId10" w:history="1">
        <w:r w:rsidR="001A34F6" w:rsidRPr="00E034C7">
          <w:rPr>
            <w:rStyle w:val="Hypertextovodkaz"/>
          </w:rPr>
          <w:t>www.penizeproprahu.cz</w:t>
        </w:r>
      </w:hyperlink>
      <w:r w:rsidR="00920E1D" w:rsidRPr="00E034C7">
        <w:t xml:space="preserve">, zároveň jsou žadatelé </w:t>
      </w:r>
      <w:r w:rsidR="00A0494D" w:rsidRPr="00E034C7">
        <w:t>na v</w:t>
      </w:r>
      <w:r w:rsidR="00920E1D" w:rsidRPr="00E034C7">
        <w:t>ydání nové verze upozorňováni</w:t>
      </w:r>
      <w:r w:rsidR="00A0494D" w:rsidRPr="00E034C7">
        <w:t xml:space="preserve"> prostředni</w:t>
      </w:r>
      <w:r w:rsidR="008B31C6" w:rsidRPr="00E034C7">
        <w:t xml:space="preserve">ctvím </w:t>
      </w:r>
      <w:r w:rsidR="007255D2" w:rsidRPr="00E034C7">
        <w:t xml:space="preserve">informačního systému </w:t>
      </w:r>
      <w:r w:rsidR="008B31C6" w:rsidRPr="00E034C7">
        <w:t>MS2014+.</w:t>
      </w:r>
      <w:r w:rsidR="00485141" w:rsidRPr="00E034C7">
        <w:t xml:space="preserve"> Žadatel musí při zpracování</w:t>
      </w:r>
      <w:r w:rsidR="009B539C" w:rsidRPr="00E034C7">
        <w:t xml:space="preserve"> SP pro PO4</w:t>
      </w:r>
      <w:r w:rsidR="0052224F" w:rsidRPr="00E034C7">
        <w:t xml:space="preserve"> </w:t>
      </w:r>
      <w:r w:rsidR="00485141" w:rsidRPr="00E034C7">
        <w:t xml:space="preserve">jako povinné přílohy </w:t>
      </w:r>
      <w:r w:rsidR="004E476C">
        <w:br/>
      </w:r>
      <w:r w:rsidR="00485141" w:rsidRPr="00E034C7">
        <w:t>k žádosti</w:t>
      </w:r>
      <w:r w:rsidR="00A86668" w:rsidRPr="00E034C7">
        <w:t xml:space="preserve"> o podporu</w:t>
      </w:r>
      <w:r w:rsidR="00485141" w:rsidRPr="00E034C7">
        <w:t xml:space="preserve"> postupovat vždy podle aktuálně účinné verze </w:t>
      </w:r>
      <w:r w:rsidRPr="00E034C7">
        <w:t>Metodiky</w:t>
      </w:r>
      <w:r w:rsidR="009B539C" w:rsidRPr="00E034C7">
        <w:t xml:space="preserve"> SP pro PO4</w:t>
      </w:r>
      <w:r w:rsidR="00E63FF1" w:rsidRPr="00E034C7">
        <w:t>.</w:t>
      </w:r>
      <w:r w:rsidR="00485141" w:rsidRPr="00E034C7">
        <w:t xml:space="preserve"> </w:t>
      </w:r>
    </w:p>
    <w:p w14:paraId="23C032E2" w14:textId="77777777" w:rsidR="009A3514" w:rsidRPr="00E034C7" w:rsidRDefault="009A3514" w:rsidP="008B31C6">
      <w:pPr>
        <w:pStyle w:val="Prav-norm"/>
      </w:pPr>
    </w:p>
    <w:p w14:paraId="333FC8CB" w14:textId="5C269FF0" w:rsidR="00307880" w:rsidRPr="00E034C7" w:rsidRDefault="00307880" w:rsidP="00307880">
      <w:pPr>
        <w:autoSpaceDE w:val="0"/>
        <w:autoSpaceDN w:val="0"/>
        <w:adjustRightInd w:val="0"/>
        <w:spacing w:after="0" w:line="240" w:lineRule="auto"/>
        <w:rPr>
          <w:rFonts w:ascii="Arial" w:hAnsi="Arial" w:cs="Arial"/>
          <w:b/>
          <w:sz w:val="20"/>
          <w:szCs w:val="20"/>
        </w:rPr>
      </w:pPr>
      <w:r w:rsidRPr="00E034C7">
        <w:rPr>
          <w:rFonts w:ascii="Arial" w:hAnsi="Arial" w:cs="Arial"/>
          <w:b/>
          <w:sz w:val="20"/>
          <w:szCs w:val="20"/>
        </w:rPr>
        <w:t>Závaznost</w:t>
      </w:r>
    </w:p>
    <w:p w14:paraId="3106D6E2" w14:textId="27C7C15A" w:rsidR="008B31C6" w:rsidRPr="00E034C7" w:rsidRDefault="00485141" w:rsidP="008B31C6">
      <w:pPr>
        <w:pStyle w:val="Prav-norm"/>
      </w:pPr>
      <w:r w:rsidRPr="00E034C7">
        <w:t xml:space="preserve">Povinnost zpracování Studie proveditelnosti dle </w:t>
      </w:r>
      <w:r w:rsidR="00B26506" w:rsidRPr="00E034C7">
        <w:t>Metodiky</w:t>
      </w:r>
      <w:r w:rsidR="009B539C" w:rsidRPr="00E034C7">
        <w:t xml:space="preserve"> SP pro PO4</w:t>
      </w:r>
      <w:r w:rsidRPr="00E034C7">
        <w:t xml:space="preserve"> </w:t>
      </w:r>
      <w:r w:rsidR="00EC0503" w:rsidRPr="00E034C7">
        <w:t>se v</w:t>
      </w:r>
      <w:r w:rsidR="00307880" w:rsidRPr="00E034C7">
        <w:t>ztahuj</w:t>
      </w:r>
      <w:r w:rsidRPr="00E034C7">
        <w:t>e</w:t>
      </w:r>
      <w:r w:rsidR="00307880" w:rsidRPr="00E034C7">
        <w:t xml:space="preserve"> na</w:t>
      </w:r>
      <w:r w:rsidRPr="00E034C7">
        <w:t xml:space="preserve"> ty žadatele, jejichž</w:t>
      </w:r>
      <w:r w:rsidR="00307880" w:rsidRPr="00E034C7">
        <w:t xml:space="preserve"> </w:t>
      </w:r>
      <w:r w:rsidRPr="00E034C7">
        <w:t>žádosti</w:t>
      </w:r>
      <w:r w:rsidR="00A86668" w:rsidRPr="00E034C7">
        <w:t xml:space="preserve"> o podporu</w:t>
      </w:r>
      <w:r w:rsidR="00920E1D" w:rsidRPr="00E034C7">
        <w:t xml:space="preserve"> </w:t>
      </w:r>
      <w:r w:rsidRPr="00E034C7">
        <w:t>splňují předepsané limity:</w:t>
      </w:r>
    </w:p>
    <w:p w14:paraId="6E6E6C59" w14:textId="77777777" w:rsidR="00732E1D" w:rsidRPr="00E034C7" w:rsidRDefault="00732E1D" w:rsidP="008B31C6">
      <w:pPr>
        <w:pStyle w:val="Prav-norm"/>
      </w:pPr>
    </w:p>
    <w:tbl>
      <w:tblPr>
        <w:tblStyle w:val="Mkatabulky"/>
        <w:tblW w:w="0" w:type="auto"/>
        <w:tblLook w:val="04A0" w:firstRow="1" w:lastRow="0" w:firstColumn="1" w:lastColumn="0" w:noHBand="0" w:noVBand="1"/>
      </w:tblPr>
      <w:tblGrid>
        <w:gridCol w:w="2093"/>
        <w:gridCol w:w="6967"/>
      </w:tblGrid>
      <w:tr w:rsidR="00FA6D38" w:rsidRPr="00E034C7" w14:paraId="464499C2" w14:textId="77777777" w:rsidTr="00B26506">
        <w:trPr>
          <w:trHeight w:val="803"/>
        </w:trPr>
        <w:tc>
          <w:tcPr>
            <w:tcW w:w="2093" w:type="dxa"/>
            <w:shd w:val="pct10" w:color="auto" w:fill="auto"/>
          </w:tcPr>
          <w:p w14:paraId="61D89023"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Velikost projektu</w:t>
            </w:r>
          </w:p>
        </w:tc>
        <w:tc>
          <w:tcPr>
            <w:tcW w:w="6967" w:type="dxa"/>
            <w:shd w:val="pct10" w:color="auto" w:fill="auto"/>
          </w:tcPr>
          <w:p w14:paraId="4C1E6CE6" w14:textId="77777777" w:rsidR="00FA6D38" w:rsidRPr="00E034C7" w:rsidRDefault="00FA6D38" w:rsidP="00FA6D38">
            <w:pPr>
              <w:spacing w:after="0"/>
              <w:jc w:val="center"/>
              <w:rPr>
                <w:rFonts w:ascii="Arial" w:hAnsi="Arial" w:cs="Arial"/>
                <w:sz w:val="20"/>
                <w:szCs w:val="20"/>
              </w:rPr>
            </w:pPr>
            <w:r w:rsidRPr="00E034C7">
              <w:rPr>
                <w:rFonts w:ascii="Arial" w:hAnsi="Arial" w:cs="Arial"/>
                <w:sz w:val="20"/>
                <w:szCs w:val="20"/>
              </w:rPr>
              <w:t>Co musí žadatel doložit v rámci přílohy „Podklady pro ekonomické hodnocení projektu - studie proveditelnosti/CBA</w:t>
            </w:r>
            <w:r w:rsidRPr="00E034C7">
              <w:rPr>
                <w:rStyle w:val="Znakapoznpodarou"/>
                <w:rFonts w:ascii="Arial" w:hAnsi="Arial" w:cs="Arial"/>
                <w:sz w:val="20"/>
                <w:szCs w:val="20"/>
              </w:rPr>
              <w:footnoteReference w:id="2"/>
            </w:r>
          </w:p>
        </w:tc>
      </w:tr>
      <w:tr w:rsidR="00FA6D38" w:rsidRPr="00E034C7" w14:paraId="2A699808" w14:textId="77777777" w:rsidTr="00B26506">
        <w:tc>
          <w:tcPr>
            <w:tcW w:w="2093" w:type="dxa"/>
          </w:tcPr>
          <w:p w14:paraId="50CB7806"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do 5 mil. Kč celkových způsobilých výdajů</w:t>
            </w:r>
          </w:p>
        </w:tc>
        <w:tc>
          <w:tcPr>
            <w:tcW w:w="6967" w:type="dxa"/>
          </w:tcPr>
          <w:p w14:paraId="28C86223"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1) Studii proveditelnosti, zpracovanou dle této metodiky</w:t>
            </w:r>
          </w:p>
        </w:tc>
      </w:tr>
      <w:tr w:rsidR="00FA6D38" w:rsidRPr="00E034C7" w14:paraId="2DC19470" w14:textId="77777777" w:rsidTr="00B26506">
        <w:tc>
          <w:tcPr>
            <w:tcW w:w="2093" w:type="dxa"/>
          </w:tcPr>
          <w:p w14:paraId="2FFA310A"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od 5 mil Kč (včetně) do 100 mil. Kč celkových způsobilých výdajů</w:t>
            </w:r>
          </w:p>
        </w:tc>
        <w:tc>
          <w:tcPr>
            <w:tcW w:w="6967" w:type="dxa"/>
          </w:tcPr>
          <w:p w14:paraId="2C382713" w14:textId="77777777" w:rsidR="00FA6D38" w:rsidRPr="00E034C7" w:rsidRDefault="00FA6D38" w:rsidP="00FA6D38">
            <w:pPr>
              <w:pStyle w:val="Prav-sl"/>
              <w:numPr>
                <w:ilvl w:val="0"/>
                <w:numId w:val="0"/>
              </w:numPr>
              <w:spacing w:before="0" w:after="0"/>
              <w:jc w:val="left"/>
            </w:pPr>
            <w:r w:rsidRPr="00E034C7">
              <w:t>1) Studii proveditelnosti, zpracovanou dle této metodiky</w:t>
            </w:r>
          </w:p>
          <w:p w14:paraId="013FC099" w14:textId="77777777" w:rsidR="00FA6D38" w:rsidRPr="00E034C7" w:rsidRDefault="00FA6D38" w:rsidP="00FA6D38">
            <w:pPr>
              <w:pStyle w:val="Prav-sl"/>
              <w:numPr>
                <w:ilvl w:val="0"/>
                <w:numId w:val="0"/>
              </w:numPr>
              <w:spacing w:before="0" w:after="0"/>
              <w:jc w:val="left"/>
            </w:pPr>
          </w:p>
          <w:p w14:paraId="05CC6602" w14:textId="77777777" w:rsidR="00FA6D38" w:rsidRPr="00F8098A" w:rsidRDefault="00FA6D38" w:rsidP="00FA6D38">
            <w:pPr>
              <w:pStyle w:val="Prav-sl"/>
              <w:numPr>
                <w:ilvl w:val="0"/>
                <w:numId w:val="0"/>
              </w:numPr>
              <w:spacing w:before="0" w:after="0"/>
              <w:jc w:val="left"/>
            </w:pPr>
            <w:r w:rsidRPr="00F8098A">
              <w:t>2) Finanční analýzu, zpracovanou v modulu CBA v MS2014+.</w:t>
            </w:r>
          </w:p>
          <w:p w14:paraId="0D720597" w14:textId="77777777" w:rsidR="00FA6D38" w:rsidRPr="003F51C2" w:rsidRDefault="00FA6D38" w:rsidP="00FA6D38">
            <w:pPr>
              <w:pStyle w:val="Prav-sl"/>
              <w:numPr>
                <w:ilvl w:val="0"/>
                <w:numId w:val="0"/>
              </w:numPr>
              <w:spacing w:before="0" w:after="0"/>
              <w:jc w:val="left"/>
            </w:pPr>
          </w:p>
          <w:p w14:paraId="6A4D2CEE"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Průvodce zpracováním finanční analýzy a ekonomické analýzy v MS2014 + je v části D tohoto dokumentu.</w:t>
            </w:r>
          </w:p>
        </w:tc>
      </w:tr>
      <w:tr w:rsidR="00FA6D38" w:rsidRPr="00E034C7" w14:paraId="52047484" w14:textId="77777777" w:rsidTr="00B26506">
        <w:tc>
          <w:tcPr>
            <w:tcW w:w="2093" w:type="dxa"/>
          </w:tcPr>
          <w:p w14:paraId="766860E7"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od 100 mil. Kč (včetně) celkových způsobilých výdajů</w:t>
            </w:r>
          </w:p>
        </w:tc>
        <w:tc>
          <w:tcPr>
            <w:tcW w:w="6967" w:type="dxa"/>
          </w:tcPr>
          <w:p w14:paraId="1D5A846B" w14:textId="77777777" w:rsidR="00FA6D38" w:rsidRPr="00F8098A" w:rsidRDefault="00FA6D38" w:rsidP="00FA6D38">
            <w:pPr>
              <w:pStyle w:val="Prav-sl"/>
              <w:numPr>
                <w:ilvl w:val="0"/>
                <w:numId w:val="0"/>
              </w:numPr>
              <w:spacing w:before="0" w:after="0"/>
              <w:jc w:val="left"/>
            </w:pPr>
            <w:r w:rsidRPr="00E034C7">
              <w:t>1) Studii proveditelnosti</w:t>
            </w:r>
            <w:r w:rsidRPr="00F8098A">
              <w:t>, zpracovanou dle této metodiky</w:t>
            </w:r>
          </w:p>
          <w:p w14:paraId="3496B225" w14:textId="77777777" w:rsidR="00FA6D38" w:rsidRPr="003F51C2" w:rsidRDefault="00FA6D38" w:rsidP="00FA6D38">
            <w:pPr>
              <w:pStyle w:val="Prav-sl"/>
              <w:numPr>
                <w:ilvl w:val="0"/>
                <w:numId w:val="0"/>
              </w:numPr>
              <w:spacing w:before="0" w:after="0"/>
              <w:jc w:val="left"/>
            </w:pPr>
          </w:p>
          <w:p w14:paraId="143D14E7" w14:textId="77777777" w:rsidR="00FA6D38" w:rsidRPr="00E034C7" w:rsidRDefault="00FA6D38" w:rsidP="00FA6D38">
            <w:pPr>
              <w:pStyle w:val="Prav-sl"/>
              <w:numPr>
                <w:ilvl w:val="0"/>
                <w:numId w:val="0"/>
              </w:numPr>
              <w:spacing w:before="0" w:after="0"/>
              <w:jc w:val="left"/>
            </w:pPr>
            <w:r w:rsidRPr="00E034C7">
              <w:t>2) Finanční analýzu, zpracovanou v modulu CBA v MS2014+.</w:t>
            </w:r>
          </w:p>
          <w:p w14:paraId="0657A522" w14:textId="77777777" w:rsidR="00FA6D38" w:rsidRPr="00E034C7" w:rsidRDefault="00FA6D38" w:rsidP="00FA6D38">
            <w:pPr>
              <w:pStyle w:val="Prav-sl"/>
              <w:numPr>
                <w:ilvl w:val="0"/>
                <w:numId w:val="0"/>
              </w:numPr>
              <w:spacing w:before="0" w:after="0"/>
              <w:jc w:val="left"/>
            </w:pPr>
          </w:p>
          <w:p w14:paraId="6B66BA34" w14:textId="77777777" w:rsidR="00FA6D38" w:rsidRPr="00E034C7" w:rsidRDefault="00FA6D38" w:rsidP="00FA6D38">
            <w:pPr>
              <w:pStyle w:val="Prav-sl"/>
              <w:numPr>
                <w:ilvl w:val="0"/>
                <w:numId w:val="0"/>
              </w:numPr>
              <w:spacing w:before="0" w:after="0"/>
              <w:jc w:val="left"/>
            </w:pPr>
            <w:r w:rsidRPr="00E034C7">
              <w:t>3) Ekonomickou analýzu, zpracovanou v modulu CBA v MS2014+.</w:t>
            </w:r>
          </w:p>
          <w:p w14:paraId="5F024736" w14:textId="77777777" w:rsidR="00FA6D38" w:rsidRPr="00E034C7" w:rsidRDefault="00FA6D38" w:rsidP="00FA6D38">
            <w:pPr>
              <w:pStyle w:val="Prav-sl"/>
              <w:numPr>
                <w:ilvl w:val="0"/>
                <w:numId w:val="0"/>
              </w:numPr>
              <w:spacing w:before="0" w:after="0"/>
              <w:jc w:val="left"/>
            </w:pPr>
          </w:p>
          <w:p w14:paraId="7572D93A"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Průvodce zpracováním finanční analýzy a ekonomické analýzy v MS2014 + je v části D tohoto dokumentu.</w:t>
            </w:r>
          </w:p>
        </w:tc>
      </w:tr>
    </w:tbl>
    <w:p w14:paraId="6A7D3EA1" w14:textId="77777777" w:rsidR="00FA6D38" w:rsidRPr="00E034C7" w:rsidRDefault="00FA6D38" w:rsidP="008B31C6">
      <w:pPr>
        <w:pStyle w:val="Prav-norm"/>
      </w:pPr>
    </w:p>
    <w:p w14:paraId="73DA1DD1" w14:textId="77777777" w:rsidR="00485141" w:rsidRPr="00E034C7" w:rsidRDefault="00485141">
      <w:pPr>
        <w:pStyle w:val="Prav-sl"/>
        <w:numPr>
          <w:ilvl w:val="0"/>
          <w:numId w:val="0"/>
        </w:numPr>
      </w:pPr>
    </w:p>
    <w:p w14:paraId="11B6E339" w14:textId="703DF8C8" w:rsidR="00F11DCA" w:rsidRPr="00E034C7" w:rsidRDefault="00F11DCA" w:rsidP="0083284A">
      <w:pPr>
        <w:pStyle w:val="Prav-sl"/>
        <w:numPr>
          <w:ilvl w:val="0"/>
          <w:numId w:val="0"/>
        </w:numPr>
      </w:pPr>
      <w:r w:rsidRPr="00E034C7">
        <w:t>Metodika zpracování Studie proveditelnosti</w:t>
      </w:r>
      <w:r w:rsidR="00B26506" w:rsidRPr="00E034C7">
        <w:t xml:space="preserve"> pro </w:t>
      </w:r>
      <w:r w:rsidR="00250B46">
        <w:t>PO 4</w:t>
      </w:r>
      <w:r w:rsidRPr="00F8098A">
        <w:t xml:space="preserve"> je uve</w:t>
      </w:r>
      <w:r w:rsidR="00B006CD" w:rsidRPr="00FE21F8">
        <w:t>řejněna</w:t>
      </w:r>
      <w:r w:rsidRPr="00D15F3F">
        <w:t xml:space="preserve"> na webových stránkách </w:t>
      </w:r>
      <w:hyperlink r:id="rId11" w:history="1">
        <w:r w:rsidR="001A34F6" w:rsidRPr="00E034C7">
          <w:rPr>
            <w:rStyle w:val="Hypertextovodkaz"/>
          </w:rPr>
          <w:t>www.penizeproprahu.cz</w:t>
        </w:r>
      </w:hyperlink>
      <w:r w:rsidRPr="00E034C7">
        <w:rPr>
          <w:rStyle w:val="Hypertextovodkaz"/>
        </w:rPr>
        <w:t>.</w:t>
      </w:r>
      <w:r w:rsidRPr="00E034C7">
        <w:t xml:space="preserve"> Finanční a ekonomickou analýzu žadatel/zástupce žadatele vyplňuje přímo do připraveného formuláře v MS2014+ v modulu CBA. Průvodce zpracováním finanční analýzy</w:t>
      </w:r>
      <w:r w:rsidR="00586EC7" w:rsidRPr="00E034C7">
        <w:t xml:space="preserve"> </w:t>
      </w:r>
      <w:r w:rsidR="004E476C">
        <w:br/>
      </w:r>
      <w:r w:rsidR="00586EC7" w:rsidRPr="00E034C7">
        <w:t>a</w:t>
      </w:r>
      <w:r w:rsidRPr="00E034C7">
        <w:t xml:space="preserve"> zjednodušené ekonomické analýzy a ekonomické </w:t>
      </w:r>
      <w:r w:rsidRPr="003B327B">
        <w:t xml:space="preserve">analýzy v plném rozsahu je součástí Metodiky zpracování Studie proveditelnosti </w:t>
      </w:r>
      <w:r w:rsidR="00C90AB8" w:rsidRPr="003B327B">
        <w:t>pro PO4</w:t>
      </w:r>
      <w:r w:rsidRPr="003B327B">
        <w:t xml:space="preserve"> (část D).</w:t>
      </w:r>
    </w:p>
    <w:p w14:paraId="3037C4C5" w14:textId="36396CE3" w:rsidR="00395D9F" w:rsidRPr="00E034C7" w:rsidRDefault="00F11DCA" w:rsidP="0083284A">
      <w:pPr>
        <w:pStyle w:val="Prav-sl"/>
        <w:numPr>
          <w:ilvl w:val="0"/>
          <w:numId w:val="0"/>
        </w:numPr>
      </w:pPr>
      <w:r w:rsidRPr="00E034C7">
        <w:t>Finanční analýzu</w:t>
      </w:r>
      <w:r w:rsidR="00687D2F" w:rsidRPr="00E034C7">
        <w:t xml:space="preserve"> zpracovanou v modulu CBA v MS2014+</w:t>
      </w:r>
      <w:r w:rsidRPr="00E034C7">
        <w:t>, zaměřenou primárně na udržitelnost projektu, jeho životaschopnost</w:t>
      </w:r>
      <w:r w:rsidR="00687D2F" w:rsidRPr="00E034C7">
        <w:t xml:space="preserve"> a</w:t>
      </w:r>
      <w:r w:rsidRPr="00E034C7">
        <w:t xml:space="preserve"> zjištění, zda není přefinancován, musí žadatel </w:t>
      </w:r>
      <w:r w:rsidR="00687D2F" w:rsidRPr="00E034C7">
        <w:t xml:space="preserve">dále </w:t>
      </w:r>
      <w:r w:rsidRPr="00E034C7">
        <w:t>zpracovat pro projekty vytvářející příjmy podle článku 61 obecného nařízení</w:t>
      </w:r>
      <w:r w:rsidR="00082FD4" w:rsidRPr="00031476">
        <w:rPr>
          <w:rStyle w:val="Znakapoznpodarou"/>
          <w:rFonts w:cs="Arial"/>
        </w:rPr>
        <w:footnoteReference w:id="3"/>
      </w:r>
      <w:r w:rsidRPr="00E034C7">
        <w:t>.</w:t>
      </w:r>
    </w:p>
    <w:p w14:paraId="049C8B0A" w14:textId="50E256F3" w:rsidR="00776E39" w:rsidRPr="009D5867" w:rsidRDefault="00395D9F" w:rsidP="009D5867">
      <w:pPr>
        <w:pStyle w:val="Pravnad2"/>
        <w:numPr>
          <w:ilvl w:val="0"/>
          <w:numId w:val="0"/>
        </w:numPr>
        <w:rPr>
          <w:rFonts w:cs="Arial"/>
          <w:sz w:val="28"/>
        </w:rPr>
      </w:pPr>
      <w:r w:rsidRPr="00E034C7">
        <w:br w:type="page"/>
      </w:r>
      <w:bookmarkStart w:id="197" w:name="_Toc430695302"/>
      <w:bookmarkStart w:id="198" w:name="_Toc430696648"/>
      <w:bookmarkStart w:id="199" w:name="_Toc430707096"/>
      <w:bookmarkStart w:id="200" w:name="_Toc430707172"/>
      <w:bookmarkStart w:id="201" w:name="_Toc430707255"/>
      <w:bookmarkStart w:id="202" w:name="_Toc430709217"/>
      <w:bookmarkStart w:id="203" w:name="_Toc430877635"/>
      <w:bookmarkStart w:id="204" w:name="_Toc430877705"/>
      <w:bookmarkStart w:id="205" w:name="_Toc431286861"/>
      <w:bookmarkStart w:id="206" w:name="_Toc431311237"/>
      <w:bookmarkStart w:id="207" w:name="_Toc432503665"/>
      <w:bookmarkStart w:id="208" w:name="_Toc432514418"/>
      <w:bookmarkStart w:id="209" w:name="_Toc432519520"/>
      <w:bookmarkStart w:id="210" w:name="_Toc450664310"/>
      <w:bookmarkStart w:id="211" w:name="_Toc512325941"/>
      <w:bookmarkStart w:id="212" w:name="_Toc524448069"/>
      <w:r w:rsidR="0016551B" w:rsidRPr="009D5867">
        <w:rPr>
          <w:rFonts w:cs="Arial"/>
          <w:sz w:val="28"/>
        </w:rPr>
        <w:lastRenderedPageBreak/>
        <w:t xml:space="preserve">Část B </w:t>
      </w:r>
      <w:r w:rsidR="00B7626F" w:rsidRPr="009D5867">
        <w:rPr>
          <w:rFonts w:cs="Arial"/>
          <w:sz w:val="28"/>
        </w:rPr>
        <w:t>–</w:t>
      </w:r>
      <w:r w:rsidR="0016551B" w:rsidRPr="009D5867">
        <w:rPr>
          <w:rFonts w:cs="Arial"/>
          <w:sz w:val="28"/>
        </w:rPr>
        <w:t xml:space="preserve"> </w:t>
      </w:r>
      <w:r w:rsidR="00C25114" w:rsidRPr="009D5867">
        <w:rPr>
          <w:rFonts w:cs="Arial"/>
          <w:sz w:val="28"/>
        </w:rPr>
        <w:t xml:space="preserve">Povinná </w:t>
      </w:r>
      <w:r w:rsidR="00980FFE" w:rsidRPr="009D5867">
        <w:rPr>
          <w:rFonts w:cs="Arial"/>
          <w:sz w:val="28"/>
        </w:rPr>
        <w:t>osnova</w:t>
      </w:r>
      <w:r w:rsidR="00C25114" w:rsidRPr="009D5867">
        <w:rPr>
          <w:rFonts w:cs="Arial"/>
          <w:sz w:val="28"/>
        </w:rPr>
        <w:t xml:space="preserve"> studie prov</w:t>
      </w:r>
      <w:r w:rsidR="00605D15" w:rsidRPr="009D5867">
        <w:rPr>
          <w:rFonts w:cs="Arial"/>
          <w:sz w:val="28"/>
        </w:rPr>
        <w:t>ed</w:t>
      </w:r>
      <w:r w:rsidR="00C25114" w:rsidRPr="009D5867">
        <w:rPr>
          <w:rFonts w:cs="Arial"/>
          <w:sz w:val="28"/>
        </w:rPr>
        <w:t>itelnosti</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00832352" w:rsidRPr="009D5867">
        <w:rPr>
          <w:rFonts w:cs="Arial"/>
          <w:sz w:val="28"/>
        </w:rPr>
        <w:t xml:space="preserve"> </w:t>
      </w:r>
      <w:r w:rsidR="00C90AB8" w:rsidRPr="009D5867">
        <w:rPr>
          <w:rFonts w:cs="Arial"/>
          <w:sz w:val="28"/>
        </w:rPr>
        <w:t>pro projekty předkládané v prioritní ose 4, specifickém cíli 4.1</w:t>
      </w:r>
      <w:bookmarkEnd w:id="211"/>
      <w:bookmarkEnd w:id="212"/>
    </w:p>
    <w:p w14:paraId="6DA54CFB" w14:textId="77777777" w:rsidR="00D525C0" w:rsidRPr="00E034C7" w:rsidRDefault="00D525C0" w:rsidP="00395D9F">
      <w:pPr>
        <w:pStyle w:val="Prav-sl"/>
        <w:numPr>
          <w:ilvl w:val="0"/>
          <w:numId w:val="0"/>
        </w:numPr>
        <w:rPr>
          <w:b/>
          <w:sz w:val="28"/>
          <w:szCs w:val="28"/>
        </w:rPr>
      </w:pPr>
    </w:p>
    <w:p w14:paraId="72BE4CA2" w14:textId="77777777" w:rsidR="00430BAC" w:rsidRDefault="00442E34">
      <w:pPr>
        <w:pStyle w:val="Obsah1"/>
        <w:tabs>
          <w:tab w:val="right" w:leader="dot" w:pos="9060"/>
        </w:tabs>
        <w:rPr>
          <w:rFonts w:asciiTheme="minorHAnsi" w:eastAsiaTheme="minorEastAsia" w:hAnsiTheme="minorHAnsi" w:cstheme="minorBidi"/>
          <w:bCs w:val="0"/>
          <w:noProof/>
          <w:sz w:val="22"/>
          <w:szCs w:val="22"/>
          <w:lang w:eastAsia="cs-CZ"/>
        </w:rPr>
      </w:pPr>
      <w:r w:rsidRPr="00031476">
        <w:rPr>
          <w:rFonts w:cs="Arial"/>
        </w:rPr>
        <w:fldChar w:fldCharType="begin"/>
      </w:r>
      <w:r w:rsidR="00A45DE7" w:rsidRPr="00E034C7">
        <w:rPr>
          <w:rFonts w:cs="Arial"/>
        </w:rPr>
        <w:instrText xml:space="preserve"> TOC \o "1-3" \h \z </w:instrText>
      </w:r>
      <w:r w:rsidRPr="00031476">
        <w:rPr>
          <w:rFonts w:cs="Arial"/>
        </w:rPr>
        <w:fldChar w:fldCharType="separate"/>
      </w:r>
      <w:r w:rsidR="00FA40D2">
        <w:rPr>
          <w:rStyle w:val="Hypertextovodkaz"/>
          <w:rFonts w:cs="Arial"/>
          <w:noProof/>
        </w:rPr>
        <w:fldChar w:fldCharType="begin"/>
      </w:r>
      <w:r w:rsidR="00FA40D2">
        <w:rPr>
          <w:rStyle w:val="Hypertextovodkaz"/>
          <w:rFonts w:cs="Arial"/>
          <w:noProof/>
        </w:rPr>
        <w:instrText xml:space="preserve"> HYPERLINK \l "_Toc524448066" </w:instrText>
      </w:r>
      <w:r w:rsidR="00FA40D2">
        <w:rPr>
          <w:rStyle w:val="Hypertextovodkaz"/>
          <w:rFonts w:cs="Arial"/>
          <w:noProof/>
        </w:rPr>
        <w:fldChar w:fldCharType="separate"/>
      </w:r>
      <w:r w:rsidR="00430BAC" w:rsidRPr="00483083">
        <w:rPr>
          <w:rStyle w:val="Hypertextovodkaz"/>
          <w:rFonts w:cs="Arial"/>
          <w:noProof/>
        </w:rPr>
        <w:t>Část A – Obecné informace</w:t>
      </w:r>
      <w:r w:rsidR="00430BAC">
        <w:rPr>
          <w:noProof/>
          <w:webHidden/>
        </w:rPr>
        <w:tab/>
      </w:r>
      <w:r w:rsidR="00430BAC">
        <w:rPr>
          <w:noProof/>
          <w:webHidden/>
        </w:rPr>
        <w:fldChar w:fldCharType="begin"/>
      </w:r>
      <w:r w:rsidR="00430BAC">
        <w:rPr>
          <w:noProof/>
          <w:webHidden/>
        </w:rPr>
        <w:instrText xml:space="preserve"> PAGEREF _Toc524448066 \h </w:instrText>
      </w:r>
      <w:r w:rsidR="00430BAC">
        <w:rPr>
          <w:noProof/>
          <w:webHidden/>
        </w:rPr>
      </w:r>
      <w:r w:rsidR="00430BAC">
        <w:rPr>
          <w:noProof/>
          <w:webHidden/>
        </w:rPr>
        <w:fldChar w:fldCharType="separate"/>
      </w:r>
      <w:ins w:id="213" w:author="Valová Gabriela (MHMP, FON)" w:date="2020-09-29T15:56:00Z">
        <w:r w:rsidR="00FA40D2">
          <w:rPr>
            <w:noProof/>
            <w:webHidden/>
          </w:rPr>
          <w:t>5</w:t>
        </w:r>
      </w:ins>
      <w:del w:id="214" w:author="Valová Gabriela (MHMP, FON)" w:date="2020-09-29T15:56:00Z">
        <w:r w:rsidR="00FA40D2" w:rsidDel="00FA40D2">
          <w:rPr>
            <w:noProof/>
            <w:webHidden/>
          </w:rPr>
          <w:delText>5</w:delText>
        </w:r>
      </w:del>
      <w:r w:rsidR="00430BAC">
        <w:rPr>
          <w:noProof/>
          <w:webHidden/>
        </w:rPr>
        <w:fldChar w:fldCharType="end"/>
      </w:r>
      <w:r w:rsidR="00FA40D2">
        <w:rPr>
          <w:noProof/>
        </w:rPr>
        <w:fldChar w:fldCharType="end"/>
      </w:r>
    </w:p>
    <w:p w14:paraId="098EEA7A" w14:textId="77777777" w:rsidR="00430BAC"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noProof/>
        </w:rPr>
        <w:fldChar w:fldCharType="begin"/>
      </w:r>
      <w:r>
        <w:rPr>
          <w:rStyle w:val="Hypertextovodkaz"/>
          <w:noProof/>
        </w:rPr>
        <w:instrText xml:space="preserve"> HYPERLINK \l "_Toc524448067" </w:instrText>
      </w:r>
      <w:r>
        <w:rPr>
          <w:rStyle w:val="Hypertextovodkaz"/>
          <w:noProof/>
        </w:rPr>
        <w:fldChar w:fldCharType="separate"/>
      </w:r>
      <w:r w:rsidR="00430BAC" w:rsidRPr="00483083">
        <w:rPr>
          <w:rStyle w:val="Hypertextovodkaz"/>
          <w:noProof/>
        </w:rPr>
        <w:t>1.</w:t>
      </w:r>
      <w:r w:rsidR="00430BAC">
        <w:rPr>
          <w:rFonts w:asciiTheme="minorHAnsi" w:eastAsiaTheme="minorEastAsia" w:hAnsiTheme="minorHAnsi" w:cstheme="minorBidi"/>
          <w:bCs w:val="0"/>
          <w:noProof/>
          <w:sz w:val="22"/>
          <w:szCs w:val="22"/>
          <w:lang w:eastAsia="cs-CZ"/>
        </w:rPr>
        <w:tab/>
      </w:r>
      <w:r w:rsidR="00430BAC" w:rsidRPr="00483083">
        <w:rPr>
          <w:rStyle w:val="Hypertextovodkaz"/>
          <w:noProof/>
        </w:rPr>
        <w:t>Přehled změn</w:t>
      </w:r>
      <w:r w:rsidR="00430BAC">
        <w:rPr>
          <w:noProof/>
          <w:webHidden/>
        </w:rPr>
        <w:tab/>
      </w:r>
      <w:r w:rsidR="00430BAC">
        <w:rPr>
          <w:noProof/>
          <w:webHidden/>
        </w:rPr>
        <w:fldChar w:fldCharType="begin"/>
      </w:r>
      <w:r w:rsidR="00430BAC">
        <w:rPr>
          <w:noProof/>
          <w:webHidden/>
        </w:rPr>
        <w:instrText xml:space="preserve"> PAGEREF _Toc524448067 \h </w:instrText>
      </w:r>
      <w:r w:rsidR="00430BAC">
        <w:rPr>
          <w:noProof/>
          <w:webHidden/>
        </w:rPr>
      </w:r>
      <w:r w:rsidR="00430BAC">
        <w:rPr>
          <w:noProof/>
          <w:webHidden/>
        </w:rPr>
        <w:fldChar w:fldCharType="separate"/>
      </w:r>
      <w:ins w:id="215" w:author="Valová Gabriela (MHMP, FON)" w:date="2020-09-29T15:56:00Z">
        <w:r>
          <w:rPr>
            <w:noProof/>
            <w:webHidden/>
          </w:rPr>
          <w:t>5</w:t>
        </w:r>
      </w:ins>
      <w:del w:id="216" w:author="Valová Gabriela (MHMP, FON)" w:date="2020-09-29T15:56:00Z">
        <w:r w:rsidDel="00FA40D2">
          <w:rPr>
            <w:noProof/>
            <w:webHidden/>
          </w:rPr>
          <w:delText>5</w:delText>
        </w:r>
      </w:del>
      <w:r w:rsidR="00430BAC">
        <w:rPr>
          <w:noProof/>
          <w:webHidden/>
        </w:rPr>
        <w:fldChar w:fldCharType="end"/>
      </w:r>
      <w:r>
        <w:rPr>
          <w:noProof/>
        </w:rPr>
        <w:fldChar w:fldCharType="end"/>
      </w:r>
    </w:p>
    <w:p w14:paraId="4AC5F51B" w14:textId="77777777" w:rsidR="00430BAC"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noProof/>
        </w:rPr>
        <w:fldChar w:fldCharType="begin"/>
      </w:r>
      <w:r>
        <w:rPr>
          <w:rStyle w:val="Hypertextovodkaz"/>
          <w:noProof/>
        </w:rPr>
        <w:instrText xml:space="preserve"> HYPERLINK \l "_Toc524448068" </w:instrText>
      </w:r>
      <w:r>
        <w:rPr>
          <w:rStyle w:val="Hypertextovodkaz"/>
          <w:noProof/>
        </w:rPr>
        <w:fldChar w:fldCharType="separate"/>
      </w:r>
      <w:r w:rsidR="00430BAC" w:rsidRPr="00483083">
        <w:rPr>
          <w:rStyle w:val="Hypertextovodkaz"/>
          <w:noProof/>
        </w:rPr>
        <w:t>2.</w:t>
      </w:r>
      <w:r w:rsidR="00430BAC">
        <w:rPr>
          <w:rFonts w:asciiTheme="minorHAnsi" w:eastAsiaTheme="minorEastAsia" w:hAnsiTheme="minorHAnsi" w:cstheme="minorBidi"/>
          <w:bCs w:val="0"/>
          <w:noProof/>
          <w:sz w:val="22"/>
          <w:szCs w:val="22"/>
          <w:lang w:eastAsia="cs-CZ"/>
        </w:rPr>
        <w:tab/>
      </w:r>
      <w:r w:rsidR="00430BAC" w:rsidRPr="00483083">
        <w:rPr>
          <w:rStyle w:val="Hypertextovodkaz"/>
          <w:noProof/>
        </w:rPr>
        <w:t>Úvod</w:t>
      </w:r>
      <w:r w:rsidR="00430BAC">
        <w:rPr>
          <w:noProof/>
          <w:webHidden/>
        </w:rPr>
        <w:tab/>
      </w:r>
      <w:r w:rsidR="00430BAC">
        <w:rPr>
          <w:noProof/>
          <w:webHidden/>
        </w:rPr>
        <w:fldChar w:fldCharType="begin"/>
      </w:r>
      <w:r w:rsidR="00430BAC">
        <w:rPr>
          <w:noProof/>
          <w:webHidden/>
        </w:rPr>
        <w:instrText xml:space="preserve"> PAGEREF _Toc524448068 \h </w:instrText>
      </w:r>
      <w:r w:rsidR="00430BAC">
        <w:rPr>
          <w:noProof/>
          <w:webHidden/>
        </w:rPr>
      </w:r>
      <w:r w:rsidR="00430BAC">
        <w:rPr>
          <w:noProof/>
          <w:webHidden/>
        </w:rPr>
        <w:fldChar w:fldCharType="separate"/>
      </w:r>
      <w:ins w:id="217" w:author="Valová Gabriela (MHMP, FON)" w:date="2020-09-29T15:56:00Z">
        <w:r>
          <w:rPr>
            <w:noProof/>
            <w:webHidden/>
          </w:rPr>
          <w:t>5</w:t>
        </w:r>
      </w:ins>
      <w:del w:id="218" w:author="Valová Gabriela (MHMP, FON)" w:date="2020-09-29T15:56:00Z">
        <w:r w:rsidDel="00FA40D2">
          <w:rPr>
            <w:noProof/>
            <w:webHidden/>
          </w:rPr>
          <w:delText>5</w:delText>
        </w:r>
      </w:del>
      <w:r w:rsidR="00430BAC">
        <w:rPr>
          <w:noProof/>
          <w:webHidden/>
        </w:rPr>
        <w:fldChar w:fldCharType="end"/>
      </w:r>
      <w:r>
        <w:rPr>
          <w:noProof/>
        </w:rPr>
        <w:fldChar w:fldCharType="end"/>
      </w:r>
    </w:p>
    <w:p w14:paraId="2758DBC9" w14:textId="77777777" w:rsidR="00430BAC" w:rsidRDefault="00FA40D2">
      <w:pPr>
        <w:pStyle w:val="Obsah1"/>
        <w:tabs>
          <w:tab w:val="right" w:leader="dot" w:pos="9060"/>
        </w:tabs>
        <w:rPr>
          <w:rFonts w:asciiTheme="minorHAnsi" w:eastAsiaTheme="minorEastAsia" w:hAnsiTheme="minorHAnsi" w:cstheme="minorBidi"/>
          <w:b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"_Toc524448069" </w:instrText>
      </w:r>
      <w:r>
        <w:rPr>
          <w:rStyle w:val="Hypertextovodkaz"/>
          <w:rFonts w:cs="Arial"/>
          <w:noProof/>
        </w:rPr>
        <w:fldChar w:fldCharType="separate"/>
      </w:r>
      <w:r w:rsidR="00430BAC" w:rsidRPr="00483083">
        <w:rPr>
          <w:rStyle w:val="Hypertextovodkaz"/>
          <w:rFonts w:cs="Arial"/>
          <w:noProof/>
        </w:rPr>
        <w:t>Část B – Povinná osnova studie proveditelnosti pro projekty předkládané v prioritní ose 4, specifickém cíli 4.1</w:t>
      </w:r>
      <w:r w:rsidR="00430BAC">
        <w:rPr>
          <w:noProof/>
          <w:webHidden/>
        </w:rPr>
        <w:tab/>
      </w:r>
      <w:r w:rsidR="00430BAC">
        <w:rPr>
          <w:noProof/>
          <w:webHidden/>
        </w:rPr>
        <w:fldChar w:fldCharType="begin"/>
      </w:r>
      <w:r w:rsidR="00430BAC">
        <w:rPr>
          <w:noProof/>
          <w:webHidden/>
        </w:rPr>
        <w:instrText xml:space="preserve"> PAGEREF _Toc524448069 \h </w:instrText>
      </w:r>
      <w:r w:rsidR="00430BAC">
        <w:rPr>
          <w:noProof/>
          <w:webHidden/>
        </w:rPr>
      </w:r>
      <w:r w:rsidR="00430BAC">
        <w:rPr>
          <w:noProof/>
          <w:webHidden/>
        </w:rPr>
        <w:fldChar w:fldCharType="separate"/>
      </w:r>
      <w:ins w:id="219" w:author="Valová Gabriela (MHMP, FON)" w:date="2020-09-29T15:56:00Z">
        <w:r>
          <w:rPr>
            <w:noProof/>
            <w:webHidden/>
          </w:rPr>
          <w:t>8</w:t>
        </w:r>
      </w:ins>
      <w:del w:id="220" w:author="Valová Gabriela (MHMP, FON)" w:date="2020-09-29T15:56:00Z">
        <w:r w:rsidDel="00FA40D2">
          <w:rPr>
            <w:noProof/>
            <w:webHidden/>
          </w:rPr>
          <w:delText>8</w:delText>
        </w:r>
      </w:del>
      <w:r w:rsidR="00430BAC">
        <w:rPr>
          <w:noProof/>
          <w:webHidden/>
        </w:rPr>
        <w:fldChar w:fldCharType="end"/>
      </w:r>
      <w:r>
        <w:rPr>
          <w:noProof/>
        </w:rPr>
        <w:fldChar w:fldCharType="end"/>
      </w:r>
    </w:p>
    <w:p w14:paraId="16F472BB" w14:textId="77777777" w:rsidR="00430BAC" w:rsidRDefault="00FA40D2">
      <w:pPr>
        <w:pStyle w:val="Obsah1"/>
        <w:tabs>
          <w:tab w:val="right" w:leader="dot" w:pos="9060"/>
        </w:tabs>
        <w:rPr>
          <w:rFonts w:asciiTheme="minorHAnsi" w:eastAsiaTheme="minorEastAsia" w:hAnsiTheme="minorHAnsi" w:cstheme="minorBidi"/>
          <w:b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"_Toc524448070" </w:instrText>
      </w:r>
      <w:r>
        <w:rPr>
          <w:rStyle w:val="Hypertextovodkaz"/>
          <w:rFonts w:cs="Arial"/>
          <w:noProof/>
        </w:rPr>
        <w:fldChar w:fldCharType="separate"/>
      </w:r>
      <w:r w:rsidR="00430BAC" w:rsidRPr="00483083">
        <w:rPr>
          <w:rStyle w:val="Hypertextovodkaz"/>
          <w:rFonts w:cs="Arial"/>
          <w:noProof/>
        </w:rPr>
        <w:t>Část C – Metodika zpracování jednotlivých kapitol SP pro PO4</w:t>
      </w:r>
      <w:r w:rsidR="00430BAC">
        <w:rPr>
          <w:noProof/>
          <w:webHidden/>
        </w:rPr>
        <w:tab/>
      </w:r>
      <w:r w:rsidR="00430BAC">
        <w:rPr>
          <w:noProof/>
          <w:webHidden/>
        </w:rPr>
        <w:fldChar w:fldCharType="begin"/>
      </w:r>
      <w:r w:rsidR="00430BAC">
        <w:rPr>
          <w:noProof/>
          <w:webHidden/>
        </w:rPr>
        <w:instrText xml:space="preserve"> PAGEREF _Toc524448070 \h </w:instrText>
      </w:r>
      <w:r w:rsidR="00430BAC">
        <w:rPr>
          <w:noProof/>
          <w:webHidden/>
        </w:rPr>
      </w:r>
      <w:r w:rsidR="00430BAC">
        <w:rPr>
          <w:noProof/>
          <w:webHidden/>
        </w:rPr>
        <w:fldChar w:fldCharType="separate"/>
      </w:r>
      <w:ins w:id="221" w:author="Valová Gabriela (MHMP, FON)" w:date="2020-09-29T15:56:00Z">
        <w:r>
          <w:rPr>
            <w:noProof/>
            <w:webHidden/>
          </w:rPr>
          <w:t>10</w:t>
        </w:r>
      </w:ins>
      <w:del w:id="222" w:author="Valová Gabriela (MHMP, FON)" w:date="2020-09-29T15:56:00Z">
        <w:r w:rsidDel="00FA40D2">
          <w:rPr>
            <w:noProof/>
            <w:webHidden/>
          </w:rPr>
          <w:delText>10</w:delText>
        </w:r>
      </w:del>
      <w:r w:rsidR="00430BAC">
        <w:rPr>
          <w:noProof/>
          <w:webHidden/>
        </w:rPr>
        <w:fldChar w:fldCharType="end"/>
      </w:r>
      <w:r>
        <w:rPr>
          <w:noProof/>
        </w:rPr>
        <w:fldChar w:fldCharType="end"/>
      </w:r>
    </w:p>
    <w:p w14:paraId="3AE23910" w14:textId="77777777" w:rsidR="00430BAC" w:rsidRDefault="00FA40D2">
      <w:pPr>
        <w:pStyle w:val="Obsah1"/>
        <w:tabs>
          <w:tab w:val="right" w:leader="dot" w:pos="9060"/>
        </w:tabs>
        <w:rPr>
          <w:rFonts w:asciiTheme="minorHAnsi" w:eastAsiaTheme="minorEastAsia" w:hAnsiTheme="minorHAnsi" w:cstheme="minorBidi"/>
          <w:b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"_Toc524448071" </w:instrText>
      </w:r>
      <w:r>
        <w:rPr>
          <w:rStyle w:val="Hypertextovodkaz"/>
          <w:rFonts w:cs="Arial"/>
          <w:noProof/>
        </w:rPr>
        <w:fldChar w:fldCharType="separate"/>
      </w:r>
      <w:r w:rsidR="00430BAC" w:rsidRPr="00483083">
        <w:rPr>
          <w:rStyle w:val="Hypertextovodkaz"/>
          <w:rFonts w:cs="Arial"/>
          <w:noProof/>
        </w:rPr>
        <w:t>Titulní stránka</w:t>
      </w:r>
      <w:r w:rsidR="00430BAC">
        <w:rPr>
          <w:noProof/>
          <w:webHidden/>
        </w:rPr>
        <w:tab/>
      </w:r>
      <w:r w:rsidR="00430BAC">
        <w:rPr>
          <w:noProof/>
          <w:webHidden/>
        </w:rPr>
        <w:fldChar w:fldCharType="begin"/>
      </w:r>
      <w:r w:rsidR="00430BAC">
        <w:rPr>
          <w:noProof/>
          <w:webHidden/>
        </w:rPr>
        <w:instrText xml:space="preserve"> PAGEREF _Toc524448071 \h </w:instrText>
      </w:r>
      <w:r w:rsidR="00430BAC">
        <w:rPr>
          <w:noProof/>
          <w:webHidden/>
        </w:rPr>
      </w:r>
      <w:r w:rsidR="00430BAC">
        <w:rPr>
          <w:noProof/>
          <w:webHidden/>
        </w:rPr>
        <w:fldChar w:fldCharType="separate"/>
      </w:r>
      <w:ins w:id="223" w:author="Valová Gabriela (MHMP, FON)" w:date="2020-09-29T15:56:00Z">
        <w:r>
          <w:rPr>
            <w:noProof/>
            <w:webHidden/>
          </w:rPr>
          <w:t>10</w:t>
        </w:r>
      </w:ins>
      <w:del w:id="224" w:author="Valová Gabriela (MHMP, FON)" w:date="2020-09-29T15:56:00Z">
        <w:r w:rsidDel="00FA40D2">
          <w:rPr>
            <w:noProof/>
            <w:webHidden/>
          </w:rPr>
          <w:delText>10</w:delText>
        </w:r>
      </w:del>
      <w:r w:rsidR="00430BAC">
        <w:rPr>
          <w:noProof/>
          <w:webHidden/>
        </w:rPr>
        <w:fldChar w:fldCharType="end"/>
      </w:r>
      <w:r>
        <w:rPr>
          <w:noProof/>
        </w:rPr>
        <w:fldChar w:fldCharType="end"/>
      </w:r>
    </w:p>
    <w:p w14:paraId="13B3FF72" w14:textId="77777777" w:rsidR="00430BAC" w:rsidRDefault="00FA40D2">
      <w:pPr>
        <w:pStyle w:val="Obsah1"/>
        <w:tabs>
          <w:tab w:val="right" w:leader="dot" w:pos="9060"/>
        </w:tabs>
        <w:rPr>
          <w:rFonts w:asciiTheme="minorHAnsi" w:eastAsiaTheme="minorEastAsia" w:hAnsiTheme="minorHAnsi" w:cstheme="minorBidi"/>
          <w:b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"_Toc524448072" </w:instrText>
      </w:r>
      <w:r>
        <w:rPr>
          <w:rStyle w:val="Hypertextovodkaz"/>
          <w:rFonts w:cs="Arial"/>
          <w:noProof/>
        </w:rPr>
        <w:fldChar w:fldCharType="separate"/>
      </w:r>
      <w:r w:rsidR="00430BAC" w:rsidRPr="00483083">
        <w:rPr>
          <w:rStyle w:val="Hypertextovodkaz"/>
          <w:rFonts w:cs="Arial"/>
          <w:noProof/>
        </w:rPr>
        <w:t>Obsah</w:t>
      </w:r>
      <w:r w:rsidR="00430BAC">
        <w:rPr>
          <w:noProof/>
          <w:webHidden/>
        </w:rPr>
        <w:tab/>
      </w:r>
      <w:r w:rsidR="00430BAC">
        <w:rPr>
          <w:noProof/>
          <w:webHidden/>
        </w:rPr>
        <w:fldChar w:fldCharType="begin"/>
      </w:r>
      <w:r w:rsidR="00430BAC">
        <w:rPr>
          <w:noProof/>
          <w:webHidden/>
        </w:rPr>
        <w:instrText xml:space="preserve"> PAGEREF _Toc524448072 \h </w:instrText>
      </w:r>
      <w:r w:rsidR="00430BAC">
        <w:rPr>
          <w:noProof/>
          <w:webHidden/>
        </w:rPr>
      </w:r>
      <w:r w:rsidR="00430BAC">
        <w:rPr>
          <w:noProof/>
          <w:webHidden/>
        </w:rPr>
        <w:fldChar w:fldCharType="separate"/>
      </w:r>
      <w:ins w:id="225" w:author="Valová Gabriela (MHMP, FON)" w:date="2020-09-29T15:56:00Z">
        <w:r>
          <w:rPr>
            <w:noProof/>
            <w:webHidden/>
          </w:rPr>
          <w:t>10</w:t>
        </w:r>
      </w:ins>
      <w:del w:id="226" w:author="Valová Gabriela (MHMP, FON)" w:date="2020-09-29T15:56:00Z">
        <w:r w:rsidDel="00FA40D2">
          <w:rPr>
            <w:noProof/>
            <w:webHidden/>
          </w:rPr>
          <w:delText>10</w:delText>
        </w:r>
      </w:del>
      <w:r w:rsidR="00430BAC">
        <w:rPr>
          <w:noProof/>
          <w:webHidden/>
        </w:rPr>
        <w:fldChar w:fldCharType="end"/>
      </w:r>
      <w:r>
        <w:rPr>
          <w:noProof/>
        </w:rPr>
        <w:fldChar w:fldCharType="end"/>
      </w:r>
    </w:p>
    <w:p w14:paraId="7B5B69B7" w14:textId="77777777" w:rsidR="00430BAC"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"_Toc524448073" </w:instrText>
      </w:r>
      <w:r>
        <w:rPr>
          <w:rStyle w:val="Hypertextovodkaz"/>
          <w:rFonts w:cs="Arial"/>
          <w:caps/>
          <w:noProof/>
        </w:rPr>
        <w:fldChar w:fldCharType="separate"/>
      </w:r>
      <w:r w:rsidR="00430BAC" w:rsidRPr="00483083">
        <w:rPr>
          <w:rStyle w:val="Hypertextovodkaz"/>
          <w:rFonts w:cs="Arial"/>
          <w:caps/>
          <w:noProof/>
        </w:rPr>
        <w:t>1.</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Úvodní informace</w:t>
      </w:r>
      <w:r w:rsidR="00430BAC">
        <w:rPr>
          <w:noProof/>
          <w:webHidden/>
        </w:rPr>
        <w:tab/>
      </w:r>
      <w:r w:rsidR="00430BAC">
        <w:rPr>
          <w:noProof/>
          <w:webHidden/>
        </w:rPr>
        <w:fldChar w:fldCharType="begin"/>
      </w:r>
      <w:r w:rsidR="00430BAC">
        <w:rPr>
          <w:noProof/>
          <w:webHidden/>
        </w:rPr>
        <w:instrText xml:space="preserve"> PAGEREF _Toc524448073 \h </w:instrText>
      </w:r>
      <w:r w:rsidR="00430BAC">
        <w:rPr>
          <w:noProof/>
          <w:webHidden/>
        </w:rPr>
      </w:r>
      <w:r w:rsidR="00430BAC">
        <w:rPr>
          <w:noProof/>
          <w:webHidden/>
        </w:rPr>
        <w:fldChar w:fldCharType="separate"/>
      </w:r>
      <w:ins w:id="227" w:author="Valová Gabriela (MHMP, FON)" w:date="2020-09-29T15:56:00Z">
        <w:r>
          <w:rPr>
            <w:noProof/>
            <w:webHidden/>
          </w:rPr>
          <w:t>10</w:t>
        </w:r>
      </w:ins>
      <w:del w:id="228" w:author="Valová Gabriela (MHMP, FON)" w:date="2020-09-29T15:56:00Z">
        <w:r w:rsidDel="00FA40D2">
          <w:rPr>
            <w:noProof/>
            <w:webHidden/>
          </w:rPr>
          <w:delText>10</w:delText>
        </w:r>
      </w:del>
      <w:r w:rsidR="00430BAC">
        <w:rPr>
          <w:noProof/>
          <w:webHidden/>
        </w:rPr>
        <w:fldChar w:fldCharType="end"/>
      </w:r>
      <w:r>
        <w:rPr>
          <w:noProof/>
        </w:rPr>
        <w:fldChar w:fldCharType="end"/>
      </w:r>
    </w:p>
    <w:p w14:paraId="7CF37F3F"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w:instrText>
      </w:r>
      <w:r>
        <w:rPr>
          <w:rStyle w:val="Hypertextovodkaz"/>
          <w:rFonts w:cs="Arial"/>
          <w:noProof/>
        </w:rPr>
        <w:instrText xml:space="preserve">INK \l "_Toc524448074" </w:instrText>
      </w:r>
      <w:r>
        <w:rPr>
          <w:rStyle w:val="Hypertextovodkaz"/>
          <w:rFonts w:cs="Arial"/>
          <w:noProof/>
        </w:rPr>
        <w:fldChar w:fldCharType="separate"/>
      </w:r>
      <w:r w:rsidR="00430BAC" w:rsidRPr="00483083">
        <w:rPr>
          <w:rStyle w:val="Hypertextovodkaz"/>
          <w:rFonts w:cs="Arial"/>
          <w:noProof/>
        </w:rPr>
        <w:t>1.1.</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Informace o žadateli</w:t>
      </w:r>
      <w:r w:rsidR="00430BAC">
        <w:rPr>
          <w:noProof/>
          <w:webHidden/>
        </w:rPr>
        <w:tab/>
      </w:r>
      <w:r w:rsidR="00430BAC">
        <w:rPr>
          <w:noProof/>
          <w:webHidden/>
        </w:rPr>
        <w:fldChar w:fldCharType="begin"/>
      </w:r>
      <w:r w:rsidR="00430BAC">
        <w:rPr>
          <w:noProof/>
          <w:webHidden/>
        </w:rPr>
        <w:instrText xml:space="preserve"> PAGEREF _Toc524448074 \h </w:instrText>
      </w:r>
      <w:r w:rsidR="00430BAC">
        <w:rPr>
          <w:noProof/>
          <w:webHidden/>
        </w:rPr>
      </w:r>
      <w:r w:rsidR="00430BAC">
        <w:rPr>
          <w:noProof/>
          <w:webHidden/>
        </w:rPr>
        <w:fldChar w:fldCharType="separate"/>
      </w:r>
      <w:ins w:id="229" w:author="Valová Gabriela (MHMP, FON)" w:date="2020-09-29T15:56:00Z">
        <w:r>
          <w:rPr>
            <w:noProof/>
            <w:webHidden/>
          </w:rPr>
          <w:t>10</w:t>
        </w:r>
      </w:ins>
      <w:del w:id="230" w:author="Valová Gabriela (MHMP, FON)" w:date="2020-09-29T15:56:00Z">
        <w:r w:rsidDel="00FA40D2">
          <w:rPr>
            <w:noProof/>
            <w:webHidden/>
          </w:rPr>
          <w:delText>10</w:delText>
        </w:r>
      </w:del>
      <w:r w:rsidR="00430BAC">
        <w:rPr>
          <w:noProof/>
          <w:webHidden/>
        </w:rPr>
        <w:fldChar w:fldCharType="end"/>
      </w:r>
      <w:r>
        <w:rPr>
          <w:noProof/>
        </w:rPr>
        <w:fldChar w:fldCharType="end"/>
      </w:r>
    </w:p>
    <w:p w14:paraId="24659823" w14:textId="77777777" w:rsidR="00430BAC" w:rsidRDefault="00FA40D2">
      <w:pPr>
        <w:pStyle w:val="Obsah1"/>
        <w:tabs>
          <w:tab w:val="right" w:leader="dot" w:pos="9060"/>
        </w:tabs>
        <w:rPr>
          <w:rFonts w:asciiTheme="minorHAnsi" w:eastAsiaTheme="minorEastAsia" w:hAnsiTheme="minorHAnsi" w:cstheme="minorBidi"/>
          <w:b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"_Toc524448075" </w:instrText>
      </w:r>
      <w:r>
        <w:rPr>
          <w:rStyle w:val="Hypertextovodkaz"/>
          <w:rFonts w:cs="Arial"/>
          <w:noProof/>
        </w:rPr>
        <w:fldChar w:fldCharType="separate"/>
      </w:r>
      <w:r w:rsidR="00430BAC" w:rsidRPr="00483083">
        <w:rPr>
          <w:rStyle w:val="Hypertextovodkaz"/>
          <w:rFonts w:cs="Arial"/>
          <w:noProof/>
        </w:rPr>
        <w:t>1.1.1 Identifikační údaje o žadateli</w:t>
      </w:r>
      <w:r w:rsidR="00430BAC">
        <w:rPr>
          <w:noProof/>
          <w:webHidden/>
        </w:rPr>
        <w:tab/>
      </w:r>
      <w:r w:rsidR="00430BAC">
        <w:rPr>
          <w:noProof/>
          <w:webHidden/>
        </w:rPr>
        <w:fldChar w:fldCharType="begin"/>
      </w:r>
      <w:r w:rsidR="00430BAC">
        <w:rPr>
          <w:noProof/>
          <w:webHidden/>
        </w:rPr>
        <w:instrText xml:space="preserve"> PAGEREF _Toc524448075 \h </w:instrText>
      </w:r>
      <w:r w:rsidR="00430BAC">
        <w:rPr>
          <w:noProof/>
          <w:webHidden/>
        </w:rPr>
      </w:r>
      <w:r w:rsidR="00430BAC">
        <w:rPr>
          <w:noProof/>
          <w:webHidden/>
        </w:rPr>
        <w:fldChar w:fldCharType="separate"/>
      </w:r>
      <w:ins w:id="231" w:author="Valová Gabriela (MHMP, FON)" w:date="2020-09-29T15:56:00Z">
        <w:r>
          <w:rPr>
            <w:noProof/>
            <w:webHidden/>
          </w:rPr>
          <w:t>10</w:t>
        </w:r>
      </w:ins>
      <w:del w:id="232" w:author="Valová Gabriela (MHMP, FON)" w:date="2020-09-29T15:56:00Z">
        <w:r w:rsidDel="00FA40D2">
          <w:rPr>
            <w:noProof/>
            <w:webHidden/>
          </w:rPr>
          <w:delText>10</w:delText>
        </w:r>
      </w:del>
      <w:r w:rsidR="00430BAC">
        <w:rPr>
          <w:noProof/>
          <w:webHidden/>
        </w:rPr>
        <w:fldChar w:fldCharType="end"/>
      </w:r>
      <w:r>
        <w:rPr>
          <w:noProof/>
        </w:rPr>
        <w:fldChar w:fldCharType="end"/>
      </w:r>
    </w:p>
    <w:p w14:paraId="688A411E" w14:textId="77777777" w:rsidR="00430BAC" w:rsidRDefault="00FA40D2">
      <w:pPr>
        <w:pStyle w:val="Obsah1"/>
        <w:tabs>
          <w:tab w:val="right" w:leader="dot" w:pos="9060"/>
        </w:tabs>
        <w:rPr>
          <w:rFonts w:asciiTheme="minorHAnsi" w:eastAsiaTheme="minorEastAsia" w:hAnsiTheme="minorHAnsi" w:cstheme="minorBidi"/>
          <w:b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w:instrText>
      </w:r>
      <w:r>
        <w:rPr>
          <w:rStyle w:val="Hypertextovodkaz"/>
          <w:rFonts w:cs="Arial"/>
          <w:noProof/>
        </w:rPr>
        <w:instrText xml:space="preserve">48076" </w:instrText>
      </w:r>
      <w:r>
        <w:rPr>
          <w:rStyle w:val="Hypertextovodkaz"/>
          <w:rFonts w:cs="Arial"/>
          <w:noProof/>
        </w:rPr>
        <w:fldChar w:fldCharType="separate"/>
      </w:r>
      <w:r w:rsidR="00430BAC" w:rsidRPr="00483083">
        <w:rPr>
          <w:rStyle w:val="Hypertextovodkaz"/>
          <w:rFonts w:cs="Arial"/>
          <w:noProof/>
        </w:rPr>
        <w:t>1.1.2 Zkušenosti žadatele</w:t>
      </w:r>
      <w:r w:rsidR="00430BAC">
        <w:rPr>
          <w:noProof/>
          <w:webHidden/>
        </w:rPr>
        <w:tab/>
      </w:r>
      <w:r w:rsidR="00430BAC">
        <w:rPr>
          <w:noProof/>
          <w:webHidden/>
        </w:rPr>
        <w:fldChar w:fldCharType="begin"/>
      </w:r>
      <w:r w:rsidR="00430BAC">
        <w:rPr>
          <w:noProof/>
          <w:webHidden/>
        </w:rPr>
        <w:instrText xml:space="preserve"> PAGEREF _Toc524448076 \h </w:instrText>
      </w:r>
      <w:r w:rsidR="00430BAC">
        <w:rPr>
          <w:noProof/>
          <w:webHidden/>
        </w:rPr>
      </w:r>
      <w:r w:rsidR="00430BAC">
        <w:rPr>
          <w:noProof/>
          <w:webHidden/>
        </w:rPr>
        <w:fldChar w:fldCharType="separate"/>
      </w:r>
      <w:ins w:id="233" w:author="Valová Gabriela (MHMP, FON)" w:date="2020-09-29T15:56:00Z">
        <w:r>
          <w:rPr>
            <w:noProof/>
            <w:webHidden/>
          </w:rPr>
          <w:t>10</w:t>
        </w:r>
      </w:ins>
      <w:del w:id="234" w:author="Valová Gabriela (MHMP, FON)" w:date="2020-09-29T15:56:00Z">
        <w:r w:rsidDel="00FA40D2">
          <w:rPr>
            <w:noProof/>
            <w:webHidden/>
          </w:rPr>
          <w:delText>10</w:delText>
        </w:r>
      </w:del>
      <w:r w:rsidR="00430BAC">
        <w:rPr>
          <w:noProof/>
          <w:webHidden/>
        </w:rPr>
        <w:fldChar w:fldCharType="end"/>
      </w:r>
      <w:r>
        <w:rPr>
          <w:noProof/>
        </w:rPr>
        <w:fldChar w:fldCharType="end"/>
      </w:r>
    </w:p>
    <w:p w14:paraId="1AF103E7"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"_Toc524448077" </w:instrText>
      </w:r>
      <w:r>
        <w:rPr>
          <w:rStyle w:val="Hypertextovodkaz"/>
          <w:rFonts w:cs="Arial"/>
          <w:noProof/>
        </w:rPr>
        <w:fldChar w:fldCharType="separate"/>
      </w:r>
      <w:r w:rsidR="00430BAC" w:rsidRPr="00483083">
        <w:rPr>
          <w:rStyle w:val="Hypertextovodkaz"/>
          <w:rFonts w:cs="Arial"/>
          <w:noProof/>
        </w:rPr>
        <w:t>1.2.</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Informace o partnerovi/partnerech (pokud je relevantní)</w:t>
      </w:r>
      <w:r w:rsidR="00430BAC">
        <w:rPr>
          <w:noProof/>
          <w:webHidden/>
        </w:rPr>
        <w:tab/>
      </w:r>
      <w:r w:rsidR="00430BAC">
        <w:rPr>
          <w:noProof/>
          <w:webHidden/>
        </w:rPr>
        <w:fldChar w:fldCharType="begin"/>
      </w:r>
      <w:r w:rsidR="00430BAC">
        <w:rPr>
          <w:noProof/>
          <w:webHidden/>
        </w:rPr>
        <w:instrText xml:space="preserve"> PAGEREF _Toc524448077 \h </w:instrText>
      </w:r>
      <w:r w:rsidR="00430BAC">
        <w:rPr>
          <w:noProof/>
          <w:webHidden/>
        </w:rPr>
      </w:r>
      <w:r w:rsidR="00430BAC">
        <w:rPr>
          <w:noProof/>
          <w:webHidden/>
        </w:rPr>
        <w:fldChar w:fldCharType="separate"/>
      </w:r>
      <w:ins w:id="235" w:author="Valová Gabriela (MHMP, FON)" w:date="2020-09-29T15:56:00Z">
        <w:r>
          <w:rPr>
            <w:noProof/>
            <w:webHidden/>
          </w:rPr>
          <w:t>10</w:t>
        </w:r>
      </w:ins>
      <w:del w:id="236" w:author="Valová Gabriela (MHMP, FON)" w:date="2020-09-29T15:56:00Z">
        <w:r w:rsidDel="00FA40D2">
          <w:rPr>
            <w:noProof/>
            <w:webHidden/>
          </w:rPr>
          <w:delText>10</w:delText>
        </w:r>
      </w:del>
      <w:r w:rsidR="00430BAC">
        <w:rPr>
          <w:noProof/>
          <w:webHidden/>
        </w:rPr>
        <w:fldChar w:fldCharType="end"/>
      </w:r>
      <w:r>
        <w:rPr>
          <w:noProof/>
        </w:rPr>
        <w:fldChar w:fldCharType="end"/>
      </w:r>
    </w:p>
    <w:p w14:paraId="2B2F6CE4" w14:textId="77777777" w:rsidR="00430BAC"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"_Toc524448078" </w:instrText>
      </w:r>
      <w:r>
        <w:rPr>
          <w:rStyle w:val="Hypertextovodkaz"/>
          <w:rFonts w:cs="Arial"/>
          <w:caps/>
          <w:noProof/>
        </w:rPr>
        <w:fldChar w:fldCharType="separate"/>
      </w:r>
      <w:r w:rsidR="00430BAC" w:rsidRPr="00483083">
        <w:rPr>
          <w:rStyle w:val="Hypertextovodkaz"/>
          <w:rFonts w:cs="Arial"/>
          <w:caps/>
          <w:noProof/>
        </w:rPr>
        <w:t>2.</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Popis projektu a jeho etap</w:t>
      </w:r>
      <w:r w:rsidR="00430BAC">
        <w:rPr>
          <w:noProof/>
          <w:webHidden/>
        </w:rPr>
        <w:tab/>
      </w:r>
      <w:r w:rsidR="00430BAC">
        <w:rPr>
          <w:noProof/>
          <w:webHidden/>
        </w:rPr>
        <w:fldChar w:fldCharType="begin"/>
      </w:r>
      <w:r w:rsidR="00430BAC">
        <w:rPr>
          <w:noProof/>
          <w:webHidden/>
        </w:rPr>
        <w:instrText xml:space="preserve"> PAGEREF _Toc524448078 \h </w:instrText>
      </w:r>
      <w:r w:rsidR="00430BAC">
        <w:rPr>
          <w:noProof/>
          <w:webHidden/>
        </w:rPr>
      </w:r>
      <w:r w:rsidR="00430BAC">
        <w:rPr>
          <w:noProof/>
          <w:webHidden/>
        </w:rPr>
        <w:fldChar w:fldCharType="separate"/>
      </w:r>
      <w:ins w:id="237" w:author="Valová Gabriela (MHMP, FON)" w:date="2020-09-29T15:56:00Z">
        <w:r>
          <w:rPr>
            <w:noProof/>
            <w:webHidden/>
          </w:rPr>
          <w:t>11</w:t>
        </w:r>
      </w:ins>
      <w:del w:id="238" w:author="Valová Gabriela (MHMP, FON)" w:date="2020-09-29T15:56:00Z">
        <w:r w:rsidDel="00FA40D2">
          <w:rPr>
            <w:noProof/>
            <w:webHidden/>
          </w:rPr>
          <w:delText>11</w:delText>
        </w:r>
      </w:del>
      <w:r w:rsidR="00430BAC">
        <w:rPr>
          <w:noProof/>
          <w:webHidden/>
        </w:rPr>
        <w:fldChar w:fldCharType="end"/>
      </w:r>
      <w:r>
        <w:rPr>
          <w:noProof/>
        </w:rPr>
        <w:fldChar w:fldCharType="end"/>
      </w:r>
    </w:p>
    <w:p w14:paraId="5571349A"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"_Toc524448079" </w:instrText>
      </w:r>
      <w:r>
        <w:rPr>
          <w:rStyle w:val="Hypertextovodkaz"/>
          <w:rFonts w:cs="Arial"/>
          <w:noProof/>
        </w:rPr>
        <w:fldChar w:fldCharType="separate"/>
      </w:r>
      <w:r w:rsidR="00430BAC" w:rsidRPr="00483083">
        <w:rPr>
          <w:rStyle w:val="Hypertextovodkaz"/>
          <w:rFonts w:cs="Arial"/>
          <w:noProof/>
        </w:rPr>
        <w:t>2.1.</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Souhrnná informace o projektu</w:t>
      </w:r>
      <w:r w:rsidR="00430BAC">
        <w:rPr>
          <w:noProof/>
          <w:webHidden/>
        </w:rPr>
        <w:tab/>
      </w:r>
      <w:r w:rsidR="00430BAC">
        <w:rPr>
          <w:noProof/>
          <w:webHidden/>
        </w:rPr>
        <w:fldChar w:fldCharType="begin"/>
      </w:r>
      <w:r w:rsidR="00430BAC">
        <w:rPr>
          <w:noProof/>
          <w:webHidden/>
        </w:rPr>
        <w:instrText xml:space="preserve"> PAGEREF _Toc524448079 \h </w:instrText>
      </w:r>
      <w:r w:rsidR="00430BAC">
        <w:rPr>
          <w:noProof/>
          <w:webHidden/>
        </w:rPr>
      </w:r>
      <w:r w:rsidR="00430BAC">
        <w:rPr>
          <w:noProof/>
          <w:webHidden/>
        </w:rPr>
        <w:fldChar w:fldCharType="separate"/>
      </w:r>
      <w:ins w:id="239" w:author="Valová Gabriela (MHMP, FON)" w:date="2020-09-29T15:56:00Z">
        <w:r>
          <w:rPr>
            <w:noProof/>
            <w:webHidden/>
          </w:rPr>
          <w:t>11</w:t>
        </w:r>
      </w:ins>
      <w:del w:id="240" w:author="Valová Gabriela (MHMP, FON)" w:date="2020-09-29T15:56:00Z">
        <w:r w:rsidDel="00FA40D2">
          <w:rPr>
            <w:noProof/>
            <w:webHidden/>
          </w:rPr>
          <w:delText>11</w:delText>
        </w:r>
      </w:del>
      <w:r w:rsidR="00430BAC">
        <w:rPr>
          <w:noProof/>
          <w:webHidden/>
        </w:rPr>
        <w:fldChar w:fldCharType="end"/>
      </w:r>
      <w:r>
        <w:rPr>
          <w:noProof/>
        </w:rPr>
        <w:fldChar w:fldCharType="end"/>
      </w:r>
    </w:p>
    <w:p w14:paraId="72FBE69D"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"_Toc524448080" </w:instrText>
      </w:r>
      <w:r>
        <w:rPr>
          <w:rStyle w:val="Hypertextovodkaz"/>
          <w:rFonts w:cs="Arial"/>
          <w:noProof/>
        </w:rPr>
        <w:fldChar w:fldCharType="separate"/>
      </w:r>
      <w:r w:rsidR="00430BAC" w:rsidRPr="00483083">
        <w:rPr>
          <w:rStyle w:val="Hypertextovodkaz"/>
          <w:rFonts w:cs="Arial"/>
          <w:noProof/>
        </w:rPr>
        <w:t>2.2.</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Speciální školy</w:t>
      </w:r>
      <w:r w:rsidR="00430BAC">
        <w:rPr>
          <w:noProof/>
          <w:webHidden/>
        </w:rPr>
        <w:tab/>
      </w:r>
      <w:r w:rsidR="00430BAC">
        <w:rPr>
          <w:noProof/>
          <w:webHidden/>
        </w:rPr>
        <w:fldChar w:fldCharType="begin"/>
      </w:r>
      <w:r w:rsidR="00430BAC">
        <w:rPr>
          <w:noProof/>
          <w:webHidden/>
        </w:rPr>
        <w:instrText xml:space="preserve"> PAGEREF _Toc524448080 \h </w:instrText>
      </w:r>
      <w:r w:rsidR="00430BAC">
        <w:rPr>
          <w:noProof/>
          <w:webHidden/>
        </w:rPr>
      </w:r>
      <w:r w:rsidR="00430BAC">
        <w:rPr>
          <w:noProof/>
          <w:webHidden/>
        </w:rPr>
        <w:fldChar w:fldCharType="separate"/>
      </w:r>
      <w:ins w:id="241" w:author="Valová Gabriela (MHMP, FON)" w:date="2020-09-29T15:56:00Z">
        <w:r>
          <w:rPr>
            <w:noProof/>
            <w:webHidden/>
          </w:rPr>
          <w:t>12</w:t>
        </w:r>
      </w:ins>
      <w:del w:id="242" w:author="Valová Gabriela (MHMP, FON)" w:date="2020-09-29T15:56:00Z">
        <w:r w:rsidDel="00FA40D2">
          <w:rPr>
            <w:noProof/>
            <w:webHidden/>
          </w:rPr>
          <w:delText>12</w:delText>
        </w:r>
      </w:del>
      <w:r w:rsidR="00430BAC">
        <w:rPr>
          <w:noProof/>
          <w:webHidden/>
        </w:rPr>
        <w:fldChar w:fldCharType="end"/>
      </w:r>
      <w:r>
        <w:rPr>
          <w:noProof/>
        </w:rPr>
        <w:fldChar w:fldCharType="end"/>
      </w:r>
    </w:p>
    <w:p w14:paraId="44CAF9BD"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"_Toc524448081" </w:instrText>
      </w:r>
      <w:r>
        <w:rPr>
          <w:rStyle w:val="Hypertextovodkaz"/>
          <w:rFonts w:cs="Arial"/>
          <w:noProof/>
        </w:rPr>
        <w:fldChar w:fldCharType="separate"/>
      </w:r>
      <w:r w:rsidR="00430BAC" w:rsidRPr="00483083">
        <w:rPr>
          <w:rStyle w:val="Hypertextovodkaz"/>
          <w:rFonts w:cs="Arial"/>
          <w:noProof/>
        </w:rPr>
        <w:t>2.3.</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Lokalizace projektu</w:t>
      </w:r>
      <w:r w:rsidR="00430BAC">
        <w:rPr>
          <w:noProof/>
          <w:webHidden/>
        </w:rPr>
        <w:tab/>
      </w:r>
      <w:r w:rsidR="00430BAC">
        <w:rPr>
          <w:noProof/>
          <w:webHidden/>
        </w:rPr>
        <w:fldChar w:fldCharType="begin"/>
      </w:r>
      <w:r w:rsidR="00430BAC">
        <w:rPr>
          <w:noProof/>
          <w:webHidden/>
        </w:rPr>
        <w:instrText xml:space="preserve"> PAGEREF _Toc524448081 \h </w:instrText>
      </w:r>
      <w:r w:rsidR="00430BAC">
        <w:rPr>
          <w:noProof/>
          <w:webHidden/>
        </w:rPr>
      </w:r>
      <w:r w:rsidR="00430BAC">
        <w:rPr>
          <w:noProof/>
          <w:webHidden/>
        </w:rPr>
        <w:fldChar w:fldCharType="separate"/>
      </w:r>
      <w:ins w:id="243" w:author="Valová Gabriela (MHMP, FON)" w:date="2020-09-29T15:56:00Z">
        <w:r>
          <w:rPr>
            <w:noProof/>
            <w:webHidden/>
          </w:rPr>
          <w:t>12</w:t>
        </w:r>
      </w:ins>
      <w:del w:id="244" w:author="Valová Gabriela (MHMP, FON)" w:date="2020-09-29T15:56:00Z">
        <w:r w:rsidDel="00FA40D2">
          <w:rPr>
            <w:noProof/>
            <w:webHidden/>
          </w:rPr>
          <w:delText>12</w:delText>
        </w:r>
      </w:del>
      <w:r w:rsidR="00430BAC">
        <w:rPr>
          <w:noProof/>
          <w:webHidden/>
        </w:rPr>
        <w:fldChar w:fldCharType="end"/>
      </w:r>
      <w:r>
        <w:rPr>
          <w:noProof/>
        </w:rPr>
        <w:fldChar w:fldCharType="end"/>
      </w:r>
    </w:p>
    <w:p w14:paraId="39DBA64C"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"_Toc524448082" </w:instrText>
      </w:r>
      <w:r>
        <w:rPr>
          <w:rStyle w:val="Hypertextovodkaz"/>
          <w:rFonts w:cs="Arial"/>
          <w:noProof/>
        </w:rPr>
        <w:fldChar w:fldCharType="separate"/>
      </w:r>
      <w:r w:rsidR="00430BAC" w:rsidRPr="00483083">
        <w:rPr>
          <w:rStyle w:val="Hypertextovodkaz"/>
          <w:rFonts w:cs="Arial"/>
          <w:noProof/>
        </w:rPr>
        <w:t>2.4.</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Fáze projektu a jeho harmonogram</w:t>
      </w:r>
      <w:r w:rsidR="00430BAC">
        <w:rPr>
          <w:noProof/>
          <w:webHidden/>
        </w:rPr>
        <w:tab/>
      </w:r>
      <w:r w:rsidR="00430BAC">
        <w:rPr>
          <w:noProof/>
          <w:webHidden/>
        </w:rPr>
        <w:fldChar w:fldCharType="begin"/>
      </w:r>
      <w:r w:rsidR="00430BAC">
        <w:rPr>
          <w:noProof/>
          <w:webHidden/>
        </w:rPr>
        <w:instrText xml:space="preserve"> PAGEREF _Toc524448082 \h </w:instrText>
      </w:r>
      <w:r w:rsidR="00430BAC">
        <w:rPr>
          <w:noProof/>
          <w:webHidden/>
        </w:rPr>
      </w:r>
      <w:r w:rsidR="00430BAC">
        <w:rPr>
          <w:noProof/>
          <w:webHidden/>
        </w:rPr>
        <w:fldChar w:fldCharType="separate"/>
      </w:r>
      <w:ins w:id="245" w:author="Valová Gabriela (MHMP, FON)" w:date="2020-09-29T15:56:00Z">
        <w:r>
          <w:rPr>
            <w:noProof/>
            <w:webHidden/>
          </w:rPr>
          <w:t>13</w:t>
        </w:r>
      </w:ins>
      <w:del w:id="246" w:author="Valová Gabriela (MHMP, FON)" w:date="2020-09-29T15:56:00Z">
        <w:r w:rsidDel="00FA40D2">
          <w:rPr>
            <w:noProof/>
            <w:webHidden/>
          </w:rPr>
          <w:delText>13</w:delText>
        </w:r>
      </w:del>
      <w:r w:rsidR="00430BAC">
        <w:rPr>
          <w:noProof/>
          <w:webHidden/>
        </w:rPr>
        <w:fldChar w:fldCharType="end"/>
      </w:r>
      <w:r>
        <w:rPr>
          <w:noProof/>
        </w:rPr>
        <w:fldChar w:fldCharType="end"/>
      </w:r>
    </w:p>
    <w:p w14:paraId="3A8774E5" w14:textId="77777777" w:rsidR="00430BAC"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"_Toc524448083" </w:instrText>
      </w:r>
      <w:r>
        <w:rPr>
          <w:rStyle w:val="Hypertextovodkaz"/>
          <w:rFonts w:cs="Arial"/>
          <w:caps/>
          <w:noProof/>
        </w:rPr>
        <w:fldChar w:fldCharType="separate"/>
      </w:r>
      <w:r w:rsidR="00430BAC" w:rsidRPr="00483083">
        <w:rPr>
          <w:rStyle w:val="Hypertextovodkaz"/>
          <w:rFonts w:cs="Arial"/>
          <w:caps/>
          <w:noProof/>
        </w:rPr>
        <w:t>3.</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Analýza potřebnosti projektu a konkurence</w:t>
      </w:r>
      <w:r w:rsidR="00430BAC">
        <w:rPr>
          <w:noProof/>
          <w:webHidden/>
        </w:rPr>
        <w:tab/>
      </w:r>
      <w:r w:rsidR="00430BAC">
        <w:rPr>
          <w:noProof/>
          <w:webHidden/>
        </w:rPr>
        <w:fldChar w:fldCharType="begin"/>
      </w:r>
      <w:r w:rsidR="00430BAC">
        <w:rPr>
          <w:noProof/>
          <w:webHidden/>
        </w:rPr>
        <w:instrText xml:space="preserve"> PAGEREF _Toc524448083 \h </w:instrText>
      </w:r>
      <w:r w:rsidR="00430BAC">
        <w:rPr>
          <w:noProof/>
          <w:webHidden/>
        </w:rPr>
      </w:r>
      <w:r w:rsidR="00430BAC">
        <w:rPr>
          <w:noProof/>
          <w:webHidden/>
        </w:rPr>
        <w:fldChar w:fldCharType="separate"/>
      </w:r>
      <w:ins w:id="247" w:author="Valová Gabriela (MHMP, FON)" w:date="2020-09-29T15:56:00Z">
        <w:r>
          <w:rPr>
            <w:noProof/>
            <w:webHidden/>
          </w:rPr>
          <w:t>13</w:t>
        </w:r>
      </w:ins>
      <w:del w:id="248" w:author="Valová Gabriela (MHMP, FON)" w:date="2020-09-29T15:56:00Z">
        <w:r w:rsidDel="00FA40D2">
          <w:rPr>
            <w:noProof/>
            <w:webHidden/>
          </w:rPr>
          <w:delText>13</w:delText>
        </w:r>
      </w:del>
      <w:r w:rsidR="00430BAC">
        <w:rPr>
          <w:noProof/>
          <w:webHidden/>
        </w:rPr>
        <w:fldChar w:fldCharType="end"/>
      </w:r>
      <w:r>
        <w:rPr>
          <w:noProof/>
        </w:rPr>
        <w:fldChar w:fldCharType="end"/>
      </w:r>
    </w:p>
    <w:p w14:paraId="799C5360"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"_Toc524448084" </w:instrText>
      </w:r>
      <w:r>
        <w:rPr>
          <w:rStyle w:val="Hypertextovodkaz"/>
          <w:rFonts w:cs="Arial"/>
          <w:noProof/>
        </w:rPr>
        <w:fldChar w:fldCharType="separate"/>
      </w:r>
      <w:r w:rsidR="00430BAC" w:rsidRPr="00483083">
        <w:rPr>
          <w:rStyle w:val="Hypertextovodkaz"/>
          <w:rFonts w:cs="Arial"/>
          <w:noProof/>
        </w:rPr>
        <w:t>3.1.</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Cílové skupiny a analýza potřebnosti projektu z hlediska cílových skupin</w:t>
      </w:r>
      <w:r w:rsidR="00430BAC">
        <w:rPr>
          <w:noProof/>
          <w:webHidden/>
        </w:rPr>
        <w:tab/>
      </w:r>
      <w:r w:rsidR="00430BAC">
        <w:rPr>
          <w:noProof/>
          <w:webHidden/>
        </w:rPr>
        <w:fldChar w:fldCharType="begin"/>
      </w:r>
      <w:r w:rsidR="00430BAC">
        <w:rPr>
          <w:noProof/>
          <w:webHidden/>
        </w:rPr>
        <w:instrText xml:space="preserve"> PAGEREF _Toc524448084 \h </w:instrText>
      </w:r>
      <w:r w:rsidR="00430BAC">
        <w:rPr>
          <w:noProof/>
          <w:webHidden/>
        </w:rPr>
      </w:r>
      <w:r w:rsidR="00430BAC">
        <w:rPr>
          <w:noProof/>
          <w:webHidden/>
        </w:rPr>
        <w:fldChar w:fldCharType="separate"/>
      </w:r>
      <w:ins w:id="249" w:author="Valová Gabriela (MHMP, FON)" w:date="2020-09-29T15:56:00Z">
        <w:r>
          <w:rPr>
            <w:noProof/>
            <w:webHidden/>
          </w:rPr>
          <w:t>13</w:t>
        </w:r>
      </w:ins>
      <w:del w:id="250" w:author="Valová Gabriela (MHMP, FON)" w:date="2020-09-29T15:56:00Z">
        <w:r w:rsidDel="00FA40D2">
          <w:rPr>
            <w:noProof/>
            <w:webHidden/>
          </w:rPr>
          <w:delText>13</w:delText>
        </w:r>
      </w:del>
      <w:r w:rsidR="00430BAC">
        <w:rPr>
          <w:noProof/>
          <w:webHidden/>
        </w:rPr>
        <w:fldChar w:fldCharType="end"/>
      </w:r>
      <w:r>
        <w:rPr>
          <w:noProof/>
        </w:rPr>
        <w:fldChar w:fldCharType="end"/>
      </w:r>
    </w:p>
    <w:p w14:paraId="7D377013" w14:textId="77777777" w:rsidR="00430BAC" w:rsidRDefault="00FA40D2">
      <w:pPr>
        <w:pStyle w:val="Obsah2"/>
        <w:tabs>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"_Toc524448085" </w:instrText>
      </w:r>
      <w:r>
        <w:rPr>
          <w:rStyle w:val="Hypertextovodkaz"/>
          <w:rFonts w:cs="Arial"/>
          <w:noProof/>
        </w:rPr>
        <w:fldChar w:fldCharType="separate"/>
      </w:r>
      <w:r w:rsidR="00430BAC" w:rsidRPr="00483083">
        <w:rPr>
          <w:rStyle w:val="Hypertextovodkaz"/>
          <w:rFonts w:cs="Arial"/>
          <w:noProof/>
        </w:rPr>
        <w:t>Cílová skupina projektu</w:t>
      </w:r>
      <w:r w:rsidR="00430BAC">
        <w:rPr>
          <w:noProof/>
          <w:webHidden/>
        </w:rPr>
        <w:tab/>
      </w:r>
      <w:r w:rsidR="00430BAC">
        <w:rPr>
          <w:noProof/>
          <w:webHidden/>
        </w:rPr>
        <w:fldChar w:fldCharType="begin"/>
      </w:r>
      <w:r w:rsidR="00430BAC">
        <w:rPr>
          <w:noProof/>
          <w:webHidden/>
        </w:rPr>
        <w:instrText xml:space="preserve"> PAGEREF _Toc524448085 \h </w:instrText>
      </w:r>
      <w:r w:rsidR="00430BAC">
        <w:rPr>
          <w:noProof/>
          <w:webHidden/>
        </w:rPr>
      </w:r>
      <w:r w:rsidR="00430BAC">
        <w:rPr>
          <w:noProof/>
          <w:webHidden/>
        </w:rPr>
        <w:fldChar w:fldCharType="separate"/>
      </w:r>
      <w:ins w:id="251" w:author="Valová Gabriela (MHMP, FON)" w:date="2020-09-29T15:56:00Z">
        <w:r>
          <w:rPr>
            <w:noProof/>
            <w:webHidden/>
          </w:rPr>
          <w:t>14</w:t>
        </w:r>
      </w:ins>
      <w:del w:id="252" w:author="Valová Gabriela (MHMP, FON)" w:date="2020-09-29T15:56:00Z">
        <w:r w:rsidDel="00FA40D2">
          <w:rPr>
            <w:noProof/>
            <w:webHidden/>
          </w:rPr>
          <w:delText>14</w:delText>
        </w:r>
      </w:del>
      <w:r w:rsidR="00430BAC">
        <w:rPr>
          <w:noProof/>
          <w:webHidden/>
        </w:rPr>
        <w:fldChar w:fldCharType="end"/>
      </w:r>
      <w:r>
        <w:rPr>
          <w:noProof/>
        </w:rPr>
        <w:fldChar w:fldCharType="end"/>
      </w:r>
    </w:p>
    <w:p w14:paraId="52D37FD0" w14:textId="77777777" w:rsidR="00430BAC" w:rsidRDefault="00FA40D2">
      <w:pPr>
        <w:pStyle w:val="Obsah2"/>
        <w:tabs>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"_Toc524448086" </w:instrText>
      </w:r>
      <w:r>
        <w:rPr>
          <w:rStyle w:val="Hypertextovodkaz"/>
          <w:rFonts w:cs="Arial"/>
          <w:noProof/>
        </w:rPr>
        <w:fldChar w:fldCharType="separate"/>
      </w:r>
      <w:r w:rsidR="00430BAC" w:rsidRPr="00483083">
        <w:rPr>
          <w:rStyle w:val="Hypertextovodkaz"/>
          <w:rFonts w:cs="Arial"/>
          <w:noProof/>
        </w:rPr>
        <w:t>Prokázání potřebnosti projektu z hlediska cílových skupin</w:t>
      </w:r>
      <w:r w:rsidR="00430BAC">
        <w:rPr>
          <w:noProof/>
          <w:webHidden/>
        </w:rPr>
        <w:tab/>
      </w:r>
      <w:r w:rsidR="00430BAC">
        <w:rPr>
          <w:noProof/>
          <w:webHidden/>
        </w:rPr>
        <w:fldChar w:fldCharType="begin"/>
      </w:r>
      <w:r w:rsidR="00430BAC">
        <w:rPr>
          <w:noProof/>
          <w:webHidden/>
        </w:rPr>
        <w:instrText xml:space="preserve"> PAGEREF _Toc524448086 \h </w:instrText>
      </w:r>
      <w:r w:rsidR="00430BAC">
        <w:rPr>
          <w:noProof/>
          <w:webHidden/>
        </w:rPr>
      </w:r>
      <w:r w:rsidR="00430BAC">
        <w:rPr>
          <w:noProof/>
          <w:webHidden/>
        </w:rPr>
        <w:fldChar w:fldCharType="separate"/>
      </w:r>
      <w:ins w:id="253" w:author="Valová Gabriela (MHMP, FON)" w:date="2020-09-29T15:56:00Z">
        <w:r>
          <w:rPr>
            <w:noProof/>
            <w:webHidden/>
          </w:rPr>
          <w:t>14</w:t>
        </w:r>
      </w:ins>
      <w:del w:id="254" w:author="Valová Gabriela (MHMP, FON)" w:date="2020-09-29T15:56:00Z">
        <w:r w:rsidDel="00FA40D2">
          <w:rPr>
            <w:noProof/>
            <w:webHidden/>
          </w:rPr>
          <w:delText>14</w:delText>
        </w:r>
      </w:del>
      <w:r w:rsidR="00430BAC">
        <w:rPr>
          <w:noProof/>
          <w:webHidden/>
        </w:rPr>
        <w:fldChar w:fldCharType="end"/>
      </w:r>
      <w:r>
        <w:rPr>
          <w:noProof/>
        </w:rPr>
        <w:fldChar w:fldCharType="end"/>
      </w:r>
    </w:p>
    <w:p w14:paraId="16DB3298"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"_Toc524448087" </w:instrText>
      </w:r>
      <w:r>
        <w:rPr>
          <w:rStyle w:val="Hypertextovodkaz"/>
          <w:rFonts w:cs="Arial"/>
          <w:noProof/>
        </w:rPr>
        <w:fldChar w:fldCharType="separate"/>
      </w:r>
      <w:r w:rsidR="00430BAC" w:rsidRPr="00483083">
        <w:rPr>
          <w:rStyle w:val="Hypertextovodkaz"/>
          <w:rFonts w:cs="Arial"/>
          <w:noProof/>
        </w:rPr>
        <w:t>3.2.</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Analýza konkurence, alternativy uspokojování potřeb cílových skupin</w:t>
      </w:r>
      <w:r w:rsidR="00430BAC">
        <w:rPr>
          <w:noProof/>
          <w:webHidden/>
        </w:rPr>
        <w:tab/>
      </w:r>
      <w:r w:rsidR="00430BAC">
        <w:rPr>
          <w:noProof/>
          <w:webHidden/>
        </w:rPr>
        <w:fldChar w:fldCharType="begin"/>
      </w:r>
      <w:r w:rsidR="00430BAC">
        <w:rPr>
          <w:noProof/>
          <w:webHidden/>
        </w:rPr>
        <w:instrText xml:space="preserve"> PAGEREF _Toc524448087 \h </w:instrText>
      </w:r>
      <w:r w:rsidR="00430BAC">
        <w:rPr>
          <w:noProof/>
          <w:webHidden/>
        </w:rPr>
      </w:r>
      <w:r w:rsidR="00430BAC">
        <w:rPr>
          <w:noProof/>
          <w:webHidden/>
        </w:rPr>
        <w:fldChar w:fldCharType="separate"/>
      </w:r>
      <w:ins w:id="255" w:author="Valová Gabriela (MHMP, FON)" w:date="2020-09-29T15:56:00Z">
        <w:r>
          <w:rPr>
            <w:noProof/>
            <w:webHidden/>
          </w:rPr>
          <w:t>14</w:t>
        </w:r>
      </w:ins>
      <w:del w:id="256" w:author="Valová Gabriela (MHMP, FON)" w:date="2020-09-29T15:56:00Z">
        <w:r w:rsidDel="00FA40D2">
          <w:rPr>
            <w:noProof/>
            <w:webHidden/>
          </w:rPr>
          <w:delText>14</w:delText>
        </w:r>
      </w:del>
      <w:r w:rsidR="00430BAC">
        <w:rPr>
          <w:noProof/>
          <w:webHidden/>
        </w:rPr>
        <w:fldChar w:fldCharType="end"/>
      </w:r>
      <w:r>
        <w:rPr>
          <w:noProof/>
        </w:rPr>
        <w:fldChar w:fldCharType="end"/>
      </w:r>
    </w:p>
    <w:p w14:paraId="7230B780"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"_Toc524448088" </w:instrText>
      </w:r>
      <w:r>
        <w:rPr>
          <w:rStyle w:val="Hypertextovodkaz"/>
          <w:rFonts w:cs="Arial"/>
          <w:noProof/>
        </w:rPr>
        <w:fldChar w:fldCharType="separate"/>
      </w:r>
      <w:r w:rsidR="00430BAC" w:rsidRPr="00483083">
        <w:rPr>
          <w:rStyle w:val="Hypertextovodkaz"/>
          <w:rFonts w:cs="Arial"/>
          <w:noProof/>
        </w:rPr>
        <w:t>3.3.</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Prokázání nedostatečné kapacity zařízení v lokalitě (relevantní pouze pro výzvy zaměřené na navyšování kapacit zařízení)</w:t>
      </w:r>
      <w:r w:rsidR="00430BAC">
        <w:rPr>
          <w:noProof/>
          <w:webHidden/>
        </w:rPr>
        <w:tab/>
      </w:r>
      <w:r w:rsidR="00430BAC">
        <w:rPr>
          <w:noProof/>
          <w:webHidden/>
        </w:rPr>
        <w:fldChar w:fldCharType="begin"/>
      </w:r>
      <w:r w:rsidR="00430BAC">
        <w:rPr>
          <w:noProof/>
          <w:webHidden/>
        </w:rPr>
        <w:instrText xml:space="preserve"> PAGEREF _Toc524448088 \h </w:instrText>
      </w:r>
      <w:r w:rsidR="00430BAC">
        <w:rPr>
          <w:noProof/>
          <w:webHidden/>
        </w:rPr>
      </w:r>
      <w:r w:rsidR="00430BAC">
        <w:rPr>
          <w:noProof/>
          <w:webHidden/>
        </w:rPr>
        <w:fldChar w:fldCharType="separate"/>
      </w:r>
      <w:ins w:id="257" w:author="Valová Gabriela (MHMP, FON)" w:date="2020-09-29T15:56:00Z">
        <w:r>
          <w:rPr>
            <w:noProof/>
            <w:webHidden/>
          </w:rPr>
          <w:t>15</w:t>
        </w:r>
      </w:ins>
      <w:del w:id="258" w:author="Valová Gabriela (MHMP, FON)" w:date="2020-09-29T15:56:00Z">
        <w:r w:rsidDel="00FA40D2">
          <w:rPr>
            <w:noProof/>
            <w:webHidden/>
          </w:rPr>
          <w:delText>15</w:delText>
        </w:r>
      </w:del>
      <w:r w:rsidR="00430BAC">
        <w:rPr>
          <w:noProof/>
          <w:webHidden/>
        </w:rPr>
        <w:fldChar w:fldCharType="end"/>
      </w:r>
      <w:r>
        <w:rPr>
          <w:noProof/>
        </w:rPr>
        <w:fldChar w:fldCharType="end"/>
      </w:r>
    </w:p>
    <w:p w14:paraId="51FC91E0"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"_Toc524448089" </w:instrText>
      </w:r>
      <w:r>
        <w:rPr>
          <w:rStyle w:val="Hypertextovodkaz"/>
          <w:rFonts w:cs="Arial"/>
          <w:noProof/>
        </w:rPr>
        <w:fldChar w:fldCharType="separate"/>
      </w:r>
      <w:r w:rsidR="00430BAC" w:rsidRPr="00483083">
        <w:rPr>
          <w:rStyle w:val="Hypertextovodkaz"/>
          <w:rFonts w:cs="Arial"/>
          <w:noProof/>
        </w:rPr>
        <w:t>3.4.</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Plán rozvoje inkluzivního vzdělávání (relevantní pouze pro aktivitu 4.1.4: Vytvoření nových tříd ve stávajících základních školách za účelem sociální inkluze)</w:t>
      </w:r>
      <w:r w:rsidR="00430BAC">
        <w:rPr>
          <w:noProof/>
          <w:webHidden/>
        </w:rPr>
        <w:tab/>
      </w:r>
      <w:r w:rsidR="00430BAC">
        <w:rPr>
          <w:noProof/>
          <w:webHidden/>
        </w:rPr>
        <w:fldChar w:fldCharType="begin"/>
      </w:r>
      <w:r w:rsidR="00430BAC">
        <w:rPr>
          <w:noProof/>
          <w:webHidden/>
        </w:rPr>
        <w:instrText xml:space="preserve"> PAGEREF _Toc524448089 \h </w:instrText>
      </w:r>
      <w:r w:rsidR="00430BAC">
        <w:rPr>
          <w:noProof/>
          <w:webHidden/>
        </w:rPr>
      </w:r>
      <w:r w:rsidR="00430BAC">
        <w:rPr>
          <w:noProof/>
          <w:webHidden/>
        </w:rPr>
        <w:fldChar w:fldCharType="separate"/>
      </w:r>
      <w:ins w:id="259" w:author="Valová Gabriela (MHMP, FON)" w:date="2020-09-29T15:56:00Z">
        <w:r>
          <w:rPr>
            <w:noProof/>
            <w:webHidden/>
          </w:rPr>
          <w:t>15</w:t>
        </w:r>
      </w:ins>
      <w:del w:id="260" w:author="Valová Gabriela (MHMP, FON)" w:date="2020-09-29T15:56:00Z">
        <w:r w:rsidDel="00FA40D2">
          <w:rPr>
            <w:noProof/>
            <w:webHidden/>
          </w:rPr>
          <w:delText>15</w:delText>
        </w:r>
      </w:del>
      <w:r w:rsidR="00430BAC">
        <w:rPr>
          <w:noProof/>
          <w:webHidden/>
        </w:rPr>
        <w:fldChar w:fldCharType="end"/>
      </w:r>
      <w:r>
        <w:rPr>
          <w:noProof/>
        </w:rPr>
        <w:fldChar w:fldCharType="end"/>
      </w:r>
    </w:p>
    <w:p w14:paraId="61751943"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w:instrText>
      </w:r>
      <w:r>
        <w:rPr>
          <w:rStyle w:val="Hypertextovodkaz"/>
          <w:rFonts w:cs="Arial"/>
          <w:noProof/>
        </w:rPr>
        <w:instrText xml:space="preserve">_Toc524448090" </w:instrText>
      </w:r>
      <w:r>
        <w:rPr>
          <w:rStyle w:val="Hypertextovodkaz"/>
          <w:rFonts w:cs="Arial"/>
          <w:noProof/>
        </w:rPr>
        <w:fldChar w:fldCharType="separate"/>
      </w:r>
      <w:r w:rsidR="00430BAC" w:rsidRPr="00483083">
        <w:rPr>
          <w:rStyle w:val="Hypertextovodkaz"/>
          <w:rFonts w:cs="Arial"/>
          <w:noProof/>
        </w:rPr>
        <w:t>3.5.</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Komplementární projekty</w:t>
      </w:r>
      <w:r w:rsidR="00430BAC">
        <w:rPr>
          <w:noProof/>
          <w:webHidden/>
        </w:rPr>
        <w:tab/>
      </w:r>
      <w:r w:rsidR="00430BAC">
        <w:rPr>
          <w:noProof/>
          <w:webHidden/>
        </w:rPr>
        <w:fldChar w:fldCharType="begin"/>
      </w:r>
      <w:r w:rsidR="00430BAC">
        <w:rPr>
          <w:noProof/>
          <w:webHidden/>
        </w:rPr>
        <w:instrText xml:space="preserve"> PAGEREF _Toc524448090 \h </w:instrText>
      </w:r>
      <w:r w:rsidR="00430BAC">
        <w:rPr>
          <w:noProof/>
          <w:webHidden/>
        </w:rPr>
      </w:r>
      <w:r w:rsidR="00430BAC">
        <w:rPr>
          <w:noProof/>
          <w:webHidden/>
        </w:rPr>
        <w:fldChar w:fldCharType="separate"/>
      </w:r>
      <w:ins w:id="261" w:author="Valová Gabriela (MHMP, FON)" w:date="2020-09-29T15:56:00Z">
        <w:r>
          <w:rPr>
            <w:noProof/>
            <w:webHidden/>
          </w:rPr>
          <w:t>16</w:t>
        </w:r>
      </w:ins>
      <w:del w:id="262" w:author="Valová Gabriela (MHMP, FON)" w:date="2020-09-29T15:56:00Z">
        <w:r w:rsidDel="00FA40D2">
          <w:rPr>
            <w:noProof/>
            <w:webHidden/>
          </w:rPr>
          <w:delText>16</w:delText>
        </w:r>
      </w:del>
      <w:r w:rsidR="00430BAC">
        <w:rPr>
          <w:noProof/>
          <w:webHidden/>
        </w:rPr>
        <w:fldChar w:fldCharType="end"/>
      </w:r>
      <w:r>
        <w:rPr>
          <w:noProof/>
        </w:rPr>
        <w:fldChar w:fldCharType="end"/>
      </w:r>
    </w:p>
    <w:p w14:paraId="645705D7"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"_Toc524448091" </w:instrText>
      </w:r>
      <w:r>
        <w:rPr>
          <w:rStyle w:val="Hypertextovodkaz"/>
          <w:rFonts w:cs="Arial"/>
          <w:noProof/>
        </w:rPr>
        <w:fldChar w:fldCharType="separate"/>
      </w:r>
      <w:r w:rsidR="00430BAC" w:rsidRPr="00483083">
        <w:rPr>
          <w:rStyle w:val="Hypertextovodkaz"/>
          <w:rFonts w:cs="Arial"/>
          <w:noProof/>
        </w:rPr>
        <w:t>3.6.</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Nediskriminační a nesegregační přístup</w:t>
      </w:r>
      <w:r w:rsidR="00430BAC">
        <w:rPr>
          <w:noProof/>
          <w:webHidden/>
        </w:rPr>
        <w:tab/>
      </w:r>
      <w:r w:rsidR="00430BAC">
        <w:rPr>
          <w:noProof/>
          <w:webHidden/>
        </w:rPr>
        <w:fldChar w:fldCharType="begin"/>
      </w:r>
      <w:r w:rsidR="00430BAC">
        <w:rPr>
          <w:noProof/>
          <w:webHidden/>
        </w:rPr>
        <w:instrText xml:space="preserve"> PAGEREF _Toc524448091 \h </w:instrText>
      </w:r>
      <w:r w:rsidR="00430BAC">
        <w:rPr>
          <w:noProof/>
          <w:webHidden/>
        </w:rPr>
      </w:r>
      <w:r w:rsidR="00430BAC">
        <w:rPr>
          <w:noProof/>
          <w:webHidden/>
        </w:rPr>
        <w:fldChar w:fldCharType="separate"/>
      </w:r>
      <w:ins w:id="263" w:author="Valová Gabriela (MHMP, FON)" w:date="2020-09-29T15:56:00Z">
        <w:r>
          <w:rPr>
            <w:noProof/>
            <w:webHidden/>
          </w:rPr>
          <w:t>17</w:t>
        </w:r>
      </w:ins>
      <w:del w:id="264" w:author="Valová Gabriela (MHMP, FON)" w:date="2020-09-29T15:56:00Z">
        <w:r w:rsidDel="00FA40D2">
          <w:rPr>
            <w:noProof/>
            <w:webHidden/>
          </w:rPr>
          <w:delText>17</w:delText>
        </w:r>
      </w:del>
      <w:r w:rsidR="00430BAC">
        <w:rPr>
          <w:noProof/>
          <w:webHidden/>
        </w:rPr>
        <w:fldChar w:fldCharType="end"/>
      </w:r>
      <w:r>
        <w:rPr>
          <w:noProof/>
        </w:rPr>
        <w:fldChar w:fldCharType="end"/>
      </w:r>
    </w:p>
    <w:p w14:paraId="7987F586" w14:textId="77777777" w:rsidR="00430BAC" w:rsidRDefault="00FA40D2">
      <w:pPr>
        <w:pStyle w:val="Obsah3"/>
        <w:rPr>
          <w:rFonts w:asciiTheme="minorHAnsi" w:eastAsiaTheme="minorEastAsia" w:hAnsiTheme="minorHAnsi" w:cstheme="minorBidi"/>
          <w:sz w:val="22"/>
          <w:szCs w:val="22"/>
          <w:lang w:eastAsia="cs-CZ"/>
        </w:rPr>
      </w:pPr>
      <w:r>
        <w:rPr>
          <w:rStyle w:val="Hypertextovodkaz"/>
          <w:rFonts w:eastAsia="Arial"/>
        </w:rPr>
        <w:fldChar w:fldCharType="begin"/>
      </w:r>
      <w:r>
        <w:rPr>
          <w:rStyle w:val="Hypertextovodkaz"/>
          <w:rFonts w:eastAsia="Arial"/>
        </w:rPr>
        <w:instrText xml:space="preserve"> HYPERLINK \l "</w:instrText>
      </w:r>
      <w:r>
        <w:rPr>
          <w:rStyle w:val="Hypertextovodkaz"/>
          <w:rFonts w:eastAsia="Arial"/>
        </w:rPr>
        <w:instrText xml:space="preserve">_Toc524448092" </w:instrText>
      </w:r>
      <w:r>
        <w:rPr>
          <w:rStyle w:val="Hypertextovodkaz"/>
          <w:rFonts w:eastAsia="Arial"/>
        </w:rPr>
        <w:fldChar w:fldCharType="separate"/>
      </w:r>
      <w:r w:rsidR="00430BAC" w:rsidRPr="00483083">
        <w:rPr>
          <w:rStyle w:val="Hypertextovodkaz"/>
          <w:rFonts w:eastAsia="Arial"/>
        </w:rPr>
        <w:t>3.6.1.</w:t>
      </w:r>
      <w:r w:rsidR="00430BAC">
        <w:rPr>
          <w:rFonts w:asciiTheme="minorHAnsi" w:eastAsiaTheme="minorEastAsia" w:hAnsiTheme="minorHAnsi" w:cstheme="minorBidi"/>
          <w:sz w:val="22"/>
          <w:szCs w:val="22"/>
          <w:lang w:eastAsia="cs-CZ"/>
        </w:rPr>
        <w:tab/>
      </w:r>
      <w:r w:rsidR="00430BAC" w:rsidRPr="00483083">
        <w:rPr>
          <w:rStyle w:val="Hypertextovodkaz"/>
          <w:rFonts w:eastAsia="Arial"/>
        </w:rPr>
        <w:t>Popis příjímání žáků na škole</w:t>
      </w:r>
      <w:r w:rsidR="00430BAC">
        <w:rPr>
          <w:webHidden/>
        </w:rPr>
        <w:tab/>
      </w:r>
      <w:r w:rsidR="00430BAC">
        <w:rPr>
          <w:webHidden/>
        </w:rPr>
        <w:fldChar w:fldCharType="begin"/>
      </w:r>
      <w:r w:rsidR="00430BAC">
        <w:rPr>
          <w:webHidden/>
        </w:rPr>
        <w:instrText xml:space="preserve"> PAGEREF _Toc524448092 \h </w:instrText>
      </w:r>
      <w:r w:rsidR="00430BAC">
        <w:rPr>
          <w:webHidden/>
        </w:rPr>
      </w:r>
      <w:r w:rsidR="00430BAC">
        <w:rPr>
          <w:webHidden/>
        </w:rPr>
        <w:fldChar w:fldCharType="separate"/>
      </w:r>
      <w:ins w:id="265" w:author="Valová Gabriela (MHMP, FON)" w:date="2020-09-29T15:56:00Z">
        <w:r>
          <w:rPr>
            <w:webHidden/>
          </w:rPr>
          <w:t>17</w:t>
        </w:r>
      </w:ins>
      <w:del w:id="266" w:author="Valová Gabriela (MHMP, FON)" w:date="2020-09-29T15:56:00Z">
        <w:r w:rsidDel="00FA40D2">
          <w:rPr>
            <w:webHidden/>
          </w:rPr>
          <w:delText>17</w:delText>
        </w:r>
      </w:del>
      <w:r w:rsidR="00430BAC">
        <w:rPr>
          <w:webHidden/>
        </w:rPr>
        <w:fldChar w:fldCharType="end"/>
      </w:r>
      <w:r>
        <w:fldChar w:fldCharType="end"/>
      </w:r>
    </w:p>
    <w:p w14:paraId="6FE30F83" w14:textId="77777777" w:rsidR="00430BAC" w:rsidRDefault="00FA40D2">
      <w:pPr>
        <w:pStyle w:val="Obsah3"/>
        <w:rPr>
          <w:rFonts w:asciiTheme="minorHAnsi" w:eastAsiaTheme="minorEastAsia" w:hAnsiTheme="minorHAnsi" w:cstheme="minorBidi"/>
          <w:sz w:val="22"/>
          <w:szCs w:val="22"/>
          <w:lang w:eastAsia="cs-CZ"/>
        </w:rPr>
      </w:pPr>
      <w:r>
        <w:rPr>
          <w:rStyle w:val="Hypertextovodkaz"/>
          <w:rFonts w:eastAsia="Arial"/>
        </w:rPr>
        <w:fldChar w:fldCharType="begin"/>
      </w:r>
      <w:r>
        <w:rPr>
          <w:rStyle w:val="Hypertextovodkaz"/>
          <w:rFonts w:eastAsia="Arial"/>
        </w:rPr>
        <w:instrText xml:space="preserve"> HYPERLINK \l "_Toc524448093" </w:instrText>
      </w:r>
      <w:r>
        <w:rPr>
          <w:rStyle w:val="Hypertextovodkaz"/>
          <w:rFonts w:eastAsia="Arial"/>
        </w:rPr>
        <w:fldChar w:fldCharType="separate"/>
      </w:r>
      <w:r w:rsidR="00430BAC" w:rsidRPr="00483083">
        <w:rPr>
          <w:rStyle w:val="Hypertextovodkaz"/>
          <w:rFonts w:eastAsia="Arial"/>
        </w:rPr>
        <w:t>3.6.2.</w:t>
      </w:r>
      <w:r w:rsidR="00430BAC">
        <w:rPr>
          <w:rFonts w:asciiTheme="minorHAnsi" w:eastAsiaTheme="minorEastAsia" w:hAnsiTheme="minorHAnsi" w:cstheme="minorBidi"/>
          <w:sz w:val="22"/>
          <w:szCs w:val="22"/>
          <w:lang w:eastAsia="cs-CZ"/>
        </w:rPr>
        <w:tab/>
      </w:r>
      <w:r w:rsidR="00430BAC" w:rsidRPr="00483083">
        <w:rPr>
          <w:rStyle w:val="Hypertextovodkaz"/>
          <w:rFonts w:eastAsia="Arial"/>
        </w:rPr>
        <w:t>Vznik detašovaného pracoviště (relevantní pro aktivitu 4.1.4: Vytvoření nových tříd ve stávajících základních školách za účelem sociální inkluze)</w:t>
      </w:r>
      <w:r w:rsidR="00430BAC">
        <w:rPr>
          <w:webHidden/>
        </w:rPr>
        <w:tab/>
      </w:r>
      <w:r w:rsidR="00430BAC">
        <w:rPr>
          <w:webHidden/>
        </w:rPr>
        <w:fldChar w:fldCharType="begin"/>
      </w:r>
      <w:r w:rsidR="00430BAC">
        <w:rPr>
          <w:webHidden/>
        </w:rPr>
        <w:instrText xml:space="preserve"> PAGEREF _Toc524448093 \h </w:instrText>
      </w:r>
      <w:r w:rsidR="00430BAC">
        <w:rPr>
          <w:webHidden/>
        </w:rPr>
      </w:r>
      <w:r w:rsidR="00430BAC">
        <w:rPr>
          <w:webHidden/>
        </w:rPr>
        <w:fldChar w:fldCharType="separate"/>
      </w:r>
      <w:ins w:id="267" w:author="Valová Gabriela (MHMP, FON)" w:date="2020-09-29T15:56:00Z">
        <w:r>
          <w:rPr>
            <w:webHidden/>
          </w:rPr>
          <w:t>17</w:t>
        </w:r>
      </w:ins>
      <w:del w:id="268" w:author="Valová Gabriela (MHMP, FON)" w:date="2020-09-29T15:56:00Z">
        <w:r w:rsidDel="00FA40D2">
          <w:rPr>
            <w:webHidden/>
          </w:rPr>
          <w:delText>17</w:delText>
        </w:r>
      </w:del>
      <w:r w:rsidR="00430BAC">
        <w:rPr>
          <w:webHidden/>
        </w:rPr>
        <w:fldChar w:fldCharType="end"/>
      </w:r>
      <w:r>
        <w:fldChar w:fldCharType="end"/>
      </w:r>
    </w:p>
    <w:p w14:paraId="74D6FBEA" w14:textId="77777777" w:rsidR="00430BAC"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"_Toc524448094" </w:instrText>
      </w:r>
      <w:r>
        <w:rPr>
          <w:rStyle w:val="Hypertextovodkaz"/>
          <w:rFonts w:cs="Arial"/>
          <w:caps/>
          <w:noProof/>
        </w:rPr>
        <w:fldChar w:fldCharType="separate"/>
      </w:r>
      <w:r w:rsidR="00430BAC" w:rsidRPr="00483083">
        <w:rPr>
          <w:rStyle w:val="Hypertextovodkaz"/>
          <w:rFonts w:cs="Arial"/>
          <w:caps/>
          <w:noProof/>
        </w:rPr>
        <w:t>4.</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Management projektu a řízení lidských zdrojů</w:t>
      </w:r>
      <w:r w:rsidR="00430BAC">
        <w:rPr>
          <w:noProof/>
          <w:webHidden/>
        </w:rPr>
        <w:tab/>
      </w:r>
      <w:r w:rsidR="00430BAC">
        <w:rPr>
          <w:noProof/>
          <w:webHidden/>
        </w:rPr>
        <w:fldChar w:fldCharType="begin"/>
      </w:r>
      <w:r w:rsidR="00430BAC">
        <w:rPr>
          <w:noProof/>
          <w:webHidden/>
        </w:rPr>
        <w:instrText xml:space="preserve"> PAGEREF _Toc524448094 \h </w:instrText>
      </w:r>
      <w:r w:rsidR="00430BAC">
        <w:rPr>
          <w:noProof/>
          <w:webHidden/>
        </w:rPr>
      </w:r>
      <w:r w:rsidR="00430BAC">
        <w:rPr>
          <w:noProof/>
          <w:webHidden/>
        </w:rPr>
        <w:fldChar w:fldCharType="separate"/>
      </w:r>
      <w:ins w:id="269" w:author="Valová Gabriela (MHMP, FON)" w:date="2020-09-29T15:56:00Z">
        <w:r>
          <w:rPr>
            <w:noProof/>
            <w:webHidden/>
          </w:rPr>
          <w:t>17</w:t>
        </w:r>
      </w:ins>
      <w:del w:id="270" w:author="Valová Gabriela (MHMP, FON)" w:date="2020-09-29T15:56:00Z">
        <w:r w:rsidDel="00FA40D2">
          <w:rPr>
            <w:noProof/>
            <w:webHidden/>
          </w:rPr>
          <w:delText>17</w:delText>
        </w:r>
      </w:del>
      <w:r w:rsidR="00430BAC">
        <w:rPr>
          <w:noProof/>
          <w:webHidden/>
        </w:rPr>
        <w:fldChar w:fldCharType="end"/>
      </w:r>
      <w:r>
        <w:rPr>
          <w:noProof/>
        </w:rPr>
        <w:fldChar w:fldCharType="end"/>
      </w:r>
    </w:p>
    <w:p w14:paraId="768B2C6D" w14:textId="77777777" w:rsidR="00430BAC"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"_Toc524448095" </w:instrText>
      </w:r>
      <w:r>
        <w:rPr>
          <w:rStyle w:val="Hypertextovodkaz"/>
          <w:rFonts w:cs="Arial"/>
          <w:caps/>
          <w:noProof/>
        </w:rPr>
        <w:fldChar w:fldCharType="separate"/>
      </w:r>
      <w:r w:rsidR="00430BAC" w:rsidRPr="00483083">
        <w:rPr>
          <w:rStyle w:val="Hypertextovodkaz"/>
          <w:rFonts w:cs="Arial"/>
          <w:caps/>
          <w:noProof/>
        </w:rPr>
        <w:t>5.</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Technické a technologické aspekty</w:t>
      </w:r>
      <w:r w:rsidR="00430BAC">
        <w:rPr>
          <w:noProof/>
          <w:webHidden/>
        </w:rPr>
        <w:tab/>
      </w:r>
      <w:r w:rsidR="00430BAC">
        <w:rPr>
          <w:noProof/>
          <w:webHidden/>
        </w:rPr>
        <w:fldChar w:fldCharType="begin"/>
      </w:r>
      <w:r w:rsidR="00430BAC">
        <w:rPr>
          <w:noProof/>
          <w:webHidden/>
        </w:rPr>
        <w:instrText xml:space="preserve"> PAGEREF _Toc524448095 \h </w:instrText>
      </w:r>
      <w:r w:rsidR="00430BAC">
        <w:rPr>
          <w:noProof/>
          <w:webHidden/>
        </w:rPr>
      </w:r>
      <w:r w:rsidR="00430BAC">
        <w:rPr>
          <w:noProof/>
          <w:webHidden/>
        </w:rPr>
        <w:fldChar w:fldCharType="separate"/>
      </w:r>
      <w:ins w:id="271" w:author="Valová Gabriela (MHMP, FON)" w:date="2020-09-29T15:56:00Z">
        <w:r>
          <w:rPr>
            <w:noProof/>
            <w:webHidden/>
          </w:rPr>
          <w:t>20</w:t>
        </w:r>
      </w:ins>
      <w:del w:id="272" w:author="Valová Gabriela (MHMP, FON)" w:date="2020-09-29T15:56:00Z">
        <w:r w:rsidDel="00FA40D2">
          <w:rPr>
            <w:noProof/>
            <w:webHidden/>
          </w:rPr>
          <w:delText>20</w:delText>
        </w:r>
      </w:del>
      <w:r w:rsidR="00430BAC">
        <w:rPr>
          <w:noProof/>
          <w:webHidden/>
        </w:rPr>
        <w:fldChar w:fldCharType="end"/>
      </w:r>
      <w:r>
        <w:rPr>
          <w:noProof/>
        </w:rPr>
        <w:fldChar w:fldCharType="end"/>
      </w:r>
    </w:p>
    <w:p w14:paraId="54344B81"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"_Toc524448096" </w:instrText>
      </w:r>
      <w:r>
        <w:rPr>
          <w:rStyle w:val="Hypertextovodkaz"/>
          <w:rFonts w:cs="Arial"/>
          <w:noProof/>
        </w:rPr>
        <w:fldChar w:fldCharType="separate"/>
      </w:r>
      <w:r w:rsidR="00430BAC" w:rsidRPr="00483083">
        <w:rPr>
          <w:rStyle w:val="Hypertextovodkaz"/>
          <w:rFonts w:cs="Arial"/>
          <w:noProof/>
        </w:rPr>
        <w:t>5.1.</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Technické a technologické aspekty projektu</w:t>
      </w:r>
      <w:r w:rsidR="00430BAC">
        <w:rPr>
          <w:noProof/>
          <w:webHidden/>
        </w:rPr>
        <w:tab/>
      </w:r>
      <w:r w:rsidR="00430BAC">
        <w:rPr>
          <w:noProof/>
          <w:webHidden/>
        </w:rPr>
        <w:fldChar w:fldCharType="begin"/>
      </w:r>
      <w:r w:rsidR="00430BAC">
        <w:rPr>
          <w:noProof/>
          <w:webHidden/>
        </w:rPr>
        <w:instrText xml:space="preserve"> PAGEREF _Toc524448096 \h </w:instrText>
      </w:r>
      <w:r w:rsidR="00430BAC">
        <w:rPr>
          <w:noProof/>
          <w:webHidden/>
        </w:rPr>
      </w:r>
      <w:r w:rsidR="00430BAC">
        <w:rPr>
          <w:noProof/>
          <w:webHidden/>
        </w:rPr>
        <w:fldChar w:fldCharType="separate"/>
      </w:r>
      <w:ins w:id="273" w:author="Valová Gabriela (MHMP, FON)" w:date="2020-09-29T15:56:00Z">
        <w:r>
          <w:rPr>
            <w:noProof/>
            <w:webHidden/>
          </w:rPr>
          <w:t>20</w:t>
        </w:r>
      </w:ins>
      <w:del w:id="274" w:author="Valová Gabriela (MHMP, FON)" w:date="2020-09-29T15:56:00Z">
        <w:r w:rsidDel="00FA40D2">
          <w:rPr>
            <w:noProof/>
            <w:webHidden/>
          </w:rPr>
          <w:delText>20</w:delText>
        </w:r>
      </w:del>
      <w:r w:rsidR="00430BAC">
        <w:rPr>
          <w:noProof/>
          <w:webHidden/>
        </w:rPr>
        <w:fldChar w:fldCharType="end"/>
      </w:r>
      <w:r>
        <w:rPr>
          <w:noProof/>
        </w:rPr>
        <w:fldChar w:fldCharType="end"/>
      </w:r>
    </w:p>
    <w:p w14:paraId="75418214"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w:instrText>
      </w:r>
      <w:r>
        <w:rPr>
          <w:rStyle w:val="Hypertextovodkaz"/>
          <w:rFonts w:cs="Arial"/>
          <w:noProof/>
        </w:rPr>
        <w:instrText xml:space="preserve">\l "_Toc524448097" </w:instrText>
      </w:r>
      <w:r>
        <w:rPr>
          <w:rStyle w:val="Hypertextovodkaz"/>
          <w:rFonts w:cs="Arial"/>
          <w:noProof/>
        </w:rPr>
        <w:fldChar w:fldCharType="separate"/>
      </w:r>
      <w:r w:rsidR="00430BAC" w:rsidRPr="00483083">
        <w:rPr>
          <w:rStyle w:val="Hypertextovodkaz"/>
          <w:rFonts w:cs="Arial"/>
          <w:noProof/>
        </w:rPr>
        <w:t>5.2.</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Alternativy řešení projektu</w:t>
      </w:r>
      <w:r w:rsidR="00430BAC">
        <w:rPr>
          <w:noProof/>
          <w:webHidden/>
        </w:rPr>
        <w:tab/>
      </w:r>
      <w:r w:rsidR="00430BAC">
        <w:rPr>
          <w:noProof/>
          <w:webHidden/>
        </w:rPr>
        <w:fldChar w:fldCharType="begin"/>
      </w:r>
      <w:r w:rsidR="00430BAC">
        <w:rPr>
          <w:noProof/>
          <w:webHidden/>
        </w:rPr>
        <w:instrText xml:space="preserve"> PAGEREF _Toc524448097 \h </w:instrText>
      </w:r>
      <w:r w:rsidR="00430BAC">
        <w:rPr>
          <w:noProof/>
          <w:webHidden/>
        </w:rPr>
      </w:r>
      <w:r w:rsidR="00430BAC">
        <w:rPr>
          <w:noProof/>
          <w:webHidden/>
        </w:rPr>
        <w:fldChar w:fldCharType="separate"/>
      </w:r>
      <w:ins w:id="275" w:author="Valová Gabriela (MHMP, FON)" w:date="2020-09-29T15:56:00Z">
        <w:r>
          <w:rPr>
            <w:noProof/>
            <w:webHidden/>
          </w:rPr>
          <w:t>20</w:t>
        </w:r>
      </w:ins>
      <w:del w:id="276" w:author="Valová Gabriela (MHMP, FON)" w:date="2020-09-29T15:56:00Z">
        <w:r w:rsidDel="00FA40D2">
          <w:rPr>
            <w:noProof/>
            <w:webHidden/>
          </w:rPr>
          <w:delText>20</w:delText>
        </w:r>
      </w:del>
      <w:r w:rsidR="00430BAC">
        <w:rPr>
          <w:noProof/>
          <w:webHidden/>
        </w:rPr>
        <w:fldChar w:fldCharType="end"/>
      </w:r>
      <w:r>
        <w:rPr>
          <w:noProof/>
        </w:rPr>
        <w:fldChar w:fldCharType="end"/>
      </w:r>
    </w:p>
    <w:p w14:paraId="6D2840E2"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"_Toc524448098" </w:instrText>
      </w:r>
      <w:r>
        <w:rPr>
          <w:rStyle w:val="Hypertextovodkaz"/>
          <w:rFonts w:cs="Arial"/>
          <w:noProof/>
        </w:rPr>
        <w:fldChar w:fldCharType="separate"/>
      </w:r>
      <w:r w:rsidR="00430BAC" w:rsidRPr="00483083">
        <w:rPr>
          <w:rStyle w:val="Hypertextovodkaz"/>
          <w:rFonts w:cs="Arial"/>
          <w:noProof/>
        </w:rPr>
        <w:t>5.3.</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Připravenost projektu pro realizaci</w:t>
      </w:r>
      <w:r w:rsidR="00430BAC">
        <w:rPr>
          <w:noProof/>
          <w:webHidden/>
        </w:rPr>
        <w:tab/>
      </w:r>
      <w:r w:rsidR="00430BAC">
        <w:rPr>
          <w:noProof/>
          <w:webHidden/>
        </w:rPr>
        <w:fldChar w:fldCharType="begin"/>
      </w:r>
      <w:r w:rsidR="00430BAC">
        <w:rPr>
          <w:noProof/>
          <w:webHidden/>
        </w:rPr>
        <w:instrText xml:space="preserve"> PAGEREF _Toc524448098 \h </w:instrText>
      </w:r>
      <w:r w:rsidR="00430BAC">
        <w:rPr>
          <w:noProof/>
          <w:webHidden/>
        </w:rPr>
      </w:r>
      <w:r w:rsidR="00430BAC">
        <w:rPr>
          <w:noProof/>
          <w:webHidden/>
        </w:rPr>
        <w:fldChar w:fldCharType="separate"/>
      </w:r>
      <w:ins w:id="277" w:author="Valová Gabriela (MHMP, FON)" w:date="2020-09-29T15:56:00Z">
        <w:r>
          <w:rPr>
            <w:noProof/>
            <w:webHidden/>
          </w:rPr>
          <w:t>21</w:t>
        </w:r>
      </w:ins>
      <w:del w:id="278" w:author="Valová Gabriela (MHMP, FON)" w:date="2020-09-29T15:56:00Z">
        <w:r w:rsidDel="00FA40D2">
          <w:rPr>
            <w:noProof/>
            <w:webHidden/>
          </w:rPr>
          <w:delText>21</w:delText>
        </w:r>
      </w:del>
      <w:r w:rsidR="00430BAC">
        <w:rPr>
          <w:noProof/>
          <w:webHidden/>
        </w:rPr>
        <w:fldChar w:fldCharType="end"/>
      </w:r>
      <w:r>
        <w:rPr>
          <w:noProof/>
        </w:rPr>
        <w:fldChar w:fldCharType="end"/>
      </w:r>
    </w:p>
    <w:p w14:paraId="3C4E159D" w14:textId="77777777" w:rsidR="00430BAC"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"_Toc524448099" </w:instrText>
      </w:r>
      <w:r>
        <w:rPr>
          <w:rStyle w:val="Hypertextovodkaz"/>
          <w:rFonts w:cs="Arial"/>
          <w:caps/>
          <w:noProof/>
        </w:rPr>
        <w:fldChar w:fldCharType="separate"/>
      </w:r>
      <w:r w:rsidR="00430BAC" w:rsidRPr="00483083">
        <w:rPr>
          <w:rStyle w:val="Hypertextovodkaz"/>
          <w:rFonts w:cs="Arial"/>
          <w:caps/>
          <w:noProof/>
        </w:rPr>
        <w:t>6.</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Dopad projektu na životní prostředí</w:t>
      </w:r>
      <w:r w:rsidR="00430BAC">
        <w:rPr>
          <w:noProof/>
          <w:webHidden/>
        </w:rPr>
        <w:tab/>
      </w:r>
      <w:r w:rsidR="00430BAC">
        <w:rPr>
          <w:noProof/>
          <w:webHidden/>
        </w:rPr>
        <w:fldChar w:fldCharType="begin"/>
      </w:r>
      <w:r w:rsidR="00430BAC">
        <w:rPr>
          <w:noProof/>
          <w:webHidden/>
        </w:rPr>
        <w:instrText xml:space="preserve"> PAGEREF _Toc524448099 \h </w:instrText>
      </w:r>
      <w:r w:rsidR="00430BAC">
        <w:rPr>
          <w:noProof/>
          <w:webHidden/>
        </w:rPr>
      </w:r>
      <w:r w:rsidR="00430BAC">
        <w:rPr>
          <w:noProof/>
          <w:webHidden/>
        </w:rPr>
        <w:fldChar w:fldCharType="separate"/>
      </w:r>
      <w:ins w:id="279" w:author="Valová Gabriela (MHMP, FON)" w:date="2020-09-29T15:56:00Z">
        <w:r>
          <w:rPr>
            <w:noProof/>
            <w:webHidden/>
          </w:rPr>
          <w:t>21</w:t>
        </w:r>
      </w:ins>
      <w:del w:id="280" w:author="Valová Gabriela (MHMP, FON)" w:date="2020-09-29T15:56:00Z">
        <w:r w:rsidDel="00FA40D2">
          <w:rPr>
            <w:noProof/>
            <w:webHidden/>
          </w:rPr>
          <w:delText>21</w:delText>
        </w:r>
      </w:del>
      <w:r w:rsidR="00430BAC">
        <w:rPr>
          <w:noProof/>
          <w:webHidden/>
        </w:rPr>
        <w:fldChar w:fldCharType="end"/>
      </w:r>
      <w:r>
        <w:rPr>
          <w:noProof/>
        </w:rPr>
        <w:fldChar w:fldCharType="end"/>
      </w:r>
    </w:p>
    <w:p w14:paraId="1A9FF716" w14:textId="77777777" w:rsidR="00430BAC"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"_Toc52</w:instrText>
      </w:r>
      <w:r>
        <w:rPr>
          <w:rStyle w:val="Hypertextovodkaz"/>
          <w:rFonts w:cs="Arial"/>
          <w:caps/>
          <w:noProof/>
        </w:rPr>
        <w:instrText xml:space="preserve">4448100" </w:instrText>
      </w:r>
      <w:r>
        <w:rPr>
          <w:rStyle w:val="Hypertextovodkaz"/>
          <w:rFonts w:cs="Arial"/>
          <w:caps/>
          <w:noProof/>
        </w:rPr>
        <w:fldChar w:fldCharType="separate"/>
      </w:r>
      <w:r w:rsidR="00430BAC" w:rsidRPr="00483083">
        <w:rPr>
          <w:rStyle w:val="Hypertextovodkaz"/>
          <w:rFonts w:cs="Arial"/>
          <w:caps/>
          <w:noProof/>
        </w:rPr>
        <w:t>7.</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Kalkulace příjmů a výdajů projektu</w:t>
      </w:r>
      <w:r w:rsidR="00430BAC">
        <w:rPr>
          <w:noProof/>
          <w:webHidden/>
        </w:rPr>
        <w:tab/>
      </w:r>
      <w:r w:rsidR="00430BAC">
        <w:rPr>
          <w:noProof/>
          <w:webHidden/>
        </w:rPr>
        <w:fldChar w:fldCharType="begin"/>
      </w:r>
      <w:r w:rsidR="00430BAC">
        <w:rPr>
          <w:noProof/>
          <w:webHidden/>
        </w:rPr>
        <w:instrText xml:space="preserve"> PAGEREF _Toc524448100 \h </w:instrText>
      </w:r>
      <w:r w:rsidR="00430BAC">
        <w:rPr>
          <w:noProof/>
          <w:webHidden/>
        </w:rPr>
      </w:r>
      <w:r w:rsidR="00430BAC">
        <w:rPr>
          <w:noProof/>
          <w:webHidden/>
        </w:rPr>
        <w:fldChar w:fldCharType="separate"/>
      </w:r>
      <w:ins w:id="281" w:author="Valová Gabriela (MHMP, FON)" w:date="2020-09-29T15:56:00Z">
        <w:r>
          <w:rPr>
            <w:noProof/>
            <w:webHidden/>
          </w:rPr>
          <w:t>21</w:t>
        </w:r>
      </w:ins>
      <w:del w:id="282" w:author="Valová Gabriela (MHMP, FON)" w:date="2020-09-29T15:56:00Z">
        <w:r w:rsidDel="00FA40D2">
          <w:rPr>
            <w:noProof/>
            <w:webHidden/>
          </w:rPr>
          <w:delText>21</w:delText>
        </w:r>
      </w:del>
      <w:r w:rsidR="00430BAC">
        <w:rPr>
          <w:noProof/>
          <w:webHidden/>
        </w:rPr>
        <w:fldChar w:fldCharType="end"/>
      </w:r>
      <w:r>
        <w:rPr>
          <w:noProof/>
        </w:rPr>
        <w:fldChar w:fldCharType="end"/>
      </w:r>
    </w:p>
    <w:p w14:paraId="05D6D2AC"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"_Toc524448101" </w:instrText>
      </w:r>
      <w:r>
        <w:rPr>
          <w:rStyle w:val="Hypertextovodkaz"/>
          <w:rFonts w:cs="Arial"/>
          <w:noProof/>
        </w:rPr>
        <w:fldChar w:fldCharType="separate"/>
      </w:r>
      <w:r w:rsidR="00430BAC" w:rsidRPr="00483083">
        <w:rPr>
          <w:rStyle w:val="Hypertextovodkaz"/>
          <w:rFonts w:cs="Arial"/>
          <w:noProof/>
        </w:rPr>
        <w:t>7.1.</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Rozpočet projektu (výdaje projektu v realizační fázi)</w:t>
      </w:r>
      <w:r w:rsidR="00430BAC">
        <w:rPr>
          <w:noProof/>
          <w:webHidden/>
        </w:rPr>
        <w:tab/>
      </w:r>
      <w:r w:rsidR="00430BAC">
        <w:rPr>
          <w:noProof/>
          <w:webHidden/>
        </w:rPr>
        <w:fldChar w:fldCharType="begin"/>
      </w:r>
      <w:r w:rsidR="00430BAC">
        <w:rPr>
          <w:noProof/>
          <w:webHidden/>
        </w:rPr>
        <w:instrText xml:space="preserve"> PAGEREF _Toc524448101 \h </w:instrText>
      </w:r>
      <w:r w:rsidR="00430BAC">
        <w:rPr>
          <w:noProof/>
          <w:webHidden/>
        </w:rPr>
      </w:r>
      <w:r w:rsidR="00430BAC">
        <w:rPr>
          <w:noProof/>
          <w:webHidden/>
        </w:rPr>
        <w:fldChar w:fldCharType="separate"/>
      </w:r>
      <w:ins w:id="283" w:author="Valová Gabriela (MHMP, FON)" w:date="2020-09-29T15:56:00Z">
        <w:r>
          <w:rPr>
            <w:noProof/>
            <w:webHidden/>
          </w:rPr>
          <w:t>21</w:t>
        </w:r>
      </w:ins>
      <w:del w:id="284" w:author="Valová Gabriela (MHMP, FON)" w:date="2020-09-29T15:56:00Z">
        <w:r w:rsidDel="00FA40D2">
          <w:rPr>
            <w:noProof/>
            <w:webHidden/>
          </w:rPr>
          <w:delText>21</w:delText>
        </w:r>
      </w:del>
      <w:r w:rsidR="00430BAC">
        <w:rPr>
          <w:noProof/>
          <w:webHidden/>
        </w:rPr>
        <w:fldChar w:fldCharType="end"/>
      </w:r>
      <w:r>
        <w:rPr>
          <w:noProof/>
        </w:rPr>
        <w:fldChar w:fldCharType="end"/>
      </w:r>
    </w:p>
    <w:p w14:paraId="1D5CD57F"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"_Toc524448102" </w:instrText>
      </w:r>
      <w:r>
        <w:rPr>
          <w:rStyle w:val="Hypertextovodkaz"/>
          <w:rFonts w:cs="Arial"/>
          <w:noProof/>
        </w:rPr>
        <w:fldChar w:fldCharType="separate"/>
      </w:r>
      <w:r w:rsidR="00430BAC" w:rsidRPr="00483083">
        <w:rPr>
          <w:rStyle w:val="Hypertextovodkaz"/>
          <w:rFonts w:cs="Arial"/>
          <w:noProof/>
        </w:rPr>
        <w:t>7.2.</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Zdroje financování rozpočtu projektu</w:t>
      </w:r>
      <w:r w:rsidR="00430BAC">
        <w:rPr>
          <w:noProof/>
          <w:webHidden/>
        </w:rPr>
        <w:tab/>
      </w:r>
      <w:r w:rsidR="00430BAC">
        <w:rPr>
          <w:noProof/>
          <w:webHidden/>
        </w:rPr>
        <w:fldChar w:fldCharType="begin"/>
      </w:r>
      <w:r w:rsidR="00430BAC">
        <w:rPr>
          <w:noProof/>
          <w:webHidden/>
        </w:rPr>
        <w:instrText xml:space="preserve"> PAGEREF _Toc524448102 \h </w:instrText>
      </w:r>
      <w:r w:rsidR="00430BAC">
        <w:rPr>
          <w:noProof/>
          <w:webHidden/>
        </w:rPr>
      </w:r>
      <w:r w:rsidR="00430BAC">
        <w:rPr>
          <w:noProof/>
          <w:webHidden/>
        </w:rPr>
        <w:fldChar w:fldCharType="separate"/>
      </w:r>
      <w:ins w:id="285" w:author="Valová Gabriela (MHMP, FON)" w:date="2020-09-29T15:56:00Z">
        <w:r>
          <w:rPr>
            <w:noProof/>
            <w:webHidden/>
          </w:rPr>
          <w:t>23</w:t>
        </w:r>
      </w:ins>
      <w:del w:id="286" w:author="Valová Gabriela (MHMP, FON)" w:date="2020-09-29T15:56:00Z">
        <w:r w:rsidDel="00FA40D2">
          <w:rPr>
            <w:noProof/>
            <w:webHidden/>
          </w:rPr>
          <w:delText>23</w:delText>
        </w:r>
      </w:del>
      <w:r w:rsidR="00430BAC">
        <w:rPr>
          <w:noProof/>
          <w:webHidden/>
        </w:rPr>
        <w:fldChar w:fldCharType="end"/>
      </w:r>
      <w:r>
        <w:rPr>
          <w:noProof/>
        </w:rPr>
        <w:fldChar w:fldCharType="end"/>
      </w:r>
    </w:p>
    <w:p w14:paraId="0D7727C8"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"_Toc524448103" </w:instrText>
      </w:r>
      <w:r>
        <w:rPr>
          <w:rStyle w:val="Hypertextovodkaz"/>
          <w:rFonts w:cs="Arial"/>
          <w:noProof/>
        </w:rPr>
        <w:fldChar w:fldCharType="separate"/>
      </w:r>
      <w:r w:rsidR="00430BAC" w:rsidRPr="00483083">
        <w:rPr>
          <w:rStyle w:val="Hypertextovodkaz"/>
          <w:rFonts w:cs="Arial"/>
          <w:noProof/>
        </w:rPr>
        <w:t>7.3.</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Výdaje v provozní fázi</w:t>
      </w:r>
      <w:r w:rsidR="00430BAC">
        <w:rPr>
          <w:noProof/>
          <w:webHidden/>
        </w:rPr>
        <w:tab/>
      </w:r>
      <w:r w:rsidR="00430BAC">
        <w:rPr>
          <w:noProof/>
          <w:webHidden/>
        </w:rPr>
        <w:fldChar w:fldCharType="begin"/>
      </w:r>
      <w:r w:rsidR="00430BAC">
        <w:rPr>
          <w:noProof/>
          <w:webHidden/>
        </w:rPr>
        <w:instrText xml:space="preserve"> PAGEREF _Toc524448103 \h </w:instrText>
      </w:r>
      <w:r w:rsidR="00430BAC">
        <w:rPr>
          <w:noProof/>
          <w:webHidden/>
        </w:rPr>
      </w:r>
      <w:r w:rsidR="00430BAC">
        <w:rPr>
          <w:noProof/>
          <w:webHidden/>
        </w:rPr>
        <w:fldChar w:fldCharType="separate"/>
      </w:r>
      <w:ins w:id="287" w:author="Valová Gabriela (MHMP, FON)" w:date="2020-09-29T15:56:00Z">
        <w:r>
          <w:rPr>
            <w:noProof/>
            <w:webHidden/>
          </w:rPr>
          <w:t>24</w:t>
        </w:r>
      </w:ins>
      <w:del w:id="288" w:author="Valová Gabriela (MHMP, FON)" w:date="2020-09-29T15:56:00Z">
        <w:r w:rsidDel="00FA40D2">
          <w:rPr>
            <w:noProof/>
            <w:webHidden/>
          </w:rPr>
          <w:delText>24</w:delText>
        </w:r>
      </w:del>
      <w:r w:rsidR="00430BAC">
        <w:rPr>
          <w:noProof/>
          <w:webHidden/>
        </w:rPr>
        <w:fldChar w:fldCharType="end"/>
      </w:r>
      <w:r>
        <w:rPr>
          <w:noProof/>
        </w:rPr>
        <w:fldChar w:fldCharType="end"/>
      </w:r>
    </w:p>
    <w:p w14:paraId="2F3DD170"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"_Toc524448104" </w:instrText>
      </w:r>
      <w:r>
        <w:rPr>
          <w:rStyle w:val="Hypertextovodkaz"/>
          <w:rFonts w:cs="Arial"/>
          <w:noProof/>
        </w:rPr>
        <w:fldChar w:fldCharType="separate"/>
      </w:r>
      <w:r w:rsidR="00430BAC" w:rsidRPr="00483083">
        <w:rPr>
          <w:rStyle w:val="Hypertextovodkaz"/>
          <w:rFonts w:cs="Arial"/>
          <w:noProof/>
        </w:rPr>
        <w:t>7.4.</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Výnosy projektu v provozní fázi</w:t>
      </w:r>
      <w:r w:rsidR="00430BAC">
        <w:rPr>
          <w:noProof/>
          <w:webHidden/>
        </w:rPr>
        <w:tab/>
      </w:r>
      <w:r w:rsidR="00430BAC">
        <w:rPr>
          <w:noProof/>
          <w:webHidden/>
        </w:rPr>
        <w:fldChar w:fldCharType="begin"/>
      </w:r>
      <w:r w:rsidR="00430BAC">
        <w:rPr>
          <w:noProof/>
          <w:webHidden/>
        </w:rPr>
        <w:instrText xml:space="preserve"> PAGEREF _Toc524448104 \h </w:instrText>
      </w:r>
      <w:r w:rsidR="00430BAC">
        <w:rPr>
          <w:noProof/>
          <w:webHidden/>
        </w:rPr>
      </w:r>
      <w:r w:rsidR="00430BAC">
        <w:rPr>
          <w:noProof/>
          <w:webHidden/>
        </w:rPr>
        <w:fldChar w:fldCharType="separate"/>
      </w:r>
      <w:ins w:id="289" w:author="Valová Gabriela (MHMP, FON)" w:date="2020-09-29T15:56:00Z">
        <w:r>
          <w:rPr>
            <w:noProof/>
            <w:webHidden/>
          </w:rPr>
          <w:t>24</w:t>
        </w:r>
      </w:ins>
      <w:del w:id="290" w:author="Valová Gabriela (MHMP, FON)" w:date="2020-09-29T15:53:00Z">
        <w:r w:rsidR="00430BAC" w:rsidDel="00FA40D2">
          <w:rPr>
            <w:noProof/>
            <w:webHidden/>
          </w:rPr>
          <w:delText>25</w:delText>
        </w:r>
      </w:del>
      <w:r w:rsidR="00430BAC">
        <w:rPr>
          <w:noProof/>
          <w:webHidden/>
        </w:rPr>
        <w:fldChar w:fldCharType="end"/>
      </w:r>
      <w:r>
        <w:rPr>
          <w:noProof/>
        </w:rPr>
        <w:fldChar w:fldCharType="end"/>
      </w:r>
    </w:p>
    <w:p w14:paraId="71988ED9" w14:textId="77777777" w:rsidR="00430BAC" w:rsidRDefault="00FA40D2">
      <w:pPr>
        <w:pStyle w:val="Obsah3"/>
        <w:rPr>
          <w:rFonts w:asciiTheme="minorHAnsi" w:eastAsiaTheme="minorEastAsia" w:hAnsiTheme="minorHAnsi" w:cstheme="minorBidi"/>
          <w:sz w:val="22"/>
          <w:szCs w:val="22"/>
          <w:lang w:eastAsia="cs-CZ"/>
        </w:rPr>
      </w:pPr>
      <w:r>
        <w:rPr>
          <w:rStyle w:val="Hypertextovodkaz"/>
          <w:rFonts w:eastAsia="Arial" w:cs="Arial"/>
          <w:i/>
        </w:rPr>
        <w:fldChar w:fldCharType="begin"/>
      </w:r>
      <w:r>
        <w:rPr>
          <w:rStyle w:val="Hypertextovodkaz"/>
          <w:rFonts w:eastAsia="Arial" w:cs="Arial"/>
          <w:i/>
        </w:rPr>
        <w:instrText xml:space="preserve"> HYPERLINK \l "_Toc524448105" </w:instrText>
      </w:r>
      <w:r>
        <w:rPr>
          <w:rStyle w:val="Hypertextovodkaz"/>
          <w:rFonts w:eastAsia="Arial" w:cs="Arial"/>
          <w:i/>
        </w:rPr>
        <w:fldChar w:fldCharType="separate"/>
      </w:r>
      <w:r w:rsidR="00430BAC" w:rsidRPr="00483083">
        <w:rPr>
          <w:rStyle w:val="Hypertextovodkaz"/>
          <w:rFonts w:eastAsia="Arial" w:cs="Arial"/>
          <w:i/>
        </w:rPr>
        <w:t>7.4.1.</w:t>
      </w:r>
      <w:r w:rsidR="00430BAC">
        <w:rPr>
          <w:rFonts w:asciiTheme="minorHAnsi" w:eastAsiaTheme="minorEastAsia" w:hAnsiTheme="minorHAnsi" w:cstheme="minorBidi"/>
          <w:sz w:val="22"/>
          <w:szCs w:val="22"/>
          <w:lang w:eastAsia="cs-CZ"/>
        </w:rPr>
        <w:tab/>
      </w:r>
      <w:r w:rsidR="00430BAC" w:rsidRPr="00483083">
        <w:rPr>
          <w:rStyle w:val="Hypertextovodkaz"/>
          <w:rFonts w:eastAsia="Arial" w:cs="Arial"/>
          <w:i/>
        </w:rPr>
        <w:t>Provozní příjmy generované projektem</w:t>
      </w:r>
      <w:r w:rsidR="00430BAC">
        <w:rPr>
          <w:webHidden/>
        </w:rPr>
        <w:tab/>
      </w:r>
      <w:r w:rsidR="00430BAC">
        <w:rPr>
          <w:webHidden/>
        </w:rPr>
        <w:fldChar w:fldCharType="begin"/>
      </w:r>
      <w:r w:rsidR="00430BAC">
        <w:rPr>
          <w:webHidden/>
        </w:rPr>
        <w:instrText xml:space="preserve"> PAGEREF _Toc524448105 \h </w:instrText>
      </w:r>
      <w:r w:rsidR="00430BAC">
        <w:rPr>
          <w:webHidden/>
        </w:rPr>
      </w:r>
      <w:r w:rsidR="00430BAC">
        <w:rPr>
          <w:webHidden/>
        </w:rPr>
        <w:fldChar w:fldCharType="separate"/>
      </w:r>
      <w:ins w:id="291" w:author="Valová Gabriela (MHMP, FON)" w:date="2020-09-29T15:56:00Z">
        <w:r>
          <w:rPr>
            <w:webHidden/>
          </w:rPr>
          <w:t>24</w:t>
        </w:r>
      </w:ins>
      <w:del w:id="292" w:author="Valová Gabriela (MHMP, FON)" w:date="2020-09-29T15:53:00Z">
        <w:r w:rsidR="00430BAC" w:rsidDel="00FA40D2">
          <w:rPr>
            <w:webHidden/>
          </w:rPr>
          <w:delText>25</w:delText>
        </w:r>
      </w:del>
      <w:r w:rsidR="00430BAC">
        <w:rPr>
          <w:webHidden/>
        </w:rPr>
        <w:fldChar w:fldCharType="end"/>
      </w:r>
      <w:r>
        <w:fldChar w:fldCharType="end"/>
      </w:r>
    </w:p>
    <w:p w14:paraId="04AD20E2" w14:textId="77777777" w:rsidR="00430BAC" w:rsidRDefault="00FA40D2">
      <w:pPr>
        <w:pStyle w:val="Obsah3"/>
        <w:rPr>
          <w:rFonts w:asciiTheme="minorHAnsi" w:eastAsiaTheme="minorEastAsia" w:hAnsiTheme="minorHAnsi" w:cstheme="minorBidi"/>
          <w:sz w:val="22"/>
          <w:szCs w:val="22"/>
          <w:lang w:eastAsia="cs-CZ"/>
        </w:rPr>
      </w:pPr>
      <w:r>
        <w:rPr>
          <w:rStyle w:val="Hypertextovodkaz"/>
          <w:rFonts w:eastAsia="Arial" w:cs="Arial"/>
          <w:i/>
        </w:rPr>
        <w:fldChar w:fldCharType="begin"/>
      </w:r>
      <w:r>
        <w:rPr>
          <w:rStyle w:val="Hypertextovodkaz"/>
          <w:rFonts w:eastAsia="Arial" w:cs="Arial"/>
          <w:i/>
        </w:rPr>
        <w:instrText xml:space="preserve"> HYPERLINK \l "_Toc524448106" </w:instrText>
      </w:r>
      <w:r>
        <w:rPr>
          <w:rStyle w:val="Hypertextovodkaz"/>
          <w:rFonts w:eastAsia="Arial" w:cs="Arial"/>
          <w:i/>
        </w:rPr>
        <w:fldChar w:fldCharType="separate"/>
      </w:r>
      <w:r w:rsidR="00430BAC" w:rsidRPr="00483083">
        <w:rPr>
          <w:rStyle w:val="Hypertextovodkaz"/>
          <w:rFonts w:eastAsia="Arial" w:cs="Arial"/>
          <w:i/>
        </w:rPr>
        <w:t>7.4.2.</w:t>
      </w:r>
      <w:r w:rsidR="00430BAC">
        <w:rPr>
          <w:rFonts w:asciiTheme="minorHAnsi" w:eastAsiaTheme="minorEastAsia" w:hAnsiTheme="minorHAnsi" w:cstheme="minorBidi"/>
          <w:sz w:val="22"/>
          <w:szCs w:val="22"/>
          <w:lang w:eastAsia="cs-CZ"/>
        </w:rPr>
        <w:tab/>
      </w:r>
      <w:r w:rsidR="00430BAC" w:rsidRPr="00483083">
        <w:rPr>
          <w:rStyle w:val="Hypertextovodkaz"/>
          <w:rFonts w:eastAsia="Arial" w:cs="Arial"/>
          <w:i/>
        </w:rPr>
        <w:t>Zdroje financování provozu projektu</w:t>
      </w:r>
      <w:r w:rsidR="00430BAC">
        <w:rPr>
          <w:webHidden/>
        </w:rPr>
        <w:tab/>
      </w:r>
      <w:r w:rsidR="00430BAC">
        <w:rPr>
          <w:webHidden/>
        </w:rPr>
        <w:fldChar w:fldCharType="begin"/>
      </w:r>
      <w:r w:rsidR="00430BAC">
        <w:rPr>
          <w:webHidden/>
        </w:rPr>
        <w:instrText xml:space="preserve"> PAGEREF _Toc524448106 \h </w:instrText>
      </w:r>
      <w:r w:rsidR="00430BAC">
        <w:rPr>
          <w:webHidden/>
        </w:rPr>
      </w:r>
      <w:r w:rsidR="00430BAC">
        <w:rPr>
          <w:webHidden/>
        </w:rPr>
        <w:fldChar w:fldCharType="separate"/>
      </w:r>
      <w:ins w:id="293" w:author="Valová Gabriela (MHMP, FON)" w:date="2020-09-29T15:56:00Z">
        <w:r>
          <w:rPr>
            <w:webHidden/>
          </w:rPr>
          <w:t>25</w:t>
        </w:r>
      </w:ins>
      <w:del w:id="294" w:author="Valová Gabriela (MHMP, FON)" w:date="2020-09-29T15:56:00Z">
        <w:r w:rsidDel="00FA40D2">
          <w:rPr>
            <w:webHidden/>
          </w:rPr>
          <w:delText>25</w:delText>
        </w:r>
      </w:del>
      <w:r w:rsidR="00430BAC">
        <w:rPr>
          <w:webHidden/>
        </w:rPr>
        <w:fldChar w:fldCharType="end"/>
      </w:r>
      <w:r>
        <w:fldChar w:fldCharType="end"/>
      </w:r>
    </w:p>
    <w:p w14:paraId="00D32FEF" w14:textId="77777777" w:rsidR="00430BAC" w:rsidRDefault="00FA40D2">
      <w:pPr>
        <w:pStyle w:val="Obsah3"/>
        <w:rPr>
          <w:rFonts w:asciiTheme="minorHAnsi" w:eastAsiaTheme="minorEastAsia" w:hAnsiTheme="minorHAnsi" w:cstheme="minorBidi"/>
          <w:sz w:val="22"/>
          <w:szCs w:val="22"/>
          <w:lang w:eastAsia="cs-CZ"/>
        </w:rPr>
      </w:pPr>
      <w:r>
        <w:rPr>
          <w:rStyle w:val="Hypertextovodkaz"/>
          <w:rFonts w:eastAsia="Arial" w:cs="Arial"/>
          <w:i/>
        </w:rPr>
        <w:fldChar w:fldCharType="begin"/>
      </w:r>
      <w:r>
        <w:rPr>
          <w:rStyle w:val="Hypertextovodkaz"/>
          <w:rFonts w:eastAsia="Arial" w:cs="Arial"/>
          <w:i/>
        </w:rPr>
        <w:instrText xml:space="preserve"> HYPERLINK \l "_T</w:instrText>
      </w:r>
      <w:r>
        <w:rPr>
          <w:rStyle w:val="Hypertextovodkaz"/>
          <w:rFonts w:eastAsia="Arial" w:cs="Arial"/>
          <w:i/>
        </w:rPr>
        <w:instrText xml:space="preserve">oc524448107" </w:instrText>
      </w:r>
      <w:r>
        <w:rPr>
          <w:rStyle w:val="Hypertextovodkaz"/>
          <w:rFonts w:eastAsia="Arial" w:cs="Arial"/>
          <w:i/>
        </w:rPr>
        <w:fldChar w:fldCharType="separate"/>
      </w:r>
      <w:r w:rsidR="00430BAC" w:rsidRPr="00483083">
        <w:rPr>
          <w:rStyle w:val="Hypertextovodkaz"/>
          <w:rFonts w:eastAsia="Arial" w:cs="Arial"/>
          <w:i/>
        </w:rPr>
        <w:t>7.4.3.</w:t>
      </w:r>
      <w:r w:rsidR="00430BAC">
        <w:rPr>
          <w:rFonts w:asciiTheme="minorHAnsi" w:eastAsiaTheme="minorEastAsia" w:hAnsiTheme="minorHAnsi" w:cstheme="minorBidi"/>
          <w:sz w:val="22"/>
          <w:szCs w:val="22"/>
          <w:lang w:eastAsia="cs-CZ"/>
        </w:rPr>
        <w:tab/>
      </w:r>
      <w:r w:rsidR="00430BAC" w:rsidRPr="00483083">
        <w:rPr>
          <w:rStyle w:val="Hypertextovodkaz"/>
          <w:rFonts w:eastAsia="Arial" w:cs="Arial"/>
          <w:i/>
        </w:rPr>
        <w:t>Zůstatková hodnota</w:t>
      </w:r>
      <w:r w:rsidR="00430BAC">
        <w:rPr>
          <w:webHidden/>
        </w:rPr>
        <w:tab/>
      </w:r>
      <w:r w:rsidR="00430BAC">
        <w:rPr>
          <w:webHidden/>
        </w:rPr>
        <w:fldChar w:fldCharType="begin"/>
      </w:r>
      <w:r w:rsidR="00430BAC">
        <w:rPr>
          <w:webHidden/>
        </w:rPr>
        <w:instrText xml:space="preserve"> PAGEREF _Toc524448107 \h </w:instrText>
      </w:r>
      <w:r w:rsidR="00430BAC">
        <w:rPr>
          <w:webHidden/>
        </w:rPr>
      </w:r>
      <w:r w:rsidR="00430BAC">
        <w:rPr>
          <w:webHidden/>
        </w:rPr>
        <w:fldChar w:fldCharType="separate"/>
      </w:r>
      <w:ins w:id="295" w:author="Valová Gabriela (MHMP, FON)" w:date="2020-09-29T15:56:00Z">
        <w:r>
          <w:rPr>
            <w:webHidden/>
          </w:rPr>
          <w:t>26</w:t>
        </w:r>
      </w:ins>
      <w:del w:id="296" w:author="Valová Gabriela (MHMP, FON)" w:date="2020-09-29T15:56:00Z">
        <w:r w:rsidDel="00FA40D2">
          <w:rPr>
            <w:webHidden/>
          </w:rPr>
          <w:delText>26</w:delText>
        </w:r>
      </w:del>
      <w:r w:rsidR="00430BAC">
        <w:rPr>
          <w:webHidden/>
        </w:rPr>
        <w:fldChar w:fldCharType="end"/>
      </w:r>
      <w:r>
        <w:fldChar w:fldCharType="end"/>
      </w:r>
    </w:p>
    <w:p w14:paraId="40E28F48" w14:textId="77777777" w:rsidR="00430BAC" w:rsidRDefault="00FA40D2">
      <w:pPr>
        <w:pStyle w:val="Obsah3"/>
        <w:rPr>
          <w:rFonts w:asciiTheme="minorHAnsi" w:eastAsiaTheme="minorEastAsia" w:hAnsiTheme="minorHAnsi" w:cstheme="minorBidi"/>
          <w:sz w:val="22"/>
          <w:szCs w:val="22"/>
          <w:lang w:eastAsia="cs-CZ"/>
        </w:rPr>
      </w:pPr>
      <w:r>
        <w:rPr>
          <w:rStyle w:val="Hypertextovodkaz"/>
          <w:rFonts w:eastAsia="Arial" w:cs="Arial"/>
          <w:i/>
        </w:rPr>
        <w:fldChar w:fldCharType="begin"/>
      </w:r>
      <w:r>
        <w:rPr>
          <w:rStyle w:val="Hypertextovodkaz"/>
          <w:rFonts w:eastAsia="Arial" w:cs="Arial"/>
          <w:i/>
        </w:rPr>
        <w:instrText xml:space="preserve"> HYPERLINK \l "_Toc524448108" </w:instrText>
      </w:r>
      <w:r>
        <w:rPr>
          <w:rStyle w:val="Hypertextovodkaz"/>
          <w:rFonts w:eastAsia="Arial" w:cs="Arial"/>
          <w:i/>
        </w:rPr>
        <w:fldChar w:fldCharType="separate"/>
      </w:r>
      <w:r w:rsidR="00430BAC" w:rsidRPr="00483083">
        <w:rPr>
          <w:rStyle w:val="Hypertextovodkaz"/>
          <w:rFonts w:eastAsia="Arial" w:cs="Arial"/>
          <w:i/>
        </w:rPr>
        <w:t>7.4.4.</w:t>
      </w:r>
      <w:r w:rsidR="00430BAC">
        <w:rPr>
          <w:rFonts w:asciiTheme="minorHAnsi" w:eastAsiaTheme="minorEastAsia" w:hAnsiTheme="minorHAnsi" w:cstheme="minorBidi"/>
          <w:sz w:val="22"/>
          <w:szCs w:val="22"/>
          <w:lang w:eastAsia="cs-CZ"/>
        </w:rPr>
        <w:tab/>
      </w:r>
      <w:r w:rsidR="00430BAC" w:rsidRPr="00483083">
        <w:rPr>
          <w:rStyle w:val="Hypertextovodkaz"/>
          <w:rFonts w:eastAsia="Arial" w:cs="Arial"/>
          <w:i/>
        </w:rPr>
        <w:t>Zvláštní ustanovení pro projekty generující příjmy</w:t>
      </w:r>
      <w:r w:rsidR="00430BAC">
        <w:rPr>
          <w:webHidden/>
        </w:rPr>
        <w:tab/>
      </w:r>
      <w:r w:rsidR="00430BAC">
        <w:rPr>
          <w:webHidden/>
        </w:rPr>
        <w:fldChar w:fldCharType="begin"/>
      </w:r>
      <w:r w:rsidR="00430BAC">
        <w:rPr>
          <w:webHidden/>
        </w:rPr>
        <w:instrText xml:space="preserve"> PAGEREF _Toc524448108 \h </w:instrText>
      </w:r>
      <w:r w:rsidR="00430BAC">
        <w:rPr>
          <w:webHidden/>
        </w:rPr>
      </w:r>
      <w:r w:rsidR="00430BAC">
        <w:rPr>
          <w:webHidden/>
        </w:rPr>
        <w:fldChar w:fldCharType="separate"/>
      </w:r>
      <w:ins w:id="297" w:author="Valová Gabriela (MHMP, FON)" w:date="2020-09-29T15:56:00Z">
        <w:r>
          <w:rPr>
            <w:webHidden/>
          </w:rPr>
          <w:t>26</w:t>
        </w:r>
      </w:ins>
      <w:del w:id="298" w:author="Valová Gabriela (MHMP, FON)" w:date="2020-09-29T15:56:00Z">
        <w:r w:rsidDel="00FA40D2">
          <w:rPr>
            <w:webHidden/>
          </w:rPr>
          <w:delText>26</w:delText>
        </w:r>
      </w:del>
      <w:r w:rsidR="00430BAC">
        <w:rPr>
          <w:webHidden/>
        </w:rPr>
        <w:fldChar w:fldCharType="end"/>
      </w:r>
      <w:r>
        <w:fldChar w:fldCharType="end"/>
      </w:r>
    </w:p>
    <w:p w14:paraId="4E9FA47C" w14:textId="77777777" w:rsidR="00430BAC"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"_Toc524448109" </w:instrText>
      </w:r>
      <w:r>
        <w:rPr>
          <w:rStyle w:val="Hypertextovodkaz"/>
          <w:rFonts w:cs="Arial"/>
          <w:caps/>
          <w:noProof/>
        </w:rPr>
        <w:fldChar w:fldCharType="separate"/>
      </w:r>
      <w:r w:rsidR="00430BAC" w:rsidRPr="00483083">
        <w:rPr>
          <w:rStyle w:val="Hypertextovodkaz"/>
          <w:rFonts w:cs="Arial"/>
          <w:caps/>
          <w:noProof/>
        </w:rPr>
        <w:t>8.</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Finanční analýza a udržitelnost projektu</w:t>
      </w:r>
      <w:r w:rsidR="00430BAC">
        <w:rPr>
          <w:noProof/>
          <w:webHidden/>
        </w:rPr>
        <w:tab/>
      </w:r>
      <w:r w:rsidR="00430BAC">
        <w:rPr>
          <w:noProof/>
          <w:webHidden/>
        </w:rPr>
        <w:fldChar w:fldCharType="begin"/>
      </w:r>
      <w:r w:rsidR="00430BAC">
        <w:rPr>
          <w:noProof/>
          <w:webHidden/>
        </w:rPr>
        <w:instrText xml:space="preserve"> PAGEREF _Toc524448109 \h </w:instrText>
      </w:r>
      <w:r w:rsidR="00430BAC">
        <w:rPr>
          <w:noProof/>
          <w:webHidden/>
        </w:rPr>
      </w:r>
      <w:r w:rsidR="00430BAC">
        <w:rPr>
          <w:noProof/>
          <w:webHidden/>
        </w:rPr>
        <w:fldChar w:fldCharType="separate"/>
      </w:r>
      <w:ins w:id="299" w:author="Valová Gabriela (MHMP, FON)" w:date="2020-09-29T15:56:00Z">
        <w:r>
          <w:rPr>
            <w:noProof/>
            <w:webHidden/>
          </w:rPr>
          <w:t>28</w:t>
        </w:r>
      </w:ins>
      <w:del w:id="300" w:author="Valová Gabriela (MHMP, FON)" w:date="2020-09-29T15:56:00Z">
        <w:r w:rsidDel="00FA40D2">
          <w:rPr>
            <w:noProof/>
            <w:webHidden/>
          </w:rPr>
          <w:delText>28</w:delText>
        </w:r>
      </w:del>
      <w:r w:rsidR="00430BAC">
        <w:rPr>
          <w:noProof/>
          <w:webHidden/>
        </w:rPr>
        <w:fldChar w:fldCharType="end"/>
      </w:r>
      <w:r>
        <w:rPr>
          <w:noProof/>
        </w:rPr>
        <w:fldChar w:fldCharType="end"/>
      </w:r>
    </w:p>
    <w:p w14:paraId="5D75FA7E"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"_Toc524448110" </w:instrText>
      </w:r>
      <w:r>
        <w:rPr>
          <w:rStyle w:val="Hypertextovodkaz"/>
          <w:rFonts w:cs="Arial"/>
          <w:noProof/>
        </w:rPr>
        <w:fldChar w:fldCharType="separate"/>
      </w:r>
      <w:r w:rsidR="00430BAC" w:rsidRPr="00483083">
        <w:rPr>
          <w:rStyle w:val="Hypertextovodkaz"/>
          <w:rFonts w:cs="Arial"/>
          <w:noProof/>
        </w:rPr>
        <w:t>8.1.</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Finanční plán projektu</w:t>
      </w:r>
      <w:r w:rsidR="00430BAC">
        <w:rPr>
          <w:noProof/>
          <w:webHidden/>
        </w:rPr>
        <w:tab/>
      </w:r>
      <w:r w:rsidR="00430BAC">
        <w:rPr>
          <w:noProof/>
          <w:webHidden/>
        </w:rPr>
        <w:fldChar w:fldCharType="begin"/>
      </w:r>
      <w:r w:rsidR="00430BAC">
        <w:rPr>
          <w:noProof/>
          <w:webHidden/>
        </w:rPr>
        <w:instrText xml:space="preserve"> PAGEREF _Toc524448110 \h </w:instrText>
      </w:r>
      <w:r w:rsidR="00430BAC">
        <w:rPr>
          <w:noProof/>
          <w:webHidden/>
        </w:rPr>
      </w:r>
      <w:r w:rsidR="00430BAC">
        <w:rPr>
          <w:noProof/>
          <w:webHidden/>
        </w:rPr>
        <w:fldChar w:fldCharType="separate"/>
      </w:r>
      <w:ins w:id="301" w:author="Valová Gabriela (MHMP, FON)" w:date="2020-09-29T15:56:00Z">
        <w:r>
          <w:rPr>
            <w:noProof/>
            <w:webHidden/>
          </w:rPr>
          <w:t>28</w:t>
        </w:r>
      </w:ins>
      <w:del w:id="302" w:author="Valová Gabriela (MHMP, FON)" w:date="2020-09-29T15:56:00Z">
        <w:r w:rsidDel="00FA40D2">
          <w:rPr>
            <w:noProof/>
            <w:webHidden/>
          </w:rPr>
          <w:delText>28</w:delText>
        </w:r>
      </w:del>
      <w:r w:rsidR="00430BAC">
        <w:rPr>
          <w:noProof/>
          <w:webHidden/>
        </w:rPr>
        <w:fldChar w:fldCharType="end"/>
      </w:r>
      <w:r>
        <w:rPr>
          <w:noProof/>
        </w:rPr>
        <w:fldChar w:fldCharType="end"/>
      </w:r>
    </w:p>
    <w:p w14:paraId="12179EA0"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"_Toc524448111" </w:instrText>
      </w:r>
      <w:r>
        <w:rPr>
          <w:rStyle w:val="Hypertextovodkaz"/>
          <w:rFonts w:cs="Arial"/>
          <w:noProof/>
        </w:rPr>
        <w:fldChar w:fldCharType="separate"/>
      </w:r>
      <w:r w:rsidR="00430BAC" w:rsidRPr="00483083">
        <w:rPr>
          <w:rStyle w:val="Hypertextovodkaz"/>
          <w:rFonts w:cs="Arial"/>
          <w:noProof/>
        </w:rPr>
        <w:t>8.2.</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Vyhodnocení finanční efektivnosti projektu hodnotícími ukazateli</w:t>
      </w:r>
      <w:r w:rsidR="00430BAC">
        <w:rPr>
          <w:noProof/>
          <w:webHidden/>
        </w:rPr>
        <w:tab/>
      </w:r>
      <w:r w:rsidR="00430BAC">
        <w:rPr>
          <w:noProof/>
          <w:webHidden/>
        </w:rPr>
        <w:fldChar w:fldCharType="begin"/>
      </w:r>
      <w:r w:rsidR="00430BAC">
        <w:rPr>
          <w:noProof/>
          <w:webHidden/>
        </w:rPr>
        <w:instrText xml:space="preserve"> PAGEREF _Toc524448111 \h </w:instrText>
      </w:r>
      <w:r w:rsidR="00430BAC">
        <w:rPr>
          <w:noProof/>
          <w:webHidden/>
        </w:rPr>
      </w:r>
      <w:r w:rsidR="00430BAC">
        <w:rPr>
          <w:noProof/>
          <w:webHidden/>
        </w:rPr>
        <w:fldChar w:fldCharType="separate"/>
      </w:r>
      <w:ins w:id="303" w:author="Valová Gabriela (MHMP, FON)" w:date="2020-09-29T15:56:00Z">
        <w:r>
          <w:rPr>
            <w:noProof/>
            <w:webHidden/>
          </w:rPr>
          <w:t>29</w:t>
        </w:r>
      </w:ins>
      <w:del w:id="304" w:author="Valová Gabriela (MHMP, FON)" w:date="2020-09-29T15:56:00Z">
        <w:r w:rsidDel="00FA40D2">
          <w:rPr>
            <w:noProof/>
            <w:webHidden/>
          </w:rPr>
          <w:delText>29</w:delText>
        </w:r>
      </w:del>
      <w:r w:rsidR="00430BAC">
        <w:rPr>
          <w:noProof/>
          <w:webHidden/>
        </w:rPr>
        <w:fldChar w:fldCharType="end"/>
      </w:r>
      <w:r>
        <w:rPr>
          <w:noProof/>
        </w:rPr>
        <w:fldChar w:fldCharType="end"/>
      </w:r>
    </w:p>
    <w:p w14:paraId="2F2D145A"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"_Toc524448112" </w:instrText>
      </w:r>
      <w:r>
        <w:rPr>
          <w:rStyle w:val="Hypertextovodkaz"/>
          <w:rFonts w:cs="Arial"/>
          <w:noProof/>
        </w:rPr>
        <w:fldChar w:fldCharType="separate"/>
      </w:r>
      <w:r w:rsidR="00430BAC" w:rsidRPr="00483083">
        <w:rPr>
          <w:rStyle w:val="Hypertextovodkaz"/>
          <w:rFonts w:cs="Arial"/>
          <w:noProof/>
        </w:rPr>
        <w:t>8.3.</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Udržitelnost projektu</w:t>
      </w:r>
      <w:r w:rsidR="00430BAC">
        <w:rPr>
          <w:noProof/>
          <w:webHidden/>
        </w:rPr>
        <w:tab/>
      </w:r>
      <w:r w:rsidR="00430BAC">
        <w:rPr>
          <w:noProof/>
          <w:webHidden/>
        </w:rPr>
        <w:fldChar w:fldCharType="begin"/>
      </w:r>
      <w:r w:rsidR="00430BAC">
        <w:rPr>
          <w:noProof/>
          <w:webHidden/>
        </w:rPr>
        <w:instrText xml:space="preserve"> PAGEREF _Toc524448112 \h </w:instrText>
      </w:r>
      <w:r w:rsidR="00430BAC">
        <w:rPr>
          <w:noProof/>
          <w:webHidden/>
        </w:rPr>
      </w:r>
      <w:r w:rsidR="00430BAC">
        <w:rPr>
          <w:noProof/>
          <w:webHidden/>
        </w:rPr>
        <w:fldChar w:fldCharType="separate"/>
      </w:r>
      <w:ins w:id="305" w:author="Valová Gabriela (MHMP, FON)" w:date="2020-09-29T15:56:00Z">
        <w:r>
          <w:rPr>
            <w:noProof/>
            <w:webHidden/>
          </w:rPr>
          <w:t>30</w:t>
        </w:r>
      </w:ins>
      <w:del w:id="306" w:author="Valová Gabriela (MHMP, FON)" w:date="2020-09-29T15:56:00Z">
        <w:r w:rsidDel="00FA40D2">
          <w:rPr>
            <w:noProof/>
            <w:webHidden/>
          </w:rPr>
          <w:delText>30</w:delText>
        </w:r>
      </w:del>
      <w:r w:rsidR="00430BAC">
        <w:rPr>
          <w:noProof/>
          <w:webHidden/>
        </w:rPr>
        <w:fldChar w:fldCharType="end"/>
      </w:r>
      <w:r>
        <w:rPr>
          <w:noProof/>
        </w:rPr>
        <w:fldChar w:fldCharType="end"/>
      </w:r>
    </w:p>
    <w:p w14:paraId="6F728B52" w14:textId="77777777" w:rsidR="00430BAC"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"_Toc524448113" </w:instrText>
      </w:r>
      <w:r>
        <w:rPr>
          <w:rStyle w:val="Hypertextovodkaz"/>
          <w:rFonts w:cs="Arial"/>
          <w:caps/>
          <w:noProof/>
        </w:rPr>
        <w:fldChar w:fldCharType="separate"/>
      </w:r>
      <w:r w:rsidR="00430BAC" w:rsidRPr="00483083">
        <w:rPr>
          <w:rStyle w:val="Hypertextovodkaz"/>
          <w:rFonts w:cs="Arial"/>
          <w:caps/>
          <w:noProof/>
        </w:rPr>
        <w:t>9.</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Ekonomická analýza projektu</w:t>
      </w:r>
      <w:r w:rsidR="00430BAC">
        <w:rPr>
          <w:noProof/>
          <w:webHidden/>
        </w:rPr>
        <w:tab/>
      </w:r>
      <w:r w:rsidR="00430BAC">
        <w:rPr>
          <w:noProof/>
          <w:webHidden/>
        </w:rPr>
        <w:fldChar w:fldCharType="begin"/>
      </w:r>
      <w:r w:rsidR="00430BAC">
        <w:rPr>
          <w:noProof/>
          <w:webHidden/>
        </w:rPr>
        <w:instrText xml:space="preserve"> PAGEREF _Toc524448113 \h </w:instrText>
      </w:r>
      <w:r w:rsidR="00430BAC">
        <w:rPr>
          <w:noProof/>
          <w:webHidden/>
        </w:rPr>
      </w:r>
      <w:r w:rsidR="00430BAC">
        <w:rPr>
          <w:noProof/>
          <w:webHidden/>
        </w:rPr>
        <w:fldChar w:fldCharType="separate"/>
      </w:r>
      <w:ins w:id="307" w:author="Valová Gabriela (MHMP, FON)" w:date="2020-09-29T15:56:00Z">
        <w:r>
          <w:rPr>
            <w:noProof/>
            <w:webHidden/>
          </w:rPr>
          <w:t>31</w:t>
        </w:r>
      </w:ins>
      <w:del w:id="308" w:author="Valová Gabriela (MHMP, FON)" w:date="2020-09-29T15:53:00Z">
        <w:r w:rsidR="00430BAC" w:rsidDel="00FA40D2">
          <w:rPr>
            <w:noProof/>
            <w:webHidden/>
          </w:rPr>
          <w:delText>30</w:delText>
        </w:r>
      </w:del>
      <w:r w:rsidR="00430BAC">
        <w:rPr>
          <w:noProof/>
          <w:webHidden/>
        </w:rPr>
        <w:fldChar w:fldCharType="end"/>
      </w:r>
      <w:r>
        <w:rPr>
          <w:noProof/>
        </w:rPr>
        <w:fldChar w:fldCharType="end"/>
      </w:r>
    </w:p>
    <w:p w14:paraId="1857C5B3"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lastRenderedPageBreak/>
        <w:fldChar w:fldCharType="begin"/>
      </w:r>
      <w:r>
        <w:rPr>
          <w:rStyle w:val="Hypertextovodkaz"/>
          <w:rFonts w:cs="Arial"/>
          <w:noProof/>
        </w:rPr>
        <w:instrText xml:space="preserve"> HYPERLINK \l "_Toc524448114" </w:instrText>
      </w:r>
      <w:r>
        <w:rPr>
          <w:rStyle w:val="Hypertextovodkaz"/>
          <w:rFonts w:cs="Arial"/>
          <w:noProof/>
        </w:rPr>
        <w:fldChar w:fldCharType="separate"/>
      </w:r>
      <w:r w:rsidR="00430BAC" w:rsidRPr="00483083">
        <w:rPr>
          <w:rStyle w:val="Hypertextovodkaz"/>
          <w:rFonts w:cs="Arial"/>
          <w:noProof/>
        </w:rPr>
        <w:t>9.1.</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Přínosy a náklady (újmy) projektu</w:t>
      </w:r>
      <w:r w:rsidR="00430BAC">
        <w:rPr>
          <w:noProof/>
          <w:webHidden/>
        </w:rPr>
        <w:tab/>
      </w:r>
      <w:r w:rsidR="00430BAC">
        <w:rPr>
          <w:noProof/>
          <w:webHidden/>
        </w:rPr>
        <w:fldChar w:fldCharType="begin"/>
      </w:r>
      <w:r w:rsidR="00430BAC">
        <w:rPr>
          <w:noProof/>
          <w:webHidden/>
        </w:rPr>
        <w:instrText xml:space="preserve"> PAGEREF _Toc524448114 \h </w:instrText>
      </w:r>
      <w:r w:rsidR="00430BAC">
        <w:rPr>
          <w:noProof/>
          <w:webHidden/>
        </w:rPr>
      </w:r>
      <w:r w:rsidR="00430BAC">
        <w:rPr>
          <w:noProof/>
          <w:webHidden/>
        </w:rPr>
        <w:fldChar w:fldCharType="separate"/>
      </w:r>
      <w:ins w:id="309" w:author="Valová Gabriela (MHMP, FON)" w:date="2020-09-29T15:56:00Z">
        <w:r>
          <w:rPr>
            <w:noProof/>
            <w:webHidden/>
          </w:rPr>
          <w:t>31</w:t>
        </w:r>
      </w:ins>
      <w:del w:id="310" w:author="Valová Gabriela (MHMP, FON)" w:date="2020-09-29T15:53:00Z">
        <w:r w:rsidR="00430BAC" w:rsidDel="00FA40D2">
          <w:rPr>
            <w:noProof/>
            <w:webHidden/>
          </w:rPr>
          <w:delText>30</w:delText>
        </w:r>
      </w:del>
      <w:r w:rsidR="00430BAC">
        <w:rPr>
          <w:noProof/>
          <w:webHidden/>
        </w:rPr>
        <w:fldChar w:fldCharType="end"/>
      </w:r>
      <w:r>
        <w:rPr>
          <w:noProof/>
        </w:rPr>
        <w:fldChar w:fldCharType="end"/>
      </w:r>
    </w:p>
    <w:p w14:paraId="7A480FB5"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"_Toc524448115" </w:instrText>
      </w:r>
      <w:r>
        <w:rPr>
          <w:rStyle w:val="Hypertextovodkaz"/>
          <w:rFonts w:cs="Arial"/>
          <w:noProof/>
        </w:rPr>
        <w:fldChar w:fldCharType="separate"/>
      </w:r>
      <w:r w:rsidR="00430BAC" w:rsidRPr="00483083">
        <w:rPr>
          <w:rStyle w:val="Hypertextovodkaz"/>
          <w:rFonts w:cs="Arial"/>
          <w:noProof/>
        </w:rPr>
        <w:t>9.2.</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Ekonomická analýza projektu v modulu CBA</w:t>
      </w:r>
      <w:r w:rsidR="00430BAC">
        <w:rPr>
          <w:noProof/>
          <w:webHidden/>
        </w:rPr>
        <w:tab/>
      </w:r>
      <w:r w:rsidR="00430BAC">
        <w:rPr>
          <w:noProof/>
          <w:webHidden/>
        </w:rPr>
        <w:fldChar w:fldCharType="begin"/>
      </w:r>
      <w:r w:rsidR="00430BAC">
        <w:rPr>
          <w:noProof/>
          <w:webHidden/>
        </w:rPr>
        <w:instrText xml:space="preserve"> PAGEREF _Toc524448115 \h </w:instrText>
      </w:r>
      <w:r w:rsidR="00430BAC">
        <w:rPr>
          <w:noProof/>
          <w:webHidden/>
        </w:rPr>
      </w:r>
      <w:r w:rsidR="00430BAC">
        <w:rPr>
          <w:noProof/>
          <w:webHidden/>
        </w:rPr>
        <w:fldChar w:fldCharType="separate"/>
      </w:r>
      <w:ins w:id="311" w:author="Valová Gabriela (MHMP, FON)" w:date="2020-09-29T15:56:00Z">
        <w:r>
          <w:rPr>
            <w:noProof/>
            <w:webHidden/>
          </w:rPr>
          <w:t>31</w:t>
        </w:r>
      </w:ins>
      <w:del w:id="312" w:author="Valová Gabriela (MHMP, FON)" w:date="2020-09-29T15:56:00Z">
        <w:r w:rsidDel="00FA40D2">
          <w:rPr>
            <w:noProof/>
            <w:webHidden/>
          </w:rPr>
          <w:delText>31</w:delText>
        </w:r>
      </w:del>
      <w:r w:rsidR="00430BAC">
        <w:rPr>
          <w:noProof/>
          <w:webHidden/>
        </w:rPr>
        <w:fldChar w:fldCharType="end"/>
      </w:r>
      <w:r>
        <w:rPr>
          <w:noProof/>
        </w:rPr>
        <w:fldChar w:fldCharType="end"/>
      </w:r>
    </w:p>
    <w:p w14:paraId="398F8EFC" w14:textId="77777777" w:rsidR="00430BAC"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"_Toc524448116" </w:instrText>
      </w:r>
      <w:r>
        <w:rPr>
          <w:rStyle w:val="Hypertextovodkaz"/>
          <w:rFonts w:cs="Arial"/>
          <w:caps/>
          <w:noProof/>
        </w:rPr>
        <w:fldChar w:fldCharType="separate"/>
      </w:r>
      <w:r w:rsidR="00430BAC" w:rsidRPr="00483083">
        <w:rPr>
          <w:rStyle w:val="Hypertextovodkaz"/>
          <w:rFonts w:cs="Arial"/>
          <w:caps/>
          <w:noProof/>
        </w:rPr>
        <w:t>10.</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Analýza rizik a jejich předcházení</w:t>
      </w:r>
      <w:r w:rsidR="00430BAC">
        <w:rPr>
          <w:noProof/>
          <w:webHidden/>
        </w:rPr>
        <w:tab/>
      </w:r>
      <w:r w:rsidR="00430BAC">
        <w:rPr>
          <w:noProof/>
          <w:webHidden/>
        </w:rPr>
        <w:fldChar w:fldCharType="begin"/>
      </w:r>
      <w:r w:rsidR="00430BAC">
        <w:rPr>
          <w:noProof/>
          <w:webHidden/>
        </w:rPr>
        <w:instrText xml:space="preserve"> PAGEREF _Toc524448116 \h </w:instrText>
      </w:r>
      <w:r w:rsidR="00430BAC">
        <w:rPr>
          <w:noProof/>
          <w:webHidden/>
        </w:rPr>
      </w:r>
      <w:r w:rsidR="00430BAC">
        <w:rPr>
          <w:noProof/>
          <w:webHidden/>
        </w:rPr>
        <w:fldChar w:fldCharType="separate"/>
      </w:r>
      <w:ins w:id="313" w:author="Valová Gabriela (MHMP, FON)" w:date="2020-09-29T15:56:00Z">
        <w:r>
          <w:rPr>
            <w:noProof/>
            <w:webHidden/>
          </w:rPr>
          <w:t>32</w:t>
        </w:r>
      </w:ins>
      <w:del w:id="314" w:author="Valová Gabriela (MHMP, FON)" w:date="2020-09-29T15:56:00Z">
        <w:r w:rsidDel="00FA40D2">
          <w:rPr>
            <w:noProof/>
            <w:webHidden/>
          </w:rPr>
          <w:delText>32</w:delText>
        </w:r>
      </w:del>
      <w:r w:rsidR="00430BAC">
        <w:rPr>
          <w:noProof/>
          <w:webHidden/>
        </w:rPr>
        <w:fldChar w:fldCharType="end"/>
      </w:r>
      <w:r>
        <w:rPr>
          <w:noProof/>
        </w:rPr>
        <w:fldChar w:fldCharType="end"/>
      </w:r>
    </w:p>
    <w:p w14:paraId="536D39AE"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"_Toc524448117" </w:instrText>
      </w:r>
      <w:r>
        <w:rPr>
          <w:rStyle w:val="Hypertextovodkaz"/>
          <w:rFonts w:cs="Arial"/>
          <w:noProof/>
        </w:rPr>
        <w:fldChar w:fldCharType="separate"/>
      </w:r>
      <w:r w:rsidR="00430BAC" w:rsidRPr="00483083">
        <w:rPr>
          <w:rStyle w:val="Hypertextovodkaz"/>
          <w:rFonts w:cs="Arial"/>
          <w:noProof/>
        </w:rPr>
        <w:t>10.1.</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SWOT analýza</w:t>
      </w:r>
      <w:r w:rsidR="00430BAC">
        <w:rPr>
          <w:noProof/>
          <w:webHidden/>
        </w:rPr>
        <w:tab/>
      </w:r>
      <w:r w:rsidR="00430BAC">
        <w:rPr>
          <w:noProof/>
          <w:webHidden/>
        </w:rPr>
        <w:fldChar w:fldCharType="begin"/>
      </w:r>
      <w:r w:rsidR="00430BAC">
        <w:rPr>
          <w:noProof/>
          <w:webHidden/>
        </w:rPr>
        <w:instrText xml:space="preserve"> PAGEREF _Toc524448117 \h </w:instrText>
      </w:r>
      <w:r w:rsidR="00430BAC">
        <w:rPr>
          <w:noProof/>
          <w:webHidden/>
        </w:rPr>
      </w:r>
      <w:r w:rsidR="00430BAC">
        <w:rPr>
          <w:noProof/>
          <w:webHidden/>
        </w:rPr>
        <w:fldChar w:fldCharType="separate"/>
      </w:r>
      <w:ins w:id="315" w:author="Valová Gabriela (MHMP, FON)" w:date="2020-09-29T15:56:00Z">
        <w:r>
          <w:rPr>
            <w:noProof/>
            <w:webHidden/>
          </w:rPr>
          <w:t>32</w:t>
        </w:r>
      </w:ins>
      <w:del w:id="316" w:author="Valová Gabriela (MHMP, FON)" w:date="2020-09-29T15:56:00Z">
        <w:r w:rsidDel="00FA40D2">
          <w:rPr>
            <w:noProof/>
            <w:webHidden/>
          </w:rPr>
          <w:delText>32</w:delText>
        </w:r>
      </w:del>
      <w:r w:rsidR="00430BAC">
        <w:rPr>
          <w:noProof/>
          <w:webHidden/>
        </w:rPr>
        <w:fldChar w:fldCharType="end"/>
      </w:r>
      <w:r>
        <w:rPr>
          <w:noProof/>
        </w:rPr>
        <w:fldChar w:fldCharType="end"/>
      </w:r>
    </w:p>
    <w:p w14:paraId="204AA3C7"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"_Toc524448118" </w:instrText>
      </w:r>
      <w:r>
        <w:rPr>
          <w:rStyle w:val="Hypertextovodkaz"/>
          <w:rFonts w:cs="Arial"/>
          <w:noProof/>
        </w:rPr>
        <w:fldChar w:fldCharType="separate"/>
      </w:r>
      <w:r w:rsidR="00430BAC" w:rsidRPr="00483083">
        <w:rPr>
          <w:rStyle w:val="Hypertextovodkaz"/>
          <w:rFonts w:cs="Arial"/>
          <w:noProof/>
        </w:rPr>
        <w:t>10.2.</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Zhodnocení rizik a navrhovaná opatření pro jejich předcházení</w:t>
      </w:r>
      <w:r w:rsidR="00430BAC">
        <w:rPr>
          <w:noProof/>
          <w:webHidden/>
        </w:rPr>
        <w:tab/>
      </w:r>
      <w:r w:rsidR="00430BAC">
        <w:rPr>
          <w:noProof/>
          <w:webHidden/>
        </w:rPr>
        <w:fldChar w:fldCharType="begin"/>
      </w:r>
      <w:r w:rsidR="00430BAC">
        <w:rPr>
          <w:noProof/>
          <w:webHidden/>
        </w:rPr>
        <w:instrText xml:space="preserve"> PAGEREF _Toc524448118 \h </w:instrText>
      </w:r>
      <w:r w:rsidR="00430BAC">
        <w:rPr>
          <w:noProof/>
          <w:webHidden/>
        </w:rPr>
      </w:r>
      <w:r w:rsidR="00430BAC">
        <w:rPr>
          <w:noProof/>
          <w:webHidden/>
        </w:rPr>
        <w:fldChar w:fldCharType="separate"/>
      </w:r>
      <w:ins w:id="317" w:author="Valová Gabriela (MHMP, FON)" w:date="2020-09-29T15:56:00Z">
        <w:r>
          <w:rPr>
            <w:noProof/>
            <w:webHidden/>
          </w:rPr>
          <w:t>33</w:t>
        </w:r>
      </w:ins>
      <w:del w:id="318" w:author="Valová Gabriela (MHMP, FON)" w:date="2020-09-29T15:56:00Z">
        <w:r w:rsidDel="00FA40D2">
          <w:rPr>
            <w:noProof/>
            <w:webHidden/>
          </w:rPr>
          <w:delText>33</w:delText>
        </w:r>
      </w:del>
      <w:r w:rsidR="00430BAC">
        <w:rPr>
          <w:noProof/>
          <w:webHidden/>
        </w:rPr>
        <w:fldChar w:fldCharType="end"/>
      </w:r>
      <w:r>
        <w:rPr>
          <w:noProof/>
        </w:rPr>
        <w:fldChar w:fldCharType="end"/>
      </w:r>
    </w:p>
    <w:p w14:paraId="6A79BB6B" w14:textId="77777777" w:rsidR="00430BAC"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"_Toc524448119" </w:instrText>
      </w:r>
      <w:r>
        <w:rPr>
          <w:rStyle w:val="Hypertextovodkaz"/>
          <w:rFonts w:cs="Arial"/>
          <w:caps/>
          <w:noProof/>
        </w:rPr>
        <w:fldChar w:fldCharType="separate"/>
      </w:r>
      <w:r w:rsidR="00430BAC" w:rsidRPr="00483083">
        <w:rPr>
          <w:rStyle w:val="Hypertextovodkaz"/>
          <w:rFonts w:cs="Arial"/>
          <w:caps/>
          <w:noProof/>
        </w:rPr>
        <w:t>11.</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Veřejná podpora</w:t>
      </w:r>
      <w:r w:rsidR="00430BAC">
        <w:rPr>
          <w:noProof/>
          <w:webHidden/>
        </w:rPr>
        <w:tab/>
      </w:r>
      <w:r w:rsidR="00430BAC">
        <w:rPr>
          <w:noProof/>
          <w:webHidden/>
        </w:rPr>
        <w:fldChar w:fldCharType="begin"/>
      </w:r>
      <w:r w:rsidR="00430BAC">
        <w:rPr>
          <w:noProof/>
          <w:webHidden/>
        </w:rPr>
        <w:instrText xml:space="preserve"> PAGEREF _Toc524448119 \h </w:instrText>
      </w:r>
      <w:r w:rsidR="00430BAC">
        <w:rPr>
          <w:noProof/>
          <w:webHidden/>
        </w:rPr>
      </w:r>
      <w:r w:rsidR="00430BAC">
        <w:rPr>
          <w:noProof/>
          <w:webHidden/>
        </w:rPr>
        <w:fldChar w:fldCharType="separate"/>
      </w:r>
      <w:ins w:id="319" w:author="Valová Gabriela (MHMP, FON)" w:date="2020-09-29T15:56:00Z">
        <w:r>
          <w:rPr>
            <w:noProof/>
            <w:webHidden/>
          </w:rPr>
          <w:t>35</w:t>
        </w:r>
      </w:ins>
      <w:del w:id="320" w:author="Valová Gabriela (MHMP, FON)" w:date="2020-09-29T15:53:00Z">
        <w:r w:rsidR="00430BAC" w:rsidDel="00FA40D2">
          <w:rPr>
            <w:noProof/>
            <w:webHidden/>
          </w:rPr>
          <w:delText>34</w:delText>
        </w:r>
      </w:del>
      <w:r w:rsidR="00430BAC">
        <w:rPr>
          <w:noProof/>
          <w:webHidden/>
        </w:rPr>
        <w:fldChar w:fldCharType="end"/>
      </w:r>
      <w:r>
        <w:rPr>
          <w:noProof/>
        </w:rPr>
        <w:fldChar w:fldCharType="end"/>
      </w:r>
    </w:p>
    <w:p w14:paraId="5B17E591"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"_Toc524448120" </w:instrText>
      </w:r>
      <w:r>
        <w:rPr>
          <w:rStyle w:val="Hypertextovodkaz"/>
          <w:rFonts w:cs="Arial"/>
          <w:noProof/>
        </w:rPr>
        <w:fldChar w:fldCharType="separate"/>
      </w:r>
      <w:r w:rsidR="00430BAC" w:rsidRPr="00483083">
        <w:rPr>
          <w:rStyle w:val="Hypertextovodkaz"/>
          <w:rFonts w:cs="Arial"/>
          <w:noProof/>
        </w:rPr>
        <w:t>11.1.</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Žadatel (vyplní všichni žadatelé)</w:t>
      </w:r>
      <w:r w:rsidR="00430BAC">
        <w:rPr>
          <w:noProof/>
          <w:webHidden/>
        </w:rPr>
        <w:tab/>
      </w:r>
      <w:r w:rsidR="00430BAC">
        <w:rPr>
          <w:noProof/>
          <w:webHidden/>
        </w:rPr>
        <w:fldChar w:fldCharType="begin"/>
      </w:r>
      <w:r w:rsidR="00430BAC">
        <w:rPr>
          <w:noProof/>
          <w:webHidden/>
        </w:rPr>
        <w:instrText xml:space="preserve"> PAGEREF _Toc524448120 \h </w:instrText>
      </w:r>
      <w:r w:rsidR="00430BAC">
        <w:rPr>
          <w:noProof/>
          <w:webHidden/>
        </w:rPr>
      </w:r>
      <w:r w:rsidR="00430BAC">
        <w:rPr>
          <w:noProof/>
          <w:webHidden/>
        </w:rPr>
        <w:fldChar w:fldCharType="separate"/>
      </w:r>
      <w:ins w:id="321" w:author="Valová Gabriela (MHMP, FON)" w:date="2020-09-29T15:56:00Z">
        <w:r>
          <w:rPr>
            <w:noProof/>
            <w:webHidden/>
          </w:rPr>
          <w:t>35</w:t>
        </w:r>
      </w:ins>
      <w:del w:id="322" w:author="Valová Gabriela (MHMP, FON)" w:date="2020-09-29T15:56:00Z">
        <w:r w:rsidDel="00FA40D2">
          <w:rPr>
            <w:noProof/>
            <w:webHidden/>
          </w:rPr>
          <w:delText>35</w:delText>
        </w:r>
      </w:del>
      <w:r w:rsidR="00430BAC">
        <w:rPr>
          <w:noProof/>
          <w:webHidden/>
        </w:rPr>
        <w:fldChar w:fldCharType="end"/>
      </w:r>
      <w:r>
        <w:rPr>
          <w:noProof/>
        </w:rPr>
        <w:fldChar w:fldCharType="end"/>
      </w:r>
    </w:p>
    <w:p w14:paraId="3ECEC285" w14:textId="77777777" w:rsidR="00430BAC" w:rsidRDefault="00FA40D2">
      <w:pPr>
        <w:pStyle w:val="Obsah3"/>
        <w:rPr>
          <w:rFonts w:asciiTheme="minorHAnsi" w:eastAsiaTheme="minorEastAsia" w:hAnsiTheme="minorHAnsi" w:cstheme="minorBidi"/>
          <w:sz w:val="22"/>
          <w:szCs w:val="22"/>
          <w:lang w:eastAsia="cs-CZ"/>
        </w:rPr>
      </w:pPr>
      <w:r>
        <w:rPr>
          <w:rStyle w:val="Hypertextovodkaz"/>
          <w:rFonts w:cs="Arial"/>
          <w:i/>
        </w:rPr>
        <w:fldChar w:fldCharType="begin"/>
      </w:r>
      <w:r>
        <w:rPr>
          <w:rStyle w:val="Hypertextovodkaz"/>
          <w:rFonts w:cs="Arial"/>
          <w:i/>
        </w:rPr>
        <w:instrText xml:space="preserve"> HYPERLINK \l "_Toc</w:instrText>
      </w:r>
      <w:r>
        <w:rPr>
          <w:rStyle w:val="Hypertextovodkaz"/>
          <w:rFonts w:cs="Arial"/>
          <w:i/>
        </w:rPr>
        <w:instrText xml:space="preserve">524448121" </w:instrText>
      </w:r>
      <w:r>
        <w:rPr>
          <w:rStyle w:val="Hypertextovodkaz"/>
          <w:rFonts w:cs="Arial"/>
          <w:i/>
        </w:rPr>
        <w:fldChar w:fldCharType="separate"/>
      </w:r>
      <w:r w:rsidR="00430BAC" w:rsidRPr="00483083">
        <w:rPr>
          <w:rStyle w:val="Hypertextovodkaz"/>
          <w:rFonts w:cs="Arial"/>
          <w:i/>
        </w:rPr>
        <w:t>11.1.1.</w:t>
      </w:r>
      <w:r w:rsidR="00430BAC">
        <w:rPr>
          <w:rFonts w:asciiTheme="minorHAnsi" w:eastAsiaTheme="minorEastAsia" w:hAnsiTheme="minorHAnsi" w:cstheme="minorBidi"/>
          <w:sz w:val="22"/>
          <w:szCs w:val="22"/>
          <w:lang w:eastAsia="cs-CZ"/>
        </w:rPr>
        <w:tab/>
      </w:r>
      <w:r w:rsidR="00430BAC" w:rsidRPr="00483083">
        <w:rPr>
          <w:rStyle w:val="Hypertextovodkaz"/>
          <w:rFonts w:cs="Arial"/>
          <w:i/>
        </w:rPr>
        <w:t>Realizace hospodářských aktivit</w:t>
      </w:r>
      <w:r w:rsidR="00430BAC">
        <w:rPr>
          <w:webHidden/>
        </w:rPr>
        <w:tab/>
      </w:r>
      <w:r w:rsidR="00430BAC">
        <w:rPr>
          <w:webHidden/>
        </w:rPr>
        <w:fldChar w:fldCharType="begin"/>
      </w:r>
      <w:r w:rsidR="00430BAC">
        <w:rPr>
          <w:webHidden/>
        </w:rPr>
        <w:instrText xml:space="preserve"> PAGEREF _Toc524448121 \h </w:instrText>
      </w:r>
      <w:r w:rsidR="00430BAC">
        <w:rPr>
          <w:webHidden/>
        </w:rPr>
      </w:r>
      <w:r w:rsidR="00430BAC">
        <w:rPr>
          <w:webHidden/>
        </w:rPr>
        <w:fldChar w:fldCharType="separate"/>
      </w:r>
      <w:ins w:id="323" w:author="Valová Gabriela (MHMP, FON)" w:date="2020-09-29T15:56:00Z">
        <w:r>
          <w:rPr>
            <w:webHidden/>
          </w:rPr>
          <w:t>35</w:t>
        </w:r>
      </w:ins>
      <w:del w:id="324" w:author="Valová Gabriela (MHMP, FON)" w:date="2020-09-29T15:56:00Z">
        <w:r w:rsidDel="00FA40D2">
          <w:rPr>
            <w:webHidden/>
          </w:rPr>
          <w:delText>35</w:delText>
        </w:r>
      </w:del>
      <w:r w:rsidR="00430BAC">
        <w:rPr>
          <w:webHidden/>
        </w:rPr>
        <w:fldChar w:fldCharType="end"/>
      </w:r>
      <w:r>
        <w:fldChar w:fldCharType="end"/>
      </w:r>
    </w:p>
    <w:p w14:paraId="1D092FCD" w14:textId="77777777" w:rsidR="00430BAC" w:rsidRDefault="00FA40D2">
      <w:pPr>
        <w:pStyle w:val="Obsah3"/>
        <w:rPr>
          <w:rFonts w:asciiTheme="minorHAnsi" w:eastAsiaTheme="minorEastAsia" w:hAnsiTheme="minorHAnsi" w:cstheme="minorBidi"/>
          <w:sz w:val="22"/>
          <w:szCs w:val="22"/>
          <w:lang w:eastAsia="cs-CZ"/>
        </w:rPr>
      </w:pPr>
      <w:r>
        <w:rPr>
          <w:rStyle w:val="Hypertextovodkaz"/>
          <w:rFonts w:cs="Arial"/>
          <w:i/>
        </w:rPr>
        <w:fldChar w:fldCharType="begin"/>
      </w:r>
      <w:r>
        <w:rPr>
          <w:rStyle w:val="Hypertextovodkaz"/>
          <w:rFonts w:cs="Arial"/>
          <w:i/>
        </w:rPr>
        <w:instrText xml:space="preserve"> HYPERLINK \l "_Toc524448122" </w:instrText>
      </w:r>
      <w:r>
        <w:rPr>
          <w:rStyle w:val="Hypertextovodkaz"/>
          <w:rFonts w:cs="Arial"/>
          <w:i/>
        </w:rPr>
        <w:fldChar w:fldCharType="separate"/>
      </w:r>
      <w:r w:rsidR="00430BAC" w:rsidRPr="00483083">
        <w:rPr>
          <w:rStyle w:val="Hypertextovodkaz"/>
          <w:rFonts w:cs="Arial"/>
          <w:i/>
        </w:rPr>
        <w:t>11.1.2.</w:t>
      </w:r>
      <w:r w:rsidR="00430BAC">
        <w:rPr>
          <w:rFonts w:asciiTheme="minorHAnsi" w:eastAsiaTheme="minorEastAsia" w:hAnsiTheme="minorHAnsi" w:cstheme="minorBidi"/>
          <w:sz w:val="22"/>
          <w:szCs w:val="22"/>
          <w:lang w:eastAsia="cs-CZ"/>
        </w:rPr>
        <w:tab/>
      </w:r>
      <w:r w:rsidR="00430BAC" w:rsidRPr="00483083">
        <w:rPr>
          <w:rStyle w:val="Hypertextovodkaz"/>
          <w:rFonts w:cs="Arial"/>
          <w:i/>
        </w:rPr>
        <w:t>Oddělené sledování hospodářských a nehospodářských aktivit</w:t>
      </w:r>
      <w:r w:rsidR="00430BAC">
        <w:rPr>
          <w:webHidden/>
        </w:rPr>
        <w:tab/>
      </w:r>
      <w:r w:rsidR="00430BAC">
        <w:rPr>
          <w:webHidden/>
        </w:rPr>
        <w:fldChar w:fldCharType="begin"/>
      </w:r>
      <w:r w:rsidR="00430BAC">
        <w:rPr>
          <w:webHidden/>
        </w:rPr>
        <w:instrText xml:space="preserve"> PAGEREF _Toc524448122 \h </w:instrText>
      </w:r>
      <w:r w:rsidR="00430BAC">
        <w:rPr>
          <w:webHidden/>
        </w:rPr>
      </w:r>
      <w:r w:rsidR="00430BAC">
        <w:rPr>
          <w:webHidden/>
        </w:rPr>
        <w:fldChar w:fldCharType="separate"/>
      </w:r>
      <w:ins w:id="325" w:author="Valová Gabriela (MHMP, FON)" w:date="2020-09-29T15:56:00Z">
        <w:r>
          <w:rPr>
            <w:webHidden/>
          </w:rPr>
          <w:t>35</w:t>
        </w:r>
      </w:ins>
      <w:del w:id="326" w:author="Valová Gabriela (MHMP, FON)" w:date="2020-09-29T15:56:00Z">
        <w:r w:rsidDel="00FA40D2">
          <w:rPr>
            <w:webHidden/>
          </w:rPr>
          <w:delText>35</w:delText>
        </w:r>
      </w:del>
      <w:r w:rsidR="00430BAC">
        <w:rPr>
          <w:webHidden/>
        </w:rPr>
        <w:fldChar w:fldCharType="end"/>
      </w:r>
      <w:r>
        <w:fldChar w:fldCharType="end"/>
      </w:r>
    </w:p>
    <w:p w14:paraId="047B89E4" w14:textId="77777777" w:rsidR="00430BAC" w:rsidRDefault="00FA40D2">
      <w:pPr>
        <w:pStyle w:val="Obsah3"/>
        <w:rPr>
          <w:rFonts w:asciiTheme="minorHAnsi" w:eastAsiaTheme="minorEastAsia" w:hAnsiTheme="minorHAnsi" w:cstheme="minorBidi"/>
          <w:sz w:val="22"/>
          <w:szCs w:val="22"/>
          <w:lang w:eastAsia="cs-CZ"/>
        </w:rPr>
      </w:pPr>
      <w:r>
        <w:rPr>
          <w:rStyle w:val="Hypertextovodkaz"/>
          <w:rFonts w:cs="Arial"/>
          <w:i/>
        </w:rPr>
        <w:fldChar w:fldCharType="begin"/>
      </w:r>
      <w:r>
        <w:rPr>
          <w:rStyle w:val="Hypertextovodkaz"/>
          <w:rFonts w:cs="Arial"/>
          <w:i/>
        </w:rPr>
        <w:instrText xml:space="preserve"> HYPERLINK \l "_Toc524448123" </w:instrText>
      </w:r>
      <w:r>
        <w:rPr>
          <w:rStyle w:val="Hypertextovodkaz"/>
          <w:rFonts w:cs="Arial"/>
          <w:i/>
        </w:rPr>
        <w:fldChar w:fldCharType="separate"/>
      </w:r>
      <w:r w:rsidR="00430BAC" w:rsidRPr="00483083">
        <w:rPr>
          <w:rStyle w:val="Hypertextovodkaz"/>
          <w:rFonts w:cs="Arial"/>
          <w:i/>
        </w:rPr>
        <w:t>11.1.3.</w:t>
      </w:r>
      <w:r w:rsidR="00430BAC">
        <w:rPr>
          <w:rFonts w:asciiTheme="minorHAnsi" w:eastAsiaTheme="minorEastAsia" w:hAnsiTheme="minorHAnsi" w:cstheme="minorBidi"/>
          <w:sz w:val="22"/>
          <w:szCs w:val="22"/>
          <w:lang w:eastAsia="cs-CZ"/>
        </w:rPr>
        <w:tab/>
      </w:r>
      <w:r w:rsidR="00430BAC" w:rsidRPr="00483083">
        <w:rPr>
          <w:rStyle w:val="Hypertextovodkaz"/>
          <w:rFonts w:cs="Arial"/>
          <w:i/>
        </w:rPr>
        <w:t>Malý/střední podnik</w:t>
      </w:r>
      <w:r w:rsidR="00430BAC">
        <w:rPr>
          <w:webHidden/>
        </w:rPr>
        <w:tab/>
      </w:r>
      <w:r w:rsidR="00430BAC">
        <w:rPr>
          <w:webHidden/>
        </w:rPr>
        <w:fldChar w:fldCharType="begin"/>
      </w:r>
      <w:r w:rsidR="00430BAC">
        <w:rPr>
          <w:webHidden/>
        </w:rPr>
        <w:instrText xml:space="preserve"> PAGEREF _Toc524448123 \h </w:instrText>
      </w:r>
      <w:r w:rsidR="00430BAC">
        <w:rPr>
          <w:webHidden/>
        </w:rPr>
      </w:r>
      <w:r w:rsidR="00430BAC">
        <w:rPr>
          <w:webHidden/>
        </w:rPr>
        <w:fldChar w:fldCharType="separate"/>
      </w:r>
      <w:ins w:id="327" w:author="Valová Gabriela (MHMP, FON)" w:date="2020-09-29T15:56:00Z">
        <w:r>
          <w:rPr>
            <w:webHidden/>
          </w:rPr>
          <w:t>35</w:t>
        </w:r>
      </w:ins>
      <w:del w:id="328" w:author="Valová Gabriela (MHMP, FON)" w:date="2020-09-29T15:56:00Z">
        <w:r w:rsidDel="00FA40D2">
          <w:rPr>
            <w:webHidden/>
          </w:rPr>
          <w:delText>35</w:delText>
        </w:r>
      </w:del>
      <w:r w:rsidR="00430BAC">
        <w:rPr>
          <w:webHidden/>
        </w:rPr>
        <w:fldChar w:fldCharType="end"/>
      </w:r>
      <w:r>
        <w:fldChar w:fldCharType="end"/>
      </w:r>
    </w:p>
    <w:p w14:paraId="1265AF12"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"_Toc524448124" </w:instrText>
      </w:r>
      <w:r>
        <w:rPr>
          <w:rStyle w:val="Hypertextovodkaz"/>
          <w:rFonts w:cs="Arial"/>
          <w:noProof/>
        </w:rPr>
        <w:fldChar w:fldCharType="separate"/>
      </w:r>
      <w:r w:rsidR="00430BAC" w:rsidRPr="00483083">
        <w:rPr>
          <w:rStyle w:val="Hypertextovodkaz"/>
          <w:rFonts w:cs="Arial"/>
          <w:noProof/>
        </w:rPr>
        <w:t>11.2.</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Projekt (vyplní všichni žadatelé)</w:t>
      </w:r>
      <w:r w:rsidR="00430BAC">
        <w:rPr>
          <w:noProof/>
          <w:webHidden/>
        </w:rPr>
        <w:tab/>
      </w:r>
      <w:r w:rsidR="00430BAC">
        <w:rPr>
          <w:noProof/>
          <w:webHidden/>
        </w:rPr>
        <w:fldChar w:fldCharType="begin"/>
      </w:r>
      <w:r w:rsidR="00430BAC">
        <w:rPr>
          <w:noProof/>
          <w:webHidden/>
        </w:rPr>
        <w:instrText xml:space="preserve"> PAGEREF _Toc524448124 \h </w:instrText>
      </w:r>
      <w:r w:rsidR="00430BAC">
        <w:rPr>
          <w:noProof/>
          <w:webHidden/>
        </w:rPr>
      </w:r>
      <w:r w:rsidR="00430BAC">
        <w:rPr>
          <w:noProof/>
          <w:webHidden/>
        </w:rPr>
        <w:fldChar w:fldCharType="separate"/>
      </w:r>
      <w:ins w:id="329" w:author="Valová Gabriela (MHMP, FON)" w:date="2020-09-29T15:56:00Z">
        <w:r>
          <w:rPr>
            <w:noProof/>
            <w:webHidden/>
          </w:rPr>
          <w:t>35</w:t>
        </w:r>
      </w:ins>
      <w:del w:id="330" w:author="Valová Gabriela (MHMP, FON)" w:date="2020-09-29T15:56:00Z">
        <w:r w:rsidDel="00FA40D2">
          <w:rPr>
            <w:noProof/>
            <w:webHidden/>
          </w:rPr>
          <w:delText>35</w:delText>
        </w:r>
      </w:del>
      <w:r w:rsidR="00430BAC">
        <w:rPr>
          <w:noProof/>
          <w:webHidden/>
        </w:rPr>
        <w:fldChar w:fldCharType="end"/>
      </w:r>
      <w:r>
        <w:rPr>
          <w:noProof/>
        </w:rPr>
        <w:fldChar w:fldCharType="end"/>
      </w:r>
    </w:p>
    <w:p w14:paraId="61FA04B4" w14:textId="77777777" w:rsidR="00430BAC" w:rsidRDefault="00FA40D2">
      <w:pPr>
        <w:pStyle w:val="Obsah3"/>
        <w:rPr>
          <w:rFonts w:asciiTheme="minorHAnsi" w:eastAsiaTheme="minorEastAsia" w:hAnsiTheme="minorHAnsi" w:cstheme="minorBidi"/>
          <w:sz w:val="22"/>
          <w:szCs w:val="22"/>
          <w:lang w:eastAsia="cs-CZ"/>
        </w:rPr>
      </w:pPr>
      <w:r>
        <w:rPr>
          <w:rStyle w:val="Hypertextovodkaz"/>
          <w:rFonts w:cs="Arial"/>
          <w:i/>
        </w:rPr>
        <w:fldChar w:fldCharType="begin"/>
      </w:r>
      <w:r>
        <w:rPr>
          <w:rStyle w:val="Hypertextovodkaz"/>
          <w:rFonts w:cs="Arial"/>
          <w:i/>
        </w:rPr>
        <w:instrText xml:space="preserve"> HYPERLINK \l "_Toc524448125" </w:instrText>
      </w:r>
      <w:r>
        <w:rPr>
          <w:rStyle w:val="Hypertextovodkaz"/>
          <w:rFonts w:cs="Arial"/>
          <w:i/>
        </w:rPr>
        <w:fldChar w:fldCharType="separate"/>
      </w:r>
      <w:r w:rsidR="00430BAC" w:rsidRPr="00483083">
        <w:rPr>
          <w:rStyle w:val="Hypertextovodkaz"/>
          <w:rFonts w:cs="Arial"/>
          <w:i/>
        </w:rPr>
        <w:t>11.2.1.</w:t>
      </w:r>
      <w:r w:rsidR="00430BAC">
        <w:rPr>
          <w:rFonts w:asciiTheme="minorHAnsi" w:eastAsiaTheme="minorEastAsia" w:hAnsiTheme="minorHAnsi" w:cstheme="minorBidi"/>
          <w:sz w:val="22"/>
          <w:szCs w:val="22"/>
          <w:lang w:eastAsia="cs-CZ"/>
        </w:rPr>
        <w:tab/>
      </w:r>
      <w:r w:rsidR="00430BAC" w:rsidRPr="00483083">
        <w:rPr>
          <w:rStyle w:val="Hypertextovodkaz"/>
          <w:rFonts w:cs="Arial"/>
          <w:i/>
        </w:rPr>
        <w:t>Odvětví</w:t>
      </w:r>
      <w:r w:rsidR="00430BAC">
        <w:rPr>
          <w:webHidden/>
        </w:rPr>
        <w:tab/>
      </w:r>
      <w:r w:rsidR="00430BAC">
        <w:rPr>
          <w:webHidden/>
        </w:rPr>
        <w:fldChar w:fldCharType="begin"/>
      </w:r>
      <w:r w:rsidR="00430BAC">
        <w:rPr>
          <w:webHidden/>
        </w:rPr>
        <w:instrText xml:space="preserve"> PAGEREF _Toc524448125 \h </w:instrText>
      </w:r>
      <w:r w:rsidR="00430BAC">
        <w:rPr>
          <w:webHidden/>
        </w:rPr>
      </w:r>
      <w:r w:rsidR="00430BAC">
        <w:rPr>
          <w:webHidden/>
        </w:rPr>
        <w:fldChar w:fldCharType="separate"/>
      </w:r>
      <w:ins w:id="331" w:author="Valová Gabriela (MHMP, FON)" w:date="2020-09-29T15:56:00Z">
        <w:r>
          <w:rPr>
            <w:webHidden/>
          </w:rPr>
          <w:t>35</w:t>
        </w:r>
      </w:ins>
      <w:del w:id="332" w:author="Valová Gabriela (MHMP, FON)" w:date="2020-09-29T15:56:00Z">
        <w:r w:rsidDel="00FA40D2">
          <w:rPr>
            <w:webHidden/>
          </w:rPr>
          <w:delText>35</w:delText>
        </w:r>
      </w:del>
      <w:r w:rsidR="00430BAC">
        <w:rPr>
          <w:webHidden/>
        </w:rPr>
        <w:fldChar w:fldCharType="end"/>
      </w:r>
      <w:r>
        <w:fldChar w:fldCharType="end"/>
      </w:r>
    </w:p>
    <w:p w14:paraId="4F934BF3" w14:textId="77777777" w:rsidR="00430BAC" w:rsidRDefault="00FA40D2">
      <w:pPr>
        <w:pStyle w:val="Obsah3"/>
        <w:rPr>
          <w:rFonts w:asciiTheme="minorHAnsi" w:eastAsiaTheme="minorEastAsia" w:hAnsiTheme="minorHAnsi" w:cstheme="minorBidi"/>
          <w:sz w:val="22"/>
          <w:szCs w:val="22"/>
          <w:lang w:eastAsia="cs-CZ"/>
        </w:rPr>
      </w:pPr>
      <w:r>
        <w:rPr>
          <w:rStyle w:val="Hypertextovodkaz"/>
          <w:rFonts w:cs="Arial"/>
          <w:i/>
        </w:rPr>
        <w:fldChar w:fldCharType="begin"/>
      </w:r>
      <w:r>
        <w:rPr>
          <w:rStyle w:val="Hypertextovodkaz"/>
          <w:rFonts w:cs="Arial"/>
          <w:i/>
        </w:rPr>
        <w:instrText xml:space="preserve"> HYPERLINK \l "_Toc524448126" </w:instrText>
      </w:r>
      <w:r>
        <w:rPr>
          <w:rStyle w:val="Hypertextovodkaz"/>
          <w:rFonts w:cs="Arial"/>
          <w:i/>
        </w:rPr>
        <w:fldChar w:fldCharType="separate"/>
      </w:r>
      <w:r w:rsidR="00430BAC" w:rsidRPr="00483083">
        <w:rPr>
          <w:rStyle w:val="Hypertextovodkaz"/>
          <w:rFonts w:cs="Arial"/>
          <w:i/>
        </w:rPr>
        <w:t>11.2.2.</w:t>
      </w:r>
      <w:r w:rsidR="00430BAC">
        <w:rPr>
          <w:rFonts w:asciiTheme="minorHAnsi" w:eastAsiaTheme="minorEastAsia" w:hAnsiTheme="minorHAnsi" w:cstheme="minorBidi"/>
          <w:sz w:val="22"/>
          <w:szCs w:val="22"/>
          <w:lang w:eastAsia="cs-CZ"/>
        </w:rPr>
        <w:tab/>
      </w:r>
      <w:r w:rsidR="00430BAC" w:rsidRPr="00483083">
        <w:rPr>
          <w:rStyle w:val="Hypertextovodkaz"/>
          <w:rFonts w:cs="Arial"/>
          <w:i/>
        </w:rPr>
        <w:t>Dopad na hospodářskou soutěž</w:t>
      </w:r>
      <w:r w:rsidR="00430BAC">
        <w:rPr>
          <w:webHidden/>
        </w:rPr>
        <w:tab/>
      </w:r>
      <w:r w:rsidR="00430BAC">
        <w:rPr>
          <w:webHidden/>
        </w:rPr>
        <w:fldChar w:fldCharType="begin"/>
      </w:r>
      <w:r w:rsidR="00430BAC">
        <w:rPr>
          <w:webHidden/>
        </w:rPr>
        <w:instrText xml:space="preserve"> PAGEREF _Toc524448126 \h </w:instrText>
      </w:r>
      <w:r w:rsidR="00430BAC">
        <w:rPr>
          <w:webHidden/>
        </w:rPr>
      </w:r>
      <w:r w:rsidR="00430BAC">
        <w:rPr>
          <w:webHidden/>
        </w:rPr>
        <w:fldChar w:fldCharType="separate"/>
      </w:r>
      <w:ins w:id="333" w:author="Valová Gabriela (MHMP, FON)" w:date="2020-09-29T15:56:00Z">
        <w:r>
          <w:rPr>
            <w:webHidden/>
          </w:rPr>
          <w:t>35</w:t>
        </w:r>
      </w:ins>
      <w:del w:id="334" w:author="Valová Gabriela (MHMP, FON)" w:date="2020-09-29T15:56:00Z">
        <w:r w:rsidDel="00FA40D2">
          <w:rPr>
            <w:webHidden/>
          </w:rPr>
          <w:delText>35</w:delText>
        </w:r>
      </w:del>
      <w:r w:rsidR="00430BAC">
        <w:rPr>
          <w:webHidden/>
        </w:rPr>
        <w:fldChar w:fldCharType="end"/>
      </w:r>
      <w:r>
        <w:fldChar w:fldCharType="end"/>
      </w:r>
    </w:p>
    <w:p w14:paraId="60D58BF5" w14:textId="77777777" w:rsidR="00430BAC" w:rsidRDefault="00FA40D2">
      <w:pPr>
        <w:pStyle w:val="Obsah3"/>
        <w:rPr>
          <w:rFonts w:asciiTheme="minorHAnsi" w:eastAsiaTheme="minorEastAsia" w:hAnsiTheme="minorHAnsi" w:cstheme="minorBidi"/>
          <w:sz w:val="22"/>
          <w:szCs w:val="22"/>
          <w:lang w:eastAsia="cs-CZ"/>
        </w:rPr>
      </w:pPr>
      <w:r>
        <w:rPr>
          <w:rStyle w:val="Hypertextovodkaz"/>
          <w:rFonts w:cs="Arial"/>
          <w:i/>
        </w:rPr>
        <w:fldChar w:fldCharType="begin"/>
      </w:r>
      <w:r>
        <w:rPr>
          <w:rStyle w:val="Hypertextovodkaz"/>
          <w:rFonts w:cs="Arial"/>
          <w:i/>
        </w:rPr>
        <w:instrText xml:space="preserve"> HYPERLINK \l "_Toc524448127" </w:instrText>
      </w:r>
      <w:r>
        <w:rPr>
          <w:rStyle w:val="Hypertextovodkaz"/>
          <w:rFonts w:cs="Arial"/>
          <w:i/>
        </w:rPr>
        <w:fldChar w:fldCharType="separate"/>
      </w:r>
      <w:r w:rsidR="00430BAC" w:rsidRPr="00483083">
        <w:rPr>
          <w:rStyle w:val="Hypertextovodkaz"/>
          <w:rFonts w:cs="Arial"/>
          <w:i/>
        </w:rPr>
        <w:t>11.2.3.</w:t>
      </w:r>
      <w:r w:rsidR="00430BAC">
        <w:rPr>
          <w:rFonts w:asciiTheme="minorHAnsi" w:eastAsiaTheme="minorEastAsia" w:hAnsiTheme="minorHAnsi" w:cstheme="minorBidi"/>
          <w:sz w:val="22"/>
          <w:szCs w:val="22"/>
          <w:lang w:eastAsia="cs-CZ"/>
        </w:rPr>
        <w:tab/>
      </w:r>
      <w:r w:rsidR="00430BAC" w:rsidRPr="00483083">
        <w:rPr>
          <w:rStyle w:val="Hypertextovodkaz"/>
          <w:rFonts w:cs="Arial"/>
          <w:i/>
        </w:rPr>
        <w:t>Dopad na obchod mezi členskými státy</w:t>
      </w:r>
      <w:r w:rsidR="00430BAC">
        <w:rPr>
          <w:webHidden/>
        </w:rPr>
        <w:tab/>
      </w:r>
      <w:r w:rsidR="00430BAC">
        <w:rPr>
          <w:webHidden/>
        </w:rPr>
        <w:fldChar w:fldCharType="begin"/>
      </w:r>
      <w:r w:rsidR="00430BAC">
        <w:rPr>
          <w:webHidden/>
        </w:rPr>
        <w:instrText xml:space="preserve"> PAGEREF _Toc524448127 \h </w:instrText>
      </w:r>
      <w:r w:rsidR="00430BAC">
        <w:rPr>
          <w:webHidden/>
        </w:rPr>
      </w:r>
      <w:r w:rsidR="00430BAC">
        <w:rPr>
          <w:webHidden/>
        </w:rPr>
        <w:fldChar w:fldCharType="separate"/>
      </w:r>
      <w:ins w:id="335" w:author="Valová Gabriela (MHMP, FON)" w:date="2020-09-29T15:56:00Z">
        <w:r>
          <w:rPr>
            <w:webHidden/>
          </w:rPr>
          <w:t>35</w:t>
        </w:r>
      </w:ins>
      <w:del w:id="336" w:author="Valová Gabriela (MHMP, FON)" w:date="2020-09-29T15:56:00Z">
        <w:r w:rsidDel="00FA40D2">
          <w:rPr>
            <w:webHidden/>
          </w:rPr>
          <w:delText>35</w:delText>
        </w:r>
      </w:del>
      <w:r w:rsidR="00430BAC">
        <w:rPr>
          <w:webHidden/>
        </w:rPr>
        <w:fldChar w:fldCharType="end"/>
      </w:r>
      <w:r>
        <w:fldChar w:fldCharType="end"/>
      </w:r>
    </w:p>
    <w:p w14:paraId="7B67184E" w14:textId="77777777" w:rsidR="00430BAC" w:rsidRDefault="00FA40D2">
      <w:pPr>
        <w:pStyle w:val="Obsah3"/>
        <w:rPr>
          <w:rFonts w:asciiTheme="minorHAnsi" w:eastAsiaTheme="minorEastAsia" w:hAnsiTheme="minorHAnsi" w:cstheme="minorBidi"/>
          <w:sz w:val="22"/>
          <w:szCs w:val="22"/>
          <w:lang w:eastAsia="cs-CZ"/>
        </w:rPr>
      </w:pPr>
      <w:r>
        <w:rPr>
          <w:rStyle w:val="Hypertextovodkaz"/>
          <w:rFonts w:cs="Arial"/>
          <w:i/>
        </w:rPr>
        <w:fldChar w:fldCharType="begin"/>
      </w:r>
      <w:r>
        <w:rPr>
          <w:rStyle w:val="Hypertextovodkaz"/>
          <w:rFonts w:cs="Arial"/>
          <w:i/>
        </w:rPr>
        <w:instrText xml:space="preserve"> HYPERLINK \l "_Toc524448128" </w:instrText>
      </w:r>
      <w:r>
        <w:rPr>
          <w:rStyle w:val="Hypertextovodkaz"/>
          <w:rFonts w:cs="Arial"/>
          <w:i/>
        </w:rPr>
        <w:fldChar w:fldCharType="separate"/>
      </w:r>
      <w:r w:rsidR="00430BAC" w:rsidRPr="00483083">
        <w:rPr>
          <w:rStyle w:val="Hypertextovodkaz"/>
          <w:rFonts w:cs="Arial"/>
          <w:i/>
        </w:rPr>
        <w:t>11.2.4.</w:t>
      </w:r>
      <w:r w:rsidR="00430BAC">
        <w:rPr>
          <w:rFonts w:asciiTheme="minorHAnsi" w:eastAsiaTheme="minorEastAsia" w:hAnsiTheme="minorHAnsi" w:cstheme="minorBidi"/>
          <w:sz w:val="22"/>
          <w:szCs w:val="22"/>
          <w:lang w:eastAsia="cs-CZ"/>
        </w:rPr>
        <w:tab/>
      </w:r>
      <w:r w:rsidR="00430BAC" w:rsidRPr="00483083">
        <w:rPr>
          <w:rStyle w:val="Hypertextovodkaz"/>
          <w:rFonts w:cs="Arial"/>
          <w:i/>
        </w:rPr>
        <w:t>Režim podpory</w:t>
      </w:r>
      <w:r w:rsidR="00430BAC">
        <w:rPr>
          <w:webHidden/>
        </w:rPr>
        <w:tab/>
      </w:r>
      <w:r w:rsidR="00430BAC">
        <w:rPr>
          <w:webHidden/>
        </w:rPr>
        <w:fldChar w:fldCharType="begin"/>
      </w:r>
      <w:r w:rsidR="00430BAC">
        <w:rPr>
          <w:webHidden/>
        </w:rPr>
        <w:instrText xml:space="preserve"> PAGEREF _Toc524448128 \h </w:instrText>
      </w:r>
      <w:r w:rsidR="00430BAC">
        <w:rPr>
          <w:webHidden/>
        </w:rPr>
      </w:r>
      <w:r w:rsidR="00430BAC">
        <w:rPr>
          <w:webHidden/>
        </w:rPr>
        <w:fldChar w:fldCharType="separate"/>
      </w:r>
      <w:ins w:id="337" w:author="Valová Gabriela (MHMP, FON)" w:date="2020-09-29T15:56:00Z">
        <w:r>
          <w:rPr>
            <w:webHidden/>
          </w:rPr>
          <w:t>36</w:t>
        </w:r>
      </w:ins>
      <w:del w:id="338" w:author="Valová Gabriela (MHMP, FON)" w:date="2020-09-29T15:53:00Z">
        <w:r w:rsidR="00430BAC" w:rsidDel="00FA40D2">
          <w:rPr>
            <w:webHidden/>
          </w:rPr>
          <w:delText>35</w:delText>
        </w:r>
      </w:del>
      <w:r w:rsidR="00430BAC">
        <w:rPr>
          <w:webHidden/>
        </w:rPr>
        <w:fldChar w:fldCharType="end"/>
      </w:r>
      <w:r>
        <w:fldChar w:fldCharType="end"/>
      </w:r>
    </w:p>
    <w:p w14:paraId="3D1C7487" w14:textId="77777777" w:rsidR="00430BAC" w:rsidRDefault="00FA40D2">
      <w:pPr>
        <w:pStyle w:val="Obsah3"/>
        <w:rPr>
          <w:rFonts w:asciiTheme="minorHAnsi" w:eastAsiaTheme="minorEastAsia" w:hAnsiTheme="minorHAnsi" w:cstheme="minorBidi"/>
          <w:sz w:val="22"/>
          <w:szCs w:val="22"/>
          <w:lang w:eastAsia="cs-CZ"/>
        </w:rPr>
      </w:pPr>
      <w:r>
        <w:rPr>
          <w:rStyle w:val="Hypertextovodkaz"/>
          <w:rFonts w:cs="Arial"/>
          <w:i/>
        </w:rPr>
        <w:fldChar w:fldCharType="begin"/>
      </w:r>
      <w:r>
        <w:rPr>
          <w:rStyle w:val="Hypertextovodkaz"/>
          <w:rFonts w:cs="Arial"/>
          <w:i/>
        </w:rPr>
        <w:instrText xml:space="preserve"> HYPERLINK \l "_Toc524448129" </w:instrText>
      </w:r>
      <w:r>
        <w:rPr>
          <w:rStyle w:val="Hypertextovodkaz"/>
          <w:rFonts w:cs="Arial"/>
          <w:i/>
        </w:rPr>
        <w:fldChar w:fldCharType="separate"/>
      </w:r>
      <w:r w:rsidR="00430BAC" w:rsidRPr="00483083">
        <w:rPr>
          <w:rStyle w:val="Hypertextovodkaz"/>
          <w:rFonts w:cs="Arial"/>
          <w:i/>
        </w:rPr>
        <w:t>11.2.5.</w:t>
      </w:r>
      <w:r w:rsidR="00430BAC">
        <w:rPr>
          <w:rFonts w:asciiTheme="minorHAnsi" w:eastAsiaTheme="minorEastAsia" w:hAnsiTheme="minorHAnsi" w:cstheme="minorBidi"/>
          <w:sz w:val="22"/>
          <w:szCs w:val="22"/>
          <w:lang w:eastAsia="cs-CZ"/>
        </w:rPr>
        <w:tab/>
      </w:r>
      <w:r w:rsidR="00430BAC" w:rsidRPr="00483083">
        <w:rPr>
          <w:rStyle w:val="Hypertextovodkaz"/>
          <w:rFonts w:cs="Arial"/>
          <w:i/>
        </w:rPr>
        <w:t>Kumulace podpor, křížové financování</w:t>
      </w:r>
      <w:r w:rsidR="00430BAC">
        <w:rPr>
          <w:webHidden/>
        </w:rPr>
        <w:tab/>
      </w:r>
      <w:r w:rsidR="00430BAC">
        <w:rPr>
          <w:webHidden/>
        </w:rPr>
        <w:fldChar w:fldCharType="begin"/>
      </w:r>
      <w:r w:rsidR="00430BAC">
        <w:rPr>
          <w:webHidden/>
        </w:rPr>
        <w:instrText xml:space="preserve"> PAGEREF _Toc524448129 \h </w:instrText>
      </w:r>
      <w:r w:rsidR="00430BAC">
        <w:rPr>
          <w:webHidden/>
        </w:rPr>
      </w:r>
      <w:r w:rsidR="00430BAC">
        <w:rPr>
          <w:webHidden/>
        </w:rPr>
        <w:fldChar w:fldCharType="separate"/>
      </w:r>
      <w:ins w:id="339" w:author="Valová Gabriela (MHMP, FON)" w:date="2020-09-29T15:56:00Z">
        <w:r>
          <w:rPr>
            <w:webHidden/>
          </w:rPr>
          <w:t>36</w:t>
        </w:r>
      </w:ins>
      <w:del w:id="340" w:author="Valová Gabriela (MHMP, FON)" w:date="2020-09-29T15:53:00Z">
        <w:r w:rsidR="00430BAC" w:rsidDel="00FA40D2">
          <w:rPr>
            <w:webHidden/>
          </w:rPr>
          <w:delText>35</w:delText>
        </w:r>
      </w:del>
      <w:r w:rsidR="00430BAC">
        <w:rPr>
          <w:webHidden/>
        </w:rPr>
        <w:fldChar w:fldCharType="end"/>
      </w:r>
      <w:r>
        <w:fldChar w:fldCharType="end"/>
      </w:r>
    </w:p>
    <w:p w14:paraId="07AF3331"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"_Toc524448130" </w:instrText>
      </w:r>
      <w:r>
        <w:rPr>
          <w:rStyle w:val="Hypertextovodkaz"/>
          <w:rFonts w:cs="Arial"/>
          <w:noProof/>
        </w:rPr>
        <w:fldChar w:fldCharType="separate"/>
      </w:r>
      <w:r w:rsidR="00430BAC" w:rsidRPr="00483083">
        <w:rPr>
          <w:rStyle w:val="Hypertextovodkaz"/>
          <w:rFonts w:cs="Arial"/>
          <w:noProof/>
        </w:rPr>
        <w:t>11.3.</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De minimis (vyplní pouze žadatel, který žádá o podporu v režimu de minimis)</w:t>
      </w:r>
      <w:r w:rsidR="00430BAC">
        <w:rPr>
          <w:noProof/>
          <w:webHidden/>
        </w:rPr>
        <w:tab/>
      </w:r>
      <w:r w:rsidR="00430BAC">
        <w:rPr>
          <w:noProof/>
          <w:webHidden/>
        </w:rPr>
        <w:fldChar w:fldCharType="begin"/>
      </w:r>
      <w:r w:rsidR="00430BAC">
        <w:rPr>
          <w:noProof/>
          <w:webHidden/>
        </w:rPr>
        <w:instrText xml:space="preserve"> PAGEREF _Toc524448130 \h </w:instrText>
      </w:r>
      <w:r w:rsidR="00430BAC">
        <w:rPr>
          <w:noProof/>
          <w:webHidden/>
        </w:rPr>
      </w:r>
      <w:r w:rsidR="00430BAC">
        <w:rPr>
          <w:noProof/>
          <w:webHidden/>
        </w:rPr>
        <w:fldChar w:fldCharType="separate"/>
      </w:r>
      <w:ins w:id="341" w:author="Valová Gabriela (MHMP, FON)" w:date="2020-09-29T15:56:00Z">
        <w:r>
          <w:rPr>
            <w:noProof/>
            <w:webHidden/>
          </w:rPr>
          <w:t>36</w:t>
        </w:r>
      </w:ins>
      <w:del w:id="342" w:author="Valová Gabriela (MHMP, FON)" w:date="2020-09-29T15:56:00Z">
        <w:r w:rsidDel="00FA40D2">
          <w:rPr>
            <w:noProof/>
            <w:webHidden/>
          </w:rPr>
          <w:delText>36</w:delText>
        </w:r>
      </w:del>
      <w:r w:rsidR="00430BAC">
        <w:rPr>
          <w:noProof/>
          <w:webHidden/>
        </w:rPr>
        <w:fldChar w:fldCharType="end"/>
      </w:r>
      <w:r>
        <w:rPr>
          <w:noProof/>
        </w:rPr>
        <w:fldChar w:fldCharType="end"/>
      </w:r>
    </w:p>
    <w:p w14:paraId="674B919A" w14:textId="77777777" w:rsidR="00430BAC" w:rsidRDefault="00FA40D2">
      <w:pPr>
        <w:pStyle w:val="Obsah2"/>
        <w:tabs>
          <w:tab w:val="left" w:pos="880"/>
          <w:tab w:val="right" w:leader="dot" w:pos="9060"/>
        </w:tabs>
        <w:rPr>
          <w:rFonts w:asciiTheme="minorHAnsi" w:eastAsiaTheme="minorEastAsia" w:hAnsiTheme="minorHAnsi" w:cstheme="minorBidi"/>
          <w:i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"_Toc524448131" </w:instrText>
      </w:r>
      <w:r>
        <w:rPr>
          <w:rStyle w:val="Hypertextovodkaz"/>
          <w:rFonts w:cs="Arial"/>
          <w:noProof/>
        </w:rPr>
        <w:fldChar w:fldCharType="separate"/>
      </w:r>
      <w:r w:rsidR="00430BAC" w:rsidRPr="00483083">
        <w:rPr>
          <w:rStyle w:val="Hypertextovodkaz"/>
          <w:rFonts w:cs="Arial"/>
          <w:noProof/>
        </w:rPr>
        <w:t>11.4.</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Podpora vzdělávání (uvedou pouze žadatelé v oblasti vzdělávání)</w:t>
      </w:r>
      <w:r w:rsidR="00430BAC">
        <w:rPr>
          <w:noProof/>
          <w:webHidden/>
        </w:rPr>
        <w:tab/>
      </w:r>
      <w:r w:rsidR="00430BAC">
        <w:rPr>
          <w:noProof/>
          <w:webHidden/>
        </w:rPr>
        <w:fldChar w:fldCharType="begin"/>
      </w:r>
      <w:r w:rsidR="00430BAC">
        <w:rPr>
          <w:noProof/>
          <w:webHidden/>
        </w:rPr>
        <w:instrText xml:space="preserve"> PAGEREF _Toc524448131 \h </w:instrText>
      </w:r>
      <w:r w:rsidR="00430BAC">
        <w:rPr>
          <w:noProof/>
          <w:webHidden/>
        </w:rPr>
      </w:r>
      <w:r w:rsidR="00430BAC">
        <w:rPr>
          <w:noProof/>
          <w:webHidden/>
        </w:rPr>
        <w:fldChar w:fldCharType="separate"/>
      </w:r>
      <w:ins w:id="343" w:author="Valová Gabriela (MHMP, FON)" w:date="2020-09-29T15:56:00Z">
        <w:r>
          <w:rPr>
            <w:noProof/>
            <w:webHidden/>
          </w:rPr>
          <w:t>36</w:t>
        </w:r>
      </w:ins>
      <w:del w:id="344" w:author="Valová Gabriela (MHMP, FON)" w:date="2020-09-29T15:56:00Z">
        <w:r w:rsidDel="00FA40D2">
          <w:rPr>
            <w:noProof/>
            <w:webHidden/>
          </w:rPr>
          <w:delText>36</w:delText>
        </w:r>
      </w:del>
      <w:r w:rsidR="00430BAC">
        <w:rPr>
          <w:noProof/>
          <w:webHidden/>
        </w:rPr>
        <w:fldChar w:fldCharType="end"/>
      </w:r>
      <w:r>
        <w:rPr>
          <w:noProof/>
        </w:rPr>
        <w:fldChar w:fldCharType="end"/>
      </w:r>
    </w:p>
    <w:p w14:paraId="591DA0A1" w14:textId="77777777" w:rsidR="00430BAC" w:rsidRDefault="00FA40D2">
      <w:pPr>
        <w:pStyle w:val="Obsah1"/>
        <w:tabs>
          <w:tab w:val="left" w:pos="660"/>
          <w:tab w:val="right" w:leader="dot" w:pos="9060"/>
        </w:tabs>
        <w:rPr>
          <w:rFonts w:asciiTheme="minorHAnsi" w:eastAsiaTheme="minorEastAsia" w:hAnsiTheme="minorHAnsi" w:cstheme="minorBidi"/>
          <w:bCs w:val="0"/>
          <w:noProof/>
          <w:sz w:val="22"/>
          <w:szCs w:val="22"/>
          <w:lang w:eastAsia="cs-CZ"/>
        </w:rPr>
      </w:pPr>
      <w:r>
        <w:rPr>
          <w:rStyle w:val="Hypertextovodkaz"/>
          <w:rFonts w:cs="Arial"/>
          <w:caps/>
          <w:noProof/>
        </w:rPr>
        <w:fldChar w:fldCharType="begin"/>
      </w:r>
      <w:r>
        <w:rPr>
          <w:rStyle w:val="Hypertextovodkaz"/>
          <w:rFonts w:cs="Arial"/>
          <w:caps/>
          <w:noProof/>
        </w:rPr>
        <w:instrText xml:space="preserve"> HYPERLINK \l "_Toc524448132" </w:instrText>
      </w:r>
      <w:r>
        <w:rPr>
          <w:rStyle w:val="Hypertextovodkaz"/>
          <w:rFonts w:cs="Arial"/>
          <w:caps/>
          <w:noProof/>
        </w:rPr>
        <w:fldChar w:fldCharType="separate"/>
      </w:r>
      <w:r w:rsidR="00430BAC" w:rsidRPr="00483083">
        <w:rPr>
          <w:rStyle w:val="Hypertextovodkaz"/>
          <w:rFonts w:cs="Arial"/>
          <w:caps/>
          <w:noProof/>
        </w:rPr>
        <w:t>12.</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Stručné vyhodnocení projektu</w:t>
      </w:r>
      <w:r w:rsidR="00430BAC">
        <w:rPr>
          <w:noProof/>
          <w:webHidden/>
        </w:rPr>
        <w:tab/>
      </w:r>
      <w:r w:rsidR="00430BAC">
        <w:rPr>
          <w:noProof/>
          <w:webHidden/>
        </w:rPr>
        <w:fldChar w:fldCharType="begin"/>
      </w:r>
      <w:r w:rsidR="00430BAC">
        <w:rPr>
          <w:noProof/>
          <w:webHidden/>
        </w:rPr>
        <w:instrText xml:space="preserve"> PAGEREF _Toc524448132 \h </w:instrText>
      </w:r>
      <w:r w:rsidR="00430BAC">
        <w:rPr>
          <w:noProof/>
          <w:webHidden/>
        </w:rPr>
      </w:r>
      <w:r w:rsidR="00430BAC">
        <w:rPr>
          <w:noProof/>
          <w:webHidden/>
        </w:rPr>
        <w:fldChar w:fldCharType="separate"/>
      </w:r>
      <w:ins w:id="345" w:author="Valová Gabriela (MHMP, FON)" w:date="2020-09-29T15:56:00Z">
        <w:r>
          <w:rPr>
            <w:noProof/>
            <w:webHidden/>
          </w:rPr>
          <w:t>36</w:t>
        </w:r>
      </w:ins>
      <w:del w:id="346" w:author="Valová Gabriela (MHMP, FON)" w:date="2020-09-29T15:56:00Z">
        <w:r w:rsidDel="00FA40D2">
          <w:rPr>
            <w:noProof/>
            <w:webHidden/>
          </w:rPr>
          <w:delText>36</w:delText>
        </w:r>
      </w:del>
      <w:r w:rsidR="00430BAC">
        <w:rPr>
          <w:noProof/>
          <w:webHidden/>
        </w:rPr>
        <w:fldChar w:fldCharType="end"/>
      </w:r>
      <w:r>
        <w:rPr>
          <w:noProof/>
        </w:rPr>
        <w:fldChar w:fldCharType="end"/>
      </w:r>
    </w:p>
    <w:p w14:paraId="60A8189A" w14:textId="77777777" w:rsidR="00430BAC" w:rsidRDefault="00FA40D2">
      <w:pPr>
        <w:pStyle w:val="Obsah1"/>
        <w:tabs>
          <w:tab w:val="right" w:leader="dot" w:pos="9060"/>
        </w:tabs>
        <w:rPr>
          <w:rFonts w:asciiTheme="minorHAnsi" w:eastAsiaTheme="minorEastAsia" w:hAnsiTheme="minorHAnsi" w:cstheme="minorBidi"/>
          <w:bCs w:val="0"/>
          <w:noProof/>
          <w:sz w:val="22"/>
          <w:szCs w:val="22"/>
          <w:lang w:eastAsia="cs-CZ"/>
        </w:rPr>
      </w:pPr>
      <w:r>
        <w:rPr>
          <w:rStyle w:val="Hypertextovodkaz"/>
          <w:rFonts w:cs="Arial"/>
          <w:noProof/>
        </w:rPr>
        <w:fldChar w:fldCharType="begin"/>
      </w:r>
      <w:r>
        <w:rPr>
          <w:rStyle w:val="Hypertextovodkaz"/>
          <w:rFonts w:cs="Arial"/>
          <w:noProof/>
        </w:rPr>
        <w:instrText xml:space="preserve"> HYPERLINK \l "_Toc52444813</w:instrText>
      </w:r>
      <w:r>
        <w:rPr>
          <w:rStyle w:val="Hypertextovodkaz"/>
          <w:rFonts w:cs="Arial"/>
          <w:noProof/>
        </w:rPr>
        <w:instrText xml:space="preserve">3" </w:instrText>
      </w:r>
      <w:r>
        <w:rPr>
          <w:rStyle w:val="Hypertextovodkaz"/>
          <w:rFonts w:cs="Arial"/>
          <w:noProof/>
        </w:rPr>
        <w:fldChar w:fldCharType="separate"/>
      </w:r>
      <w:r w:rsidR="00430BAC" w:rsidRPr="00483083">
        <w:rPr>
          <w:rStyle w:val="Hypertextovodkaz"/>
          <w:rFonts w:cs="Arial"/>
          <w:noProof/>
        </w:rPr>
        <w:t>Část D – Průvodce finanční a ekonomickou analýzou projektu v modulu CBA v MS2014+</w:t>
      </w:r>
      <w:r w:rsidR="00430BAC">
        <w:rPr>
          <w:noProof/>
          <w:webHidden/>
        </w:rPr>
        <w:tab/>
      </w:r>
      <w:r w:rsidR="00430BAC">
        <w:rPr>
          <w:noProof/>
          <w:webHidden/>
        </w:rPr>
        <w:fldChar w:fldCharType="begin"/>
      </w:r>
      <w:r w:rsidR="00430BAC">
        <w:rPr>
          <w:noProof/>
          <w:webHidden/>
        </w:rPr>
        <w:instrText xml:space="preserve"> PAGEREF _Toc524448133 \h </w:instrText>
      </w:r>
      <w:r w:rsidR="00430BAC">
        <w:rPr>
          <w:noProof/>
          <w:webHidden/>
        </w:rPr>
      </w:r>
      <w:r w:rsidR="00430BAC">
        <w:rPr>
          <w:noProof/>
          <w:webHidden/>
        </w:rPr>
        <w:fldChar w:fldCharType="separate"/>
      </w:r>
      <w:ins w:id="347" w:author="Valová Gabriela (MHMP, FON)" w:date="2020-09-29T15:56:00Z">
        <w:r>
          <w:rPr>
            <w:noProof/>
            <w:webHidden/>
          </w:rPr>
          <w:t>37</w:t>
        </w:r>
      </w:ins>
      <w:del w:id="348" w:author="Valová Gabriela (MHMP, FON)" w:date="2020-09-29T15:56:00Z">
        <w:r w:rsidDel="00FA40D2">
          <w:rPr>
            <w:noProof/>
            <w:webHidden/>
          </w:rPr>
          <w:delText>37</w:delText>
        </w:r>
      </w:del>
      <w:r w:rsidR="00430BAC">
        <w:rPr>
          <w:noProof/>
          <w:webHidden/>
        </w:rPr>
        <w:fldChar w:fldCharType="end"/>
      </w:r>
      <w:r>
        <w:rPr>
          <w:noProof/>
        </w:rPr>
        <w:fldChar w:fldCharType="end"/>
      </w:r>
    </w:p>
    <w:p w14:paraId="0A54809F" w14:textId="77777777" w:rsidR="00395D9F" w:rsidRPr="00E034C7" w:rsidRDefault="00442E34" w:rsidP="005B33D9">
      <w:pPr>
        <w:pStyle w:val="Pravnad2"/>
        <w:numPr>
          <w:ilvl w:val="0"/>
          <w:numId w:val="0"/>
        </w:numPr>
        <w:rPr>
          <w:rFonts w:cs="Arial"/>
        </w:rPr>
      </w:pPr>
      <w:r w:rsidRPr="00031476">
        <w:rPr>
          <w:rFonts w:cs="Arial"/>
        </w:rPr>
        <w:fldChar w:fldCharType="end"/>
      </w:r>
      <w:bookmarkStart w:id="349" w:name="_Toc430696649"/>
      <w:bookmarkStart w:id="350" w:name="_Toc430707097"/>
      <w:bookmarkStart w:id="351" w:name="_Toc430707173"/>
      <w:bookmarkStart w:id="352" w:name="_Toc430707256"/>
      <w:bookmarkStart w:id="353" w:name="_Toc430709218"/>
      <w:bookmarkStart w:id="354" w:name="_Toc430877636"/>
      <w:bookmarkStart w:id="355" w:name="_Toc430877706"/>
      <w:bookmarkStart w:id="356" w:name="_Toc431286862"/>
      <w:bookmarkStart w:id="357" w:name="_Toc431311238"/>
      <w:bookmarkStart w:id="358" w:name="_Toc432503666"/>
      <w:bookmarkStart w:id="359" w:name="_Toc432514419"/>
      <w:bookmarkStart w:id="360" w:name="_Toc432519521"/>
      <w:bookmarkStart w:id="361" w:name="_Toc450664311"/>
      <w:bookmarkStart w:id="362" w:name="_Toc430695303"/>
    </w:p>
    <w:p w14:paraId="6936FDD8" w14:textId="5BD98D69" w:rsidR="00844729" w:rsidRPr="00E034C7" w:rsidRDefault="00395D9F" w:rsidP="00724540">
      <w:pPr>
        <w:pStyle w:val="Pravnad2"/>
        <w:numPr>
          <w:ilvl w:val="0"/>
          <w:numId w:val="0"/>
        </w:numPr>
        <w:rPr>
          <w:rFonts w:cs="Arial"/>
          <w:sz w:val="28"/>
        </w:rPr>
      </w:pPr>
      <w:r w:rsidRPr="00E034C7">
        <w:rPr>
          <w:rFonts w:cs="Arial"/>
        </w:rPr>
        <w:br w:type="page"/>
      </w:r>
      <w:bookmarkStart w:id="363" w:name="_Toc462661000"/>
      <w:bookmarkStart w:id="364" w:name="_Toc462667748"/>
      <w:bookmarkStart w:id="365" w:name="_Toc462734996"/>
      <w:bookmarkStart w:id="366" w:name="_Toc462761533"/>
      <w:bookmarkStart w:id="367" w:name="_Toc462925326"/>
      <w:bookmarkStart w:id="368" w:name="_Toc485736852"/>
      <w:bookmarkStart w:id="369" w:name="_Toc493663192"/>
      <w:bookmarkStart w:id="370" w:name="_Toc496692561"/>
      <w:bookmarkStart w:id="371" w:name="_Toc512325942"/>
      <w:bookmarkStart w:id="372" w:name="_Toc524448070"/>
      <w:r w:rsidR="00440F0A" w:rsidRPr="00E034C7">
        <w:rPr>
          <w:rFonts w:cs="Arial"/>
          <w:sz w:val="28"/>
        </w:rPr>
        <w:lastRenderedPageBreak/>
        <w:t xml:space="preserve">Část C </w:t>
      </w:r>
      <w:r w:rsidR="007F28D9" w:rsidRPr="00E034C7">
        <w:rPr>
          <w:rFonts w:cs="Arial"/>
          <w:sz w:val="28"/>
        </w:rPr>
        <w:t>–</w:t>
      </w:r>
      <w:r w:rsidR="00440F0A" w:rsidRPr="00E034C7">
        <w:rPr>
          <w:rFonts w:cs="Arial"/>
          <w:sz w:val="28"/>
        </w:rPr>
        <w:t xml:space="preserve"> </w:t>
      </w:r>
      <w:r w:rsidR="007F28D9" w:rsidRPr="00E034C7">
        <w:rPr>
          <w:rFonts w:cs="Arial"/>
          <w:sz w:val="28"/>
        </w:rPr>
        <w:t xml:space="preserve">Metodika zpracování </w:t>
      </w:r>
      <w:r w:rsidR="00A45DE7" w:rsidRPr="00E034C7">
        <w:rPr>
          <w:rFonts w:cs="Arial"/>
          <w:sz w:val="28"/>
        </w:rPr>
        <w:t>jednotlivých kapitol</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3"/>
      <w:bookmarkEnd w:id="364"/>
      <w:bookmarkEnd w:id="365"/>
      <w:bookmarkEnd w:id="366"/>
      <w:bookmarkEnd w:id="367"/>
      <w:bookmarkEnd w:id="368"/>
      <w:bookmarkEnd w:id="369"/>
      <w:r w:rsidR="009B539C" w:rsidRPr="00E034C7">
        <w:rPr>
          <w:rFonts w:cs="Arial"/>
          <w:sz w:val="28"/>
        </w:rPr>
        <w:t xml:space="preserve"> SP pro PO4</w:t>
      </w:r>
      <w:bookmarkEnd w:id="370"/>
      <w:bookmarkEnd w:id="371"/>
      <w:bookmarkEnd w:id="372"/>
      <w:r w:rsidR="00A45DE7" w:rsidRPr="00E034C7">
        <w:rPr>
          <w:rFonts w:cs="Arial"/>
          <w:sz w:val="28"/>
        </w:rPr>
        <w:t xml:space="preserve"> </w:t>
      </w:r>
      <w:bookmarkStart w:id="373" w:name="_Toc210464064"/>
      <w:bookmarkStart w:id="374" w:name="_Toc210558907"/>
      <w:bookmarkStart w:id="375" w:name="_Toc210626018"/>
      <w:bookmarkStart w:id="376" w:name="_Toc254270891"/>
      <w:bookmarkStart w:id="377" w:name="_Toc254335904"/>
      <w:bookmarkEnd w:id="362"/>
    </w:p>
    <w:p w14:paraId="63A1F0CB" w14:textId="6A9FF9AA" w:rsidR="00A45DE7" w:rsidRPr="00E034C7" w:rsidRDefault="00A45DE7" w:rsidP="00724540">
      <w:pPr>
        <w:pStyle w:val="Pravnad2"/>
        <w:numPr>
          <w:ilvl w:val="0"/>
          <w:numId w:val="0"/>
        </w:numPr>
        <w:rPr>
          <w:rFonts w:cs="Arial"/>
          <w:sz w:val="28"/>
        </w:rPr>
      </w:pPr>
      <w:bookmarkStart w:id="378" w:name="_Toc512325943"/>
      <w:bookmarkStart w:id="379" w:name="_Toc524448071"/>
      <w:r w:rsidRPr="00031476">
        <w:rPr>
          <w:rFonts w:cs="Arial"/>
        </w:rPr>
        <w:t>Titulní stránka</w:t>
      </w:r>
      <w:bookmarkEnd w:id="373"/>
      <w:bookmarkEnd w:id="374"/>
      <w:bookmarkEnd w:id="375"/>
      <w:bookmarkEnd w:id="376"/>
      <w:bookmarkEnd w:id="377"/>
      <w:bookmarkEnd w:id="378"/>
      <w:bookmarkEnd w:id="379"/>
      <w:r w:rsidRPr="00031476">
        <w:rPr>
          <w:rFonts w:cs="Arial"/>
        </w:rPr>
        <w:t xml:space="preserve"> </w:t>
      </w:r>
    </w:p>
    <w:p w14:paraId="569F8F36" w14:textId="115D20FE"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Musí být uvedeno, že se jedná o studii proveditelnosti, dále žadatel uvede název projektu</w:t>
      </w:r>
      <w:r w:rsidR="009039FD" w:rsidRPr="00E034C7">
        <w:rPr>
          <w:rFonts w:ascii="Arial" w:eastAsia="Arial" w:hAnsi="Arial" w:cs="Arial"/>
          <w:sz w:val="20"/>
          <w:szCs w:val="20"/>
        </w:rPr>
        <w:t>, název žadatele</w:t>
      </w:r>
      <w:r w:rsidRPr="00E034C7">
        <w:rPr>
          <w:rFonts w:ascii="Arial" w:eastAsia="Arial" w:hAnsi="Arial" w:cs="Arial"/>
          <w:sz w:val="20"/>
          <w:szCs w:val="20"/>
        </w:rPr>
        <w:t>, počet stran textu, počet příloh a datum zpracování studie.</w:t>
      </w:r>
    </w:p>
    <w:p w14:paraId="4245E0EF" w14:textId="77777777" w:rsidR="00A45DE7" w:rsidRPr="00031476" w:rsidRDefault="00A45DE7" w:rsidP="00724540">
      <w:pPr>
        <w:pStyle w:val="Pravnad2"/>
        <w:numPr>
          <w:ilvl w:val="0"/>
          <w:numId w:val="0"/>
        </w:numPr>
        <w:rPr>
          <w:rFonts w:cs="Arial"/>
        </w:rPr>
      </w:pPr>
      <w:bookmarkStart w:id="380" w:name="_Toc254270892"/>
      <w:bookmarkStart w:id="381" w:name="_Toc254335905"/>
      <w:bookmarkStart w:id="382" w:name="_Toc210464065"/>
      <w:bookmarkStart w:id="383" w:name="_Toc210558908"/>
      <w:bookmarkStart w:id="384" w:name="_Toc210626019"/>
      <w:bookmarkStart w:id="385" w:name="_Toc512325944"/>
      <w:bookmarkStart w:id="386" w:name="_Toc524448072"/>
      <w:r w:rsidRPr="00031476">
        <w:rPr>
          <w:rFonts w:cs="Arial"/>
        </w:rPr>
        <w:t>Obsah</w:t>
      </w:r>
      <w:bookmarkEnd w:id="380"/>
      <w:bookmarkEnd w:id="381"/>
      <w:bookmarkEnd w:id="382"/>
      <w:bookmarkEnd w:id="383"/>
      <w:bookmarkEnd w:id="384"/>
      <w:bookmarkEnd w:id="385"/>
      <w:bookmarkEnd w:id="386"/>
      <w:r w:rsidRPr="00031476">
        <w:rPr>
          <w:rFonts w:cs="Arial"/>
        </w:rPr>
        <w:t xml:space="preserve"> </w:t>
      </w:r>
    </w:p>
    <w:p w14:paraId="0DD31442" w14:textId="4412EED4"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Ob</w:t>
      </w:r>
      <w:r w:rsidR="002534CC" w:rsidRPr="00E034C7">
        <w:rPr>
          <w:rFonts w:ascii="Arial" w:eastAsia="Arial" w:hAnsi="Arial" w:cs="Arial"/>
          <w:sz w:val="20"/>
          <w:szCs w:val="20"/>
        </w:rPr>
        <w:t>sah musí být v  souladu s touto metodikou</w:t>
      </w:r>
      <w:r w:rsidRPr="00E034C7">
        <w:rPr>
          <w:rFonts w:ascii="Arial" w:eastAsia="Arial" w:hAnsi="Arial" w:cs="Arial"/>
          <w:sz w:val="20"/>
          <w:szCs w:val="20"/>
        </w:rPr>
        <w:t>, tzn. žadatel je povinen strukturovat</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Pr="00E034C7">
        <w:rPr>
          <w:rFonts w:ascii="Arial" w:eastAsia="Arial" w:hAnsi="Arial" w:cs="Arial"/>
          <w:sz w:val="20"/>
          <w:szCs w:val="20"/>
        </w:rPr>
        <w:t xml:space="preserve">do kapitol uvedených </w:t>
      </w:r>
      <w:r w:rsidR="001067F5" w:rsidRPr="00E034C7">
        <w:rPr>
          <w:rFonts w:ascii="Arial" w:eastAsia="Arial" w:hAnsi="Arial" w:cs="Arial"/>
          <w:sz w:val="20"/>
          <w:szCs w:val="20"/>
        </w:rPr>
        <w:t>v části B této metodiky</w:t>
      </w:r>
      <w:r w:rsidR="00D9010B" w:rsidRPr="00E034C7">
        <w:rPr>
          <w:rFonts w:ascii="Arial" w:eastAsia="Arial" w:hAnsi="Arial" w:cs="Arial"/>
          <w:sz w:val="20"/>
          <w:szCs w:val="20"/>
        </w:rPr>
        <w:t xml:space="preserve"> </w:t>
      </w:r>
      <w:r w:rsidRPr="00E034C7">
        <w:rPr>
          <w:rFonts w:ascii="Arial" w:eastAsia="Arial" w:hAnsi="Arial" w:cs="Arial"/>
          <w:sz w:val="20"/>
          <w:szCs w:val="20"/>
        </w:rPr>
        <w:t>(samozřejmostí je číslování stránek</w:t>
      </w:r>
      <w:r w:rsidR="00E26491" w:rsidRPr="00E034C7">
        <w:rPr>
          <w:rFonts w:ascii="Arial" w:eastAsia="Arial" w:hAnsi="Arial" w:cs="Arial"/>
          <w:sz w:val="20"/>
          <w:szCs w:val="20"/>
        </w:rPr>
        <w:t xml:space="preserve"> a číslování kapitol by mělo odpovídat číslování kapitol v zadání</w:t>
      </w:r>
      <w:r w:rsidRPr="00E034C7">
        <w:rPr>
          <w:rFonts w:ascii="Arial" w:eastAsia="Arial" w:hAnsi="Arial" w:cs="Arial"/>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hemeFill="accent2" w:themeFillTint="33"/>
        <w:tblLook w:val="01E0" w:firstRow="1" w:lastRow="1" w:firstColumn="1" w:lastColumn="1" w:noHBand="0" w:noVBand="0"/>
      </w:tblPr>
      <w:tblGrid>
        <w:gridCol w:w="736"/>
        <w:gridCol w:w="8366"/>
      </w:tblGrid>
      <w:tr w:rsidR="0059476E" w:rsidRPr="00E034C7" w14:paraId="30858A4E" w14:textId="77777777" w:rsidTr="00620286">
        <w:tc>
          <w:tcPr>
            <w:tcW w:w="736" w:type="dxa"/>
            <w:shd w:val="clear" w:color="auto" w:fill="FBE4D5" w:themeFill="accent2" w:themeFillTint="33"/>
          </w:tcPr>
          <w:p w14:paraId="75BCDCDF" w14:textId="77777777" w:rsidR="0059476E" w:rsidRPr="00E034C7" w:rsidRDefault="0059476E" w:rsidP="006B1C18">
            <w:pPr>
              <w:tabs>
                <w:tab w:val="left" w:pos="540"/>
                <w:tab w:val="left" w:pos="720"/>
                <w:tab w:val="left" w:pos="900"/>
              </w:tabs>
              <w:spacing w:before="40"/>
              <w:rPr>
                <w:sz w:val="52"/>
                <w:szCs w:val="52"/>
              </w:rPr>
            </w:pPr>
            <w:r w:rsidRPr="00E034C7">
              <w:rPr>
                <w:color w:val="FF0000"/>
                <w:sz w:val="52"/>
                <w:szCs w:val="52"/>
              </w:rPr>
              <w:sym w:font="Webdings" w:char="F069"/>
            </w:r>
          </w:p>
        </w:tc>
        <w:tc>
          <w:tcPr>
            <w:tcW w:w="8366" w:type="dxa"/>
            <w:shd w:val="clear" w:color="auto" w:fill="FBE4D5" w:themeFill="accent2" w:themeFillTint="33"/>
          </w:tcPr>
          <w:p w14:paraId="6972605A" w14:textId="77777777" w:rsidR="00C17DA4" w:rsidRPr="00E034C7" w:rsidRDefault="00C17DA4" w:rsidP="0059476E">
            <w:pPr>
              <w:autoSpaceDE w:val="0"/>
              <w:jc w:val="both"/>
              <w:rPr>
                <w:rFonts w:ascii="Arial" w:eastAsia="Arial" w:hAnsi="Arial" w:cs="Arial"/>
                <w:sz w:val="4"/>
                <w:szCs w:val="4"/>
              </w:rPr>
            </w:pPr>
          </w:p>
          <w:p w14:paraId="63E75AF3" w14:textId="77777777" w:rsidR="0059476E" w:rsidRPr="00620286" w:rsidRDefault="00C17DA4" w:rsidP="0059476E">
            <w:pPr>
              <w:autoSpaceDE w:val="0"/>
              <w:jc w:val="both"/>
              <w:rPr>
                <w:rFonts w:ascii="Arial" w:eastAsia="Arial" w:hAnsi="Arial" w:cs="Arial"/>
              </w:rPr>
            </w:pPr>
            <w:r w:rsidRPr="00620286">
              <w:rPr>
                <w:rFonts w:ascii="Arial" w:eastAsia="Arial" w:hAnsi="Arial" w:cs="Arial"/>
              </w:rPr>
              <w:t>Upozorňujeme</w:t>
            </w:r>
            <w:r w:rsidRPr="00620286">
              <w:rPr>
                <w:rFonts w:ascii="Arial" w:eastAsia="Arial" w:hAnsi="Arial" w:cs="Arial"/>
                <w:b/>
                <w:u w:val="single"/>
              </w:rPr>
              <w:t>, že n</w:t>
            </w:r>
            <w:r w:rsidR="0059476E" w:rsidRPr="00620286">
              <w:rPr>
                <w:rFonts w:ascii="Arial" w:eastAsia="Arial" w:hAnsi="Arial" w:cs="Arial"/>
                <w:b/>
                <w:u w:val="single"/>
              </w:rPr>
              <w:t>ení možné jakoukoliv kapitolu vynechat</w:t>
            </w:r>
            <w:r w:rsidR="0059476E" w:rsidRPr="00620286">
              <w:rPr>
                <w:rFonts w:ascii="Arial" w:eastAsia="Arial" w:hAnsi="Arial" w:cs="Arial"/>
              </w:rPr>
              <w:t xml:space="preserve"> bez udání důvodu</w:t>
            </w:r>
            <w:r w:rsidR="001725C7" w:rsidRPr="00620286">
              <w:rPr>
                <w:rFonts w:ascii="Arial" w:eastAsia="Arial" w:hAnsi="Arial" w:cs="Arial"/>
              </w:rPr>
              <w:t>.</w:t>
            </w:r>
            <w:r w:rsidR="0059476E" w:rsidRPr="00620286">
              <w:rPr>
                <w:rFonts w:ascii="Arial" w:eastAsia="Arial" w:hAnsi="Arial" w:cs="Arial"/>
              </w:rPr>
              <w:t xml:space="preserve"> </w:t>
            </w:r>
          </w:p>
          <w:p w14:paraId="3D98F897" w14:textId="25611442" w:rsidR="0059476E" w:rsidRPr="00FE21F8" w:rsidRDefault="0059476E" w:rsidP="009B539C">
            <w:pPr>
              <w:autoSpaceDE w:val="0"/>
              <w:jc w:val="both"/>
              <w:rPr>
                <w:rFonts w:ascii="Arial" w:eastAsia="Arial" w:hAnsi="Arial" w:cs="Arial"/>
                <w:sz w:val="20"/>
                <w:szCs w:val="20"/>
              </w:rPr>
            </w:pPr>
            <w:r w:rsidRPr="00620286">
              <w:rPr>
                <w:rFonts w:ascii="Arial" w:eastAsia="Arial" w:hAnsi="Arial" w:cs="Arial"/>
              </w:rPr>
              <w:t>V případě potřeby je však možné obsah kapitoly či</w:t>
            </w:r>
            <w:r w:rsidR="009B539C" w:rsidRPr="00620286">
              <w:rPr>
                <w:rFonts w:ascii="Arial" w:eastAsia="Arial" w:hAnsi="Arial" w:cs="Arial"/>
              </w:rPr>
              <w:t xml:space="preserve"> SP pro PO4</w:t>
            </w:r>
            <w:r w:rsidRPr="00620286">
              <w:rPr>
                <w:rFonts w:ascii="Arial" w:eastAsia="Arial" w:hAnsi="Arial" w:cs="Arial"/>
              </w:rPr>
              <w:t xml:space="preserve"> </w:t>
            </w:r>
            <w:r w:rsidRPr="00620286">
              <w:rPr>
                <w:rFonts w:ascii="Arial" w:eastAsia="Arial" w:hAnsi="Arial" w:cs="Arial"/>
                <w:b/>
                <w:u w:val="single"/>
              </w:rPr>
              <w:t>rozšířit.</w:t>
            </w:r>
            <w:r w:rsidRPr="00FE21F8">
              <w:rPr>
                <w:rFonts w:ascii="Arial" w:eastAsia="Arial" w:hAnsi="Arial" w:cs="Arial"/>
                <w:sz w:val="20"/>
                <w:szCs w:val="20"/>
              </w:rPr>
              <w:t xml:space="preserve"> </w:t>
            </w:r>
          </w:p>
        </w:tc>
      </w:tr>
    </w:tbl>
    <w:p w14:paraId="0E1796D3" w14:textId="3CC77DC0" w:rsidR="00A45DE7" w:rsidRPr="00E034C7" w:rsidRDefault="00A45DE7" w:rsidP="0035509E">
      <w:pPr>
        <w:pStyle w:val="Pravnad2"/>
        <w:numPr>
          <w:ilvl w:val="0"/>
          <w:numId w:val="56"/>
        </w:numPr>
        <w:ind w:left="284"/>
        <w:rPr>
          <w:rFonts w:cs="Arial"/>
          <w:caps/>
        </w:rPr>
      </w:pPr>
      <w:bookmarkStart w:id="387" w:name="_Toc210464066"/>
      <w:bookmarkStart w:id="388" w:name="_Toc210558909"/>
      <w:bookmarkStart w:id="389" w:name="_Toc210626020"/>
      <w:bookmarkStart w:id="390" w:name="_Toc254270893"/>
      <w:bookmarkStart w:id="391" w:name="_Toc254335906"/>
      <w:bookmarkStart w:id="392" w:name="_Toc512325945"/>
      <w:bookmarkStart w:id="393" w:name="_Toc524448073"/>
      <w:r w:rsidRPr="00E034C7">
        <w:rPr>
          <w:rFonts w:cs="Arial"/>
          <w:caps/>
        </w:rPr>
        <w:t>Úvodní informace</w:t>
      </w:r>
      <w:bookmarkEnd w:id="387"/>
      <w:bookmarkEnd w:id="388"/>
      <w:bookmarkEnd w:id="389"/>
      <w:bookmarkEnd w:id="390"/>
      <w:bookmarkEnd w:id="391"/>
      <w:bookmarkEnd w:id="392"/>
      <w:bookmarkEnd w:id="393"/>
    </w:p>
    <w:p w14:paraId="744876B0" w14:textId="54F7FFA2" w:rsidR="00A45DE7" w:rsidRPr="00E034C7" w:rsidRDefault="00A45DE7" w:rsidP="00F05C00">
      <w:pPr>
        <w:pStyle w:val="Pravnad3"/>
        <w:rPr>
          <w:rFonts w:cs="Arial"/>
        </w:rPr>
      </w:pPr>
      <w:bookmarkStart w:id="394" w:name="_Toc462667752"/>
      <w:bookmarkStart w:id="395" w:name="_Toc462667753"/>
      <w:bookmarkStart w:id="396" w:name="_Toc210464068"/>
      <w:bookmarkStart w:id="397" w:name="_Toc210558911"/>
      <w:bookmarkStart w:id="398" w:name="_Toc210626022"/>
      <w:bookmarkStart w:id="399" w:name="_Toc254270895"/>
      <w:bookmarkStart w:id="400" w:name="_Toc254335908"/>
      <w:bookmarkStart w:id="401" w:name="_Toc512325946"/>
      <w:bookmarkStart w:id="402" w:name="_Toc524448074"/>
      <w:bookmarkEnd w:id="394"/>
      <w:bookmarkEnd w:id="395"/>
      <w:r w:rsidRPr="00E034C7">
        <w:rPr>
          <w:rFonts w:cs="Arial"/>
        </w:rPr>
        <w:t>Informace o žadateli</w:t>
      </w:r>
      <w:bookmarkEnd w:id="396"/>
      <w:bookmarkEnd w:id="397"/>
      <w:bookmarkEnd w:id="398"/>
      <w:bookmarkEnd w:id="399"/>
      <w:bookmarkEnd w:id="400"/>
      <w:bookmarkEnd w:id="401"/>
      <w:bookmarkEnd w:id="402"/>
    </w:p>
    <w:p w14:paraId="1AFE365A" w14:textId="68419446" w:rsidR="00A45DE7" w:rsidRPr="00D15F3F" w:rsidRDefault="00724540" w:rsidP="00C16D39">
      <w:pPr>
        <w:pStyle w:val="Tereza3"/>
        <w:tabs>
          <w:tab w:val="clear" w:pos="709"/>
          <w:tab w:val="left" w:pos="900"/>
        </w:tabs>
        <w:spacing w:line="240" w:lineRule="auto"/>
        <w:ind w:left="284"/>
        <w:rPr>
          <w:rFonts w:ascii="Arial" w:hAnsi="Arial" w:cs="Arial"/>
          <w:sz w:val="20"/>
          <w:szCs w:val="20"/>
        </w:rPr>
      </w:pPr>
      <w:bookmarkStart w:id="403" w:name="_Toc512325947"/>
      <w:bookmarkStart w:id="404" w:name="_Toc524448075"/>
      <w:r w:rsidRPr="00E034C7">
        <w:rPr>
          <w:rFonts w:ascii="Arial" w:hAnsi="Arial" w:cs="Arial"/>
          <w:sz w:val="20"/>
          <w:szCs w:val="20"/>
        </w:rPr>
        <w:t>1</w:t>
      </w:r>
      <w:r w:rsidR="008320A9" w:rsidRPr="00E034C7">
        <w:rPr>
          <w:rFonts w:ascii="Arial" w:hAnsi="Arial" w:cs="Arial"/>
          <w:sz w:val="20"/>
          <w:szCs w:val="20"/>
        </w:rPr>
        <w:t>.</w:t>
      </w:r>
      <w:r w:rsidR="00882140" w:rsidRPr="00F8098A">
        <w:rPr>
          <w:rFonts w:ascii="Arial" w:hAnsi="Arial" w:cs="Arial"/>
          <w:sz w:val="20"/>
          <w:szCs w:val="20"/>
        </w:rPr>
        <w:t>1</w:t>
      </w:r>
      <w:r w:rsidR="008320A9" w:rsidRPr="00FE21F8">
        <w:rPr>
          <w:rFonts w:ascii="Arial" w:hAnsi="Arial" w:cs="Arial"/>
          <w:sz w:val="20"/>
          <w:szCs w:val="20"/>
        </w:rPr>
        <w:t>.1 I</w:t>
      </w:r>
      <w:r w:rsidR="00A45DE7" w:rsidRPr="00D15F3F">
        <w:rPr>
          <w:rFonts w:ascii="Arial" w:hAnsi="Arial" w:cs="Arial"/>
          <w:sz w:val="20"/>
          <w:szCs w:val="20"/>
        </w:rPr>
        <w:t>dentifikační údaje o žadateli</w:t>
      </w:r>
      <w:bookmarkEnd w:id="403"/>
      <w:bookmarkEnd w:id="404"/>
    </w:p>
    <w:p w14:paraId="2577CA47" w14:textId="3F74DF8D" w:rsidR="00A45DE7" w:rsidRDefault="00BC783B" w:rsidP="004F188E">
      <w:pPr>
        <w:pStyle w:val="Odstavecseseznamem"/>
        <w:numPr>
          <w:ilvl w:val="3"/>
          <w:numId w:val="39"/>
        </w:numPr>
        <w:autoSpaceDE w:val="0"/>
        <w:spacing w:after="0"/>
        <w:ind w:left="709" w:hanging="283"/>
        <w:jc w:val="both"/>
        <w:rPr>
          <w:rFonts w:ascii="Arial" w:eastAsia="Arial" w:hAnsi="Arial" w:cs="Arial"/>
          <w:sz w:val="20"/>
          <w:szCs w:val="20"/>
        </w:rPr>
      </w:pPr>
      <w:r w:rsidRPr="003F51C2">
        <w:rPr>
          <w:rFonts w:ascii="Arial" w:eastAsia="Arial" w:hAnsi="Arial" w:cs="Arial"/>
          <w:sz w:val="20"/>
          <w:szCs w:val="20"/>
        </w:rPr>
        <w:t>N</w:t>
      </w:r>
      <w:r w:rsidR="00A45DE7" w:rsidRPr="00B61888">
        <w:rPr>
          <w:rFonts w:ascii="Arial" w:eastAsia="Arial" w:hAnsi="Arial" w:cs="Arial"/>
          <w:sz w:val="20"/>
          <w:szCs w:val="20"/>
        </w:rPr>
        <w:t>ázev organizace</w:t>
      </w:r>
    </w:p>
    <w:p w14:paraId="7DDB8E68" w14:textId="2079C3C1" w:rsidR="003B54B3" w:rsidRPr="00B61888" w:rsidRDefault="003B54B3"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 xml:space="preserve">Sídlo </w:t>
      </w:r>
      <w:r w:rsidR="00B207A5">
        <w:rPr>
          <w:rFonts w:ascii="Arial" w:eastAsia="Arial" w:hAnsi="Arial" w:cs="Arial"/>
          <w:sz w:val="20"/>
          <w:szCs w:val="20"/>
        </w:rPr>
        <w:t>organizace</w:t>
      </w:r>
    </w:p>
    <w:p w14:paraId="1019D672" w14:textId="0A189143" w:rsidR="00B42A4D" w:rsidRDefault="00BC783B" w:rsidP="00D525C0">
      <w:pPr>
        <w:pStyle w:val="Odstavecseseznamem"/>
        <w:numPr>
          <w:ilvl w:val="3"/>
          <w:numId w:val="39"/>
        </w:numPr>
        <w:autoSpaceDE w:val="0"/>
        <w:spacing w:after="0"/>
        <w:ind w:left="709" w:hanging="283"/>
        <w:jc w:val="both"/>
        <w:rPr>
          <w:rFonts w:ascii="Arial" w:eastAsia="Arial" w:hAnsi="Arial" w:cs="Arial"/>
          <w:sz w:val="20"/>
          <w:szCs w:val="20"/>
        </w:rPr>
      </w:pPr>
      <w:r w:rsidRPr="00E034C7">
        <w:rPr>
          <w:rFonts w:ascii="Arial" w:eastAsia="Arial" w:hAnsi="Arial" w:cs="Arial"/>
          <w:sz w:val="20"/>
          <w:szCs w:val="20"/>
        </w:rPr>
        <w:t>S</w:t>
      </w:r>
      <w:r w:rsidR="009B539C" w:rsidRPr="00E034C7">
        <w:rPr>
          <w:rFonts w:ascii="Arial" w:eastAsia="Arial" w:hAnsi="Arial" w:cs="Arial"/>
          <w:sz w:val="20"/>
          <w:szCs w:val="20"/>
        </w:rPr>
        <w:t>oučasná pracoviště žadatele</w:t>
      </w:r>
      <w:r w:rsidR="00B207A5">
        <w:rPr>
          <w:rFonts w:ascii="Arial" w:eastAsia="Arial" w:hAnsi="Arial" w:cs="Arial"/>
          <w:sz w:val="20"/>
          <w:szCs w:val="20"/>
        </w:rPr>
        <w:t xml:space="preserve"> </w:t>
      </w:r>
      <w:r w:rsidR="003B54B3">
        <w:rPr>
          <w:rFonts w:ascii="Arial" w:eastAsia="Arial" w:hAnsi="Arial" w:cs="Arial"/>
          <w:sz w:val="20"/>
          <w:szCs w:val="20"/>
        </w:rPr>
        <w:t xml:space="preserve">či zapojených škol, </w:t>
      </w:r>
      <w:r w:rsidR="009B539C" w:rsidRPr="00E034C7">
        <w:rPr>
          <w:rFonts w:ascii="Arial" w:eastAsia="Arial" w:hAnsi="Arial" w:cs="Arial"/>
          <w:sz w:val="20"/>
          <w:szCs w:val="20"/>
        </w:rPr>
        <w:t xml:space="preserve">ve kterých probíhá vzdělávání žáků </w:t>
      </w:r>
      <w:r w:rsidR="00C36CB7">
        <w:rPr>
          <w:rFonts w:ascii="Arial" w:eastAsia="Arial" w:hAnsi="Arial" w:cs="Arial"/>
          <w:sz w:val="20"/>
          <w:szCs w:val="20"/>
        </w:rPr>
        <w:t xml:space="preserve"> (žadatel</w:t>
      </w:r>
      <w:r w:rsidR="003B54B3">
        <w:rPr>
          <w:rFonts w:ascii="Arial" w:eastAsia="Arial" w:hAnsi="Arial" w:cs="Arial"/>
          <w:sz w:val="20"/>
          <w:szCs w:val="20"/>
        </w:rPr>
        <w:t xml:space="preserve"> uvede informace pro všechny zapojené školy) </w:t>
      </w:r>
    </w:p>
    <w:p w14:paraId="6B897F32" w14:textId="77777777" w:rsidR="00D525C0" w:rsidRPr="00D525C0" w:rsidRDefault="00D525C0" w:rsidP="00D525C0">
      <w:pPr>
        <w:autoSpaceDE w:val="0"/>
        <w:spacing w:after="0"/>
        <w:jc w:val="both"/>
        <w:rPr>
          <w:rFonts w:ascii="Arial" w:eastAsia="Arial" w:hAnsi="Arial" w:cs="Arial"/>
          <w:sz w:val="20"/>
          <w:szCs w:val="20"/>
        </w:rPr>
      </w:pPr>
    </w:p>
    <w:p w14:paraId="4A447C79" w14:textId="56FA75A2" w:rsidR="00A45DE7" w:rsidRPr="00E034C7" w:rsidRDefault="00724540" w:rsidP="00C16D39">
      <w:pPr>
        <w:pStyle w:val="Tereza3"/>
        <w:tabs>
          <w:tab w:val="clear" w:pos="709"/>
          <w:tab w:val="left" w:pos="900"/>
        </w:tabs>
        <w:spacing w:line="240" w:lineRule="auto"/>
        <w:ind w:left="284"/>
        <w:rPr>
          <w:rFonts w:ascii="Arial" w:hAnsi="Arial" w:cs="Arial"/>
          <w:sz w:val="20"/>
          <w:szCs w:val="20"/>
        </w:rPr>
      </w:pPr>
      <w:bookmarkStart w:id="405" w:name="_Toc512325948"/>
      <w:bookmarkStart w:id="406" w:name="_Toc524448076"/>
      <w:r w:rsidRPr="00E034C7">
        <w:rPr>
          <w:rFonts w:ascii="Arial" w:hAnsi="Arial" w:cs="Arial"/>
          <w:sz w:val="20"/>
          <w:szCs w:val="20"/>
        </w:rPr>
        <w:t>1</w:t>
      </w:r>
      <w:r w:rsidR="008320A9" w:rsidRPr="00E034C7">
        <w:rPr>
          <w:rFonts w:ascii="Arial" w:hAnsi="Arial" w:cs="Arial"/>
          <w:sz w:val="20"/>
          <w:szCs w:val="20"/>
        </w:rPr>
        <w:t>.</w:t>
      </w:r>
      <w:r w:rsidR="00882140" w:rsidRPr="00E034C7">
        <w:rPr>
          <w:rFonts w:ascii="Arial" w:hAnsi="Arial" w:cs="Arial"/>
          <w:sz w:val="20"/>
          <w:szCs w:val="20"/>
        </w:rPr>
        <w:t>1</w:t>
      </w:r>
      <w:r w:rsidR="008320A9" w:rsidRPr="00E034C7">
        <w:rPr>
          <w:rFonts w:ascii="Arial" w:hAnsi="Arial" w:cs="Arial"/>
          <w:sz w:val="20"/>
          <w:szCs w:val="20"/>
        </w:rPr>
        <w:t>.2</w:t>
      </w:r>
      <w:r w:rsidR="009E3636" w:rsidRPr="00E034C7">
        <w:rPr>
          <w:rFonts w:ascii="Arial" w:hAnsi="Arial" w:cs="Arial"/>
          <w:sz w:val="20"/>
          <w:szCs w:val="20"/>
        </w:rPr>
        <w:t xml:space="preserve"> Zkušenosti </w:t>
      </w:r>
      <w:r w:rsidR="00A45DE7" w:rsidRPr="00E034C7">
        <w:rPr>
          <w:rFonts w:ascii="Arial" w:hAnsi="Arial" w:cs="Arial"/>
          <w:sz w:val="20"/>
          <w:szCs w:val="20"/>
        </w:rPr>
        <w:t>žadatele</w:t>
      </w:r>
      <w:bookmarkEnd w:id="405"/>
      <w:bookmarkEnd w:id="406"/>
    </w:p>
    <w:p w14:paraId="40681C7A" w14:textId="651ADD77" w:rsidR="00B42A4D" w:rsidRPr="00E034C7" w:rsidRDefault="00EE6A4A" w:rsidP="004F188E">
      <w:pPr>
        <w:pStyle w:val="Odstavecseseznamem"/>
        <w:numPr>
          <w:ilvl w:val="3"/>
          <w:numId w:val="39"/>
        </w:numPr>
        <w:autoSpaceDE w:val="0"/>
        <w:spacing w:after="0"/>
        <w:ind w:left="709" w:hanging="283"/>
        <w:jc w:val="both"/>
        <w:rPr>
          <w:rFonts w:ascii="Arial" w:eastAsia="Arial" w:hAnsi="Arial" w:cs="Arial"/>
          <w:sz w:val="20"/>
          <w:szCs w:val="20"/>
        </w:rPr>
      </w:pPr>
      <w:r w:rsidRPr="00E034C7">
        <w:rPr>
          <w:rFonts w:ascii="Arial" w:eastAsia="Arial" w:hAnsi="Arial" w:cs="Arial"/>
          <w:sz w:val="20"/>
          <w:szCs w:val="20"/>
        </w:rPr>
        <w:t xml:space="preserve">Vztah </w:t>
      </w:r>
      <w:r w:rsidR="00A45DE7" w:rsidRPr="00E034C7">
        <w:rPr>
          <w:rFonts w:ascii="Arial" w:eastAsia="Arial" w:hAnsi="Arial" w:cs="Arial"/>
          <w:sz w:val="20"/>
          <w:szCs w:val="20"/>
        </w:rPr>
        <w:t>odbornosti žadatele a věcné náplně projektu</w:t>
      </w:r>
      <w:r w:rsidR="00B42A4D" w:rsidRPr="00E034C7">
        <w:rPr>
          <w:rFonts w:ascii="Arial" w:eastAsia="Arial" w:hAnsi="Arial" w:cs="Arial"/>
          <w:sz w:val="20"/>
          <w:szCs w:val="20"/>
        </w:rPr>
        <w:t xml:space="preserve"> </w:t>
      </w:r>
      <w:r w:rsidR="00081732" w:rsidRPr="00E034C7">
        <w:rPr>
          <w:rFonts w:ascii="Arial" w:eastAsia="Arial" w:hAnsi="Arial" w:cs="Arial"/>
          <w:sz w:val="20"/>
          <w:szCs w:val="20"/>
        </w:rPr>
        <w:t>(popis činnosti žadatele v oblasti zaměření projektu)</w:t>
      </w:r>
      <w:r w:rsidRPr="00E034C7">
        <w:rPr>
          <w:rFonts w:ascii="Arial" w:eastAsia="Arial" w:hAnsi="Arial" w:cs="Arial"/>
          <w:sz w:val="20"/>
          <w:szCs w:val="20"/>
        </w:rPr>
        <w:t>;</w:t>
      </w:r>
    </w:p>
    <w:p w14:paraId="3A7D393E" w14:textId="0F125532" w:rsidR="00447BB8" w:rsidRPr="00447BB8" w:rsidRDefault="00EE6A4A" w:rsidP="00447BB8">
      <w:pPr>
        <w:pStyle w:val="Odstavecseseznamem"/>
        <w:numPr>
          <w:ilvl w:val="3"/>
          <w:numId w:val="39"/>
        </w:numPr>
        <w:autoSpaceDE w:val="0"/>
        <w:spacing w:after="0"/>
        <w:ind w:left="709" w:hanging="283"/>
        <w:jc w:val="both"/>
        <w:rPr>
          <w:rStyle w:val="Odkaznakoment"/>
          <w:rFonts w:ascii="Arial" w:eastAsia="Arial" w:hAnsi="Arial" w:cs="Arial"/>
          <w:sz w:val="20"/>
          <w:szCs w:val="20"/>
        </w:rPr>
      </w:pPr>
      <w:r w:rsidRPr="00E034C7">
        <w:rPr>
          <w:rFonts w:ascii="Arial" w:eastAsia="Arial" w:hAnsi="Arial" w:cs="Arial"/>
          <w:sz w:val="20"/>
          <w:szCs w:val="20"/>
        </w:rPr>
        <w:t>Zkušenosti</w:t>
      </w:r>
      <w:r w:rsidR="00447BB8">
        <w:rPr>
          <w:rFonts w:ascii="Arial" w:eastAsia="Arial" w:hAnsi="Arial" w:cs="Arial"/>
          <w:sz w:val="20"/>
          <w:szCs w:val="20"/>
        </w:rPr>
        <w:t xml:space="preserve"> </w:t>
      </w:r>
      <w:r w:rsidR="00A45DE7" w:rsidRPr="00E034C7">
        <w:rPr>
          <w:rFonts w:ascii="Arial" w:eastAsia="Arial" w:hAnsi="Arial" w:cs="Arial"/>
          <w:sz w:val="20"/>
          <w:szCs w:val="20"/>
        </w:rPr>
        <w:t>z oblasti řízení projektů</w:t>
      </w:r>
      <w:r w:rsidR="00E26491" w:rsidRPr="00E034C7">
        <w:rPr>
          <w:rFonts w:ascii="Arial" w:eastAsia="Arial" w:hAnsi="Arial" w:cs="Arial"/>
          <w:sz w:val="20"/>
          <w:szCs w:val="20"/>
        </w:rPr>
        <w:t xml:space="preserve">, účast na podobných projektech </w:t>
      </w:r>
      <w:r w:rsidR="00447BB8">
        <w:rPr>
          <w:rFonts w:ascii="Arial" w:eastAsia="Arial" w:hAnsi="Arial" w:cs="Arial"/>
          <w:sz w:val="20"/>
          <w:szCs w:val="20"/>
        </w:rPr>
        <w:t> (zkušenosti realizačního týmu popíše žadatel v kap. 4</w:t>
      </w:r>
      <w:r w:rsidRPr="00E034C7">
        <w:rPr>
          <w:rFonts w:ascii="Arial" w:eastAsia="Arial" w:hAnsi="Arial" w:cs="Arial"/>
          <w:sz w:val="20"/>
          <w:szCs w:val="20"/>
        </w:rPr>
        <w:t>:</w:t>
      </w:r>
    </w:p>
    <w:p w14:paraId="6A773BFA" w14:textId="3759E14C" w:rsidR="00447BB8" w:rsidRPr="00447BB8" w:rsidRDefault="00447BB8" w:rsidP="00447BB8">
      <w:pPr>
        <w:pStyle w:val="Odstavecseseznamem"/>
        <w:numPr>
          <w:ilvl w:val="3"/>
          <w:numId w:val="39"/>
        </w:numPr>
        <w:autoSpaceDE w:val="0"/>
        <w:spacing w:after="0"/>
        <w:ind w:left="709" w:hanging="283"/>
        <w:jc w:val="both"/>
        <w:rPr>
          <w:rFonts w:ascii="Arial" w:eastAsia="Arial" w:hAnsi="Arial" w:cs="Arial"/>
          <w:sz w:val="20"/>
          <w:szCs w:val="20"/>
        </w:rPr>
      </w:pPr>
      <w:r w:rsidRPr="00447BB8">
        <w:rPr>
          <w:rFonts w:ascii="Arial" w:eastAsia="Arial" w:hAnsi="Arial" w:cs="Arial"/>
          <w:sz w:val="20"/>
          <w:szCs w:val="20"/>
        </w:rPr>
        <w:t>Popis předchozích zkušeností organizace (registrační číslo projektu, název a stručný obsah/zaměření projektu, finanční rozsah projektu);Jaké zkušenosti má realizační tým projektu? Žadatel uvede pro každý projekt:</w:t>
      </w:r>
    </w:p>
    <w:p w14:paraId="7B44CFFE" w14:textId="248B7EA5" w:rsidR="00447BB8" w:rsidRPr="00447BB8" w:rsidRDefault="00447BB8" w:rsidP="00447BB8">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447BB8">
        <w:rPr>
          <w:rFonts w:ascii="Arial" w:eastAsia="Arial" w:hAnsi="Arial" w:cs="Arial"/>
          <w:sz w:val="20"/>
          <w:szCs w:val="20"/>
        </w:rPr>
        <w:t>Registrační číslo,  název realizovaného projektu a stručný obsah/zaměření projektu;</w:t>
      </w:r>
    </w:p>
    <w:p w14:paraId="19EC2BE0" w14:textId="358A31C3" w:rsidR="00447BB8" w:rsidRPr="00447BB8" w:rsidRDefault="00447BB8" w:rsidP="00447BB8">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447BB8">
        <w:rPr>
          <w:rFonts w:ascii="Arial" w:eastAsia="Arial" w:hAnsi="Arial" w:cs="Arial"/>
          <w:sz w:val="20"/>
          <w:szCs w:val="20"/>
        </w:rPr>
        <w:t>Výše rozpočtu projektu;</w:t>
      </w:r>
    </w:p>
    <w:p w14:paraId="73348F34" w14:textId="4740C7BD" w:rsidR="00B676FA" w:rsidRPr="00447BB8" w:rsidRDefault="00447BB8" w:rsidP="00447BB8">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447BB8">
        <w:rPr>
          <w:rFonts w:ascii="Arial" w:eastAsia="Arial" w:hAnsi="Arial" w:cs="Arial"/>
          <w:sz w:val="20"/>
          <w:szCs w:val="20"/>
        </w:rPr>
        <w:t>Konkrétní pozice, kterou daný člen RT v projektu vykonával.</w:t>
      </w:r>
    </w:p>
    <w:p w14:paraId="789388EE" w14:textId="31294664" w:rsidR="0099725B" w:rsidRPr="00250B46" w:rsidRDefault="0099725B" w:rsidP="0099725B">
      <w:pPr>
        <w:pStyle w:val="Pravnad3"/>
        <w:rPr>
          <w:rFonts w:cs="Arial"/>
        </w:rPr>
      </w:pPr>
      <w:bookmarkStart w:id="407" w:name="_Toc512325949"/>
      <w:bookmarkStart w:id="408" w:name="_Toc524448077"/>
      <w:r w:rsidRPr="00031476">
        <w:rPr>
          <w:rFonts w:cs="Arial"/>
        </w:rPr>
        <w:t>Informace o partnerovi/partnerech (pokud je relevantní</w:t>
      </w:r>
      <w:r w:rsidR="009B539C" w:rsidRPr="00031476">
        <w:rPr>
          <w:rFonts w:cs="Arial"/>
        </w:rPr>
        <w:t>)</w:t>
      </w:r>
      <w:bookmarkEnd w:id="407"/>
      <w:bookmarkEnd w:id="408"/>
    </w:p>
    <w:p w14:paraId="4EF90600" w14:textId="5B10BFD5" w:rsidR="0099725B" w:rsidRPr="00E034C7" w:rsidRDefault="00EE6A4A" w:rsidP="009B539C">
      <w:pPr>
        <w:pStyle w:val="Odstavecseseznamem"/>
        <w:numPr>
          <w:ilvl w:val="3"/>
          <w:numId w:val="39"/>
        </w:numPr>
        <w:autoSpaceDE w:val="0"/>
        <w:spacing w:after="0"/>
        <w:ind w:left="709" w:hanging="283"/>
        <w:jc w:val="both"/>
        <w:rPr>
          <w:rFonts w:ascii="Arial" w:eastAsia="Arial" w:hAnsi="Arial" w:cs="Arial"/>
          <w:sz w:val="20"/>
          <w:szCs w:val="20"/>
        </w:rPr>
      </w:pPr>
      <w:r w:rsidRPr="00E034C7">
        <w:rPr>
          <w:rFonts w:ascii="Arial" w:eastAsia="Arial" w:hAnsi="Arial" w:cs="Arial"/>
          <w:sz w:val="20"/>
          <w:szCs w:val="20"/>
        </w:rPr>
        <w:t>S</w:t>
      </w:r>
      <w:r w:rsidR="009B539C" w:rsidRPr="00E034C7">
        <w:rPr>
          <w:rFonts w:ascii="Arial" w:eastAsia="Arial" w:hAnsi="Arial" w:cs="Arial"/>
          <w:sz w:val="20"/>
          <w:szCs w:val="20"/>
        </w:rPr>
        <w:t>truktura viz kapitola 1.1</w:t>
      </w:r>
      <w:r w:rsidRPr="00E034C7">
        <w:rPr>
          <w:rFonts w:ascii="Arial" w:eastAsia="Arial" w:hAnsi="Arial" w:cs="Arial"/>
          <w:sz w:val="20"/>
          <w:szCs w:val="20"/>
        </w:rPr>
        <w:t>.</w:t>
      </w:r>
    </w:p>
    <w:p w14:paraId="42680B70" w14:textId="68252125" w:rsidR="00A45DE7" w:rsidRPr="00031476" w:rsidRDefault="000A61A2" w:rsidP="0035509E">
      <w:pPr>
        <w:pStyle w:val="Pravnad2"/>
        <w:numPr>
          <w:ilvl w:val="0"/>
          <w:numId w:val="56"/>
        </w:numPr>
        <w:ind w:left="284"/>
        <w:rPr>
          <w:rFonts w:cs="Arial"/>
          <w:caps/>
        </w:rPr>
      </w:pPr>
      <w:bookmarkStart w:id="409" w:name="_Toc210464070"/>
      <w:bookmarkStart w:id="410" w:name="_Toc210558913"/>
      <w:bookmarkStart w:id="411" w:name="_Toc210626024"/>
      <w:bookmarkStart w:id="412" w:name="_Toc254270896"/>
      <w:bookmarkStart w:id="413" w:name="_Toc254335909"/>
      <w:bookmarkStart w:id="414" w:name="_Toc512325950"/>
      <w:bookmarkStart w:id="415" w:name="_Toc524448078"/>
      <w:r w:rsidRPr="00031476">
        <w:rPr>
          <w:rFonts w:cs="Arial"/>
          <w:caps/>
        </w:rPr>
        <w:t>P</w:t>
      </w:r>
      <w:r w:rsidR="00A45DE7" w:rsidRPr="00031476">
        <w:rPr>
          <w:rFonts w:cs="Arial"/>
          <w:caps/>
        </w:rPr>
        <w:t>opis projektu a jeho etap</w:t>
      </w:r>
      <w:bookmarkEnd w:id="409"/>
      <w:bookmarkEnd w:id="410"/>
      <w:bookmarkEnd w:id="411"/>
      <w:bookmarkEnd w:id="412"/>
      <w:bookmarkEnd w:id="413"/>
      <w:bookmarkEnd w:id="414"/>
      <w:bookmarkEnd w:id="415"/>
    </w:p>
    <w:p w14:paraId="454266D3" w14:textId="460E83A6" w:rsidR="002D688C" w:rsidRPr="003B327B" w:rsidRDefault="002D688C" w:rsidP="002D688C">
      <w:pPr>
        <w:pStyle w:val="Prav-norm"/>
        <w:tabs>
          <w:tab w:val="left" w:pos="0"/>
        </w:tabs>
        <w:rPr>
          <w:rFonts w:eastAsia="Arial"/>
        </w:rPr>
      </w:pPr>
      <w:r w:rsidRPr="003B327B">
        <w:rPr>
          <w:rFonts w:eastAsia="Arial"/>
        </w:rPr>
        <w:t xml:space="preserve">V případě, že je podávána souhrná žádost obsahující projektové záměry více škol, je nezbytné veškeré informace uvést za každou zapojenou školu zvlášť. </w:t>
      </w:r>
    </w:p>
    <w:p w14:paraId="1F6F8B4A" w14:textId="77777777" w:rsidR="002D688C" w:rsidRPr="003B327B" w:rsidRDefault="002D688C" w:rsidP="002D688C">
      <w:pPr>
        <w:pStyle w:val="Prav-norm"/>
        <w:tabs>
          <w:tab w:val="left" w:pos="142"/>
        </w:tabs>
        <w:ind w:firstLine="142"/>
        <w:rPr>
          <w:rFonts w:eastAsia="Arial"/>
        </w:rPr>
      </w:pPr>
      <w:r w:rsidRPr="003B327B">
        <w:rPr>
          <w:rFonts w:eastAsia="Arial"/>
        </w:rPr>
        <w:t>Škola č. 1:</w:t>
      </w:r>
    </w:p>
    <w:p w14:paraId="153F64A3" w14:textId="77777777" w:rsidR="002D688C" w:rsidRPr="003B327B" w:rsidRDefault="002D688C" w:rsidP="002D688C">
      <w:pPr>
        <w:pStyle w:val="Prav-norm"/>
        <w:tabs>
          <w:tab w:val="left" w:pos="142"/>
        </w:tabs>
        <w:ind w:firstLine="142"/>
        <w:rPr>
          <w:rFonts w:eastAsia="Arial"/>
        </w:rPr>
      </w:pPr>
      <w:r w:rsidRPr="003B327B">
        <w:rPr>
          <w:rFonts w:eastAsia="Arial"/>
        </w:rPr>
        <w:t>Škola č. 2:</w:t>
      </w:r>
    </w:p>
    <w:p w14:paraId="1170A250" w14:textId="290F9435" w:rsidR="002D688C" w:rsidRPr="003B327B" w:rsidRDefault="002D688C" w:rsidP="002D688C">
      <w:pPr>
        <w:pStyle w:val="Prav-norm"/>
        <w:tabs>
          <w:tab w:val="left" w:pos="142"/>
        </w:tabs>
        <w:ind w:firstLine="142"/>
      </w:pPr>
      <w:r w:rsidRPr="003B327B">
        <w:rPr>
          <w:rFonts w:eastAsia="Arial"/>
        </w:rPr>
        <w:t>Atd. dle počtu zapojených škol.</w:t>
      </w:r>
    </w:p>
    <w:p w14:paraId="33EA749D" w14:textId="77777777" w:rsidR="00014C93" w:rsidRPr="00E034C7" w:rsidRDefault="00A45DE7" w:rsidP="00B24EF8">
      <w:pPr>
        <w:pStyle w:val="Pravnad3"/>
        <w:ind w:left="431" w:hanging="431"/>
        <w:rPr>
          <w:rFonts w:cs="Arial"/>
        </w:rPr>
      </w:pPr>
      <w:bookmarkStart w:id="416" w:name="_Toc254270898"/>
      <w:bookmarkStart w:id="417" w:name="_Toc254335911"/>
      <w:bookmarkStart w:id="418" w:name="_Toc512325951"/>
      <w:bookmarkStart w:id="419" w:name="_Toc524448079"/>
      <w:r w:rsidRPr="002D688C">
        <w:rPr>
          <w:rFonts w:cs="Arial"/>
        </w:rPr>
        <w:lastRenderedPageBreak/>
        <w:t>Souhrnná informace o projektu</w:t>
      </w:r>
      <w:bookmarkEnd w:id="416"/>
      <w:bookmarkEnd w:id="417"/>
      <w:bookmarkEnd w:id="418"/>
      <w:bookmarkEnd w:id="419"/>
      <w:r w:rsidR="00014C93" w:rsidRPr="00E034C7">
        <w:rPr>
          <w:rFonts w:cs="Arial"/>
          <w:bCs w:val="0"/>
        </w:rPr>
        <w:t xml:space="preserve"> </w:t>
      </w:r>
    </w:p>
    <w:p w14:paraId="30D1261E" w14:textId="00C94AAC" w:rsidR="00014C93" w:rsidRPr="00E034C7" w:rsidRDefault="00014C93" w:rsidP="002D688C">
      <w:pPr>
        <w:pStyle w:val="Prav-norm"/>
        <w:tabs>
          <w:tab w:val="left" w:pos="0"/>
        </w:tabs>
      </w:pPr>
      <w:r w:rsidRPr="00E034C7">
        <w:t xml:space="preserve">V příslušných bodech je možné opakovat nebo v případě potřeby i rozšířit informace uvedené v  žádosti o podporu. </w:t>
      </w:r>
    </w:p>
    <w:p w14:paraId="62B0290F" w14:textId="77777777" w:rsidR="00014C93" w:rsidRPr="00F8098A" w:rsidRDefault="00014C93" w:rsidP="00A21A07">
      <w:pPr>
        <w:pStyle w:val="normln0"/>
        <w:spacing w:line="360" w:lineRule="auto"/>
        <w:rPr>
          <w:rFonts w:ascii="Arial" w:hAnsi="Arial" w:cs="Arial"/>
          <w:sz w:val="20"/>
        </w:rPr>
      </w:pPr>
      <w:r w:rsidRPr="00E034C7">
        <w:rPr>
          <w:rFonts w:ascii="Arial" w:hAnsi="Arial" w:cs="Arial"/>
          <w:sz w:val="20"/>
        </w:rPr>
        <w:t>V této části žadatel uvede:</w:t>
      </w:r>
    </w:p>
    <w:p w14:paraId="1B240E53" w14:textId="4AD48521" w:rsidR="00014C93"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3F51C2">
        <w:rPr>
          <w:rFonts w:ascii="Arial" w:eastAsia="Arial" w:hAnsi="Arial" w:cs="Arial"/>
          <w:sz w:val="20"/>
          <w:szCs w:val="20"/>
        </w:rPr>
        <w:t>J</w:t>
      </w:r>
      <w:r w:rsidR="00014C93" w:rsidRPr="00B61888">
        <w:rPr>
          <w:rFonts w:ascii="Arial" w:eastAsia="Arial" w:hAnsi="Arial" w:cs="Arial"/>
          <w:sz w:val="20"/>
          <w:szCs w:val="20"/>
        </w:rPr>
        <w:t>aký problém projekt řeší a jaké jsou jeho příčiny s</w:t>
      </w:r>
      <w:r w:rsidRPr="00E034C7">
        <w:rPr>
          <w:rFonts w:ascii="Arial" w:eastAsia="Arial" w:hAnsi="Arial" w:cs="Arial"/>
          <w:sz w:val="20"/>
          <w:szCs w:val="20"/>
        </w:rPr>
        <w:t>mysl a cíle projektu;</w:t>
      </w:r>
    </w:p>
    <w:p w14:paraId="4A4955D2" w14:textId="6C8FAD9D" w:rsidR="000713B7"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V</w:t>
      </w:r>
      <w:r w:rsidR="00014C93" w:rsidRPr="00E034C7">
        <w:rPr>
          <w:rFonts w:ascii="Arial" w:eastAsia="Arial" w:hAnsi="Arial" w:cs="Arial"/>
          <w:sz w:val="20"/>
          <w:szCs w:val="20"/>
        </w:rPr>
        <w:t>ýchozí sta</w:t>
      </w:r>
      <w:r w:rsidR="000713B7" w:rsidRPr="00E034C7">
        <w:rPr>
          <w:rFonts w:ascii="Arial" w:eastAsia="Arial" w:hAnsi="Arial" w:cs="Arial"/>
          <w:sz w:val="20"/>
          <w:szCs w:val="20"/>
        </w:rPr>
        <w:t>v</w:t>
      </w:r>
      <w:r w:rsidR="00E847FE" w:rsidRPr="00E034C7">
        <w:rPr>
          <w:rFonts w:ascii="Arial" w:eastAsia="Arial" w:hAnsi="Arial" w:cs="Arial"/>
          <w:sz w:val="20"/>
          <w:szCs w:val="20"/>
        </w:rPr>
        <w:t xml:space="preserve"> (</w:t>
      </w:r>
      <w:r w:rsidR="000713B7" w:rsidRPr="00E034C7">
        <w:rPr>
          <w:rFonts w:ascii="Arial" w:eastAsia="Arial" w:hAnsi="Arial" w:cs="Arial"/>
          <w:sz w:val="20"/>
          <w:szCs w:val="20"/>
        </w:rPr>
        <w:t>prokázání potřebnosti/nedostatku infrastruktury)</w:t>
      </w:r>
      <w:r w:rsidRPr="00E034C7">
        <w:rPr>
          <w:rFonts w:ascii="Arial" w:eastAsia="Arial" w:hAnsi="Arial" w:cs="Arial"/>
          <w:sz w:val="20"/>
          <w:szCs w:val="20"/>
        </w:rPr>
        <w:t>;</w:t>
      </w:r>
    </w:p>
    <w:p w14:paraId="11E65B95" w14:textId="5F043ED1" w:rsidR="00014C93"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S</w:t>
      </w:r>
      <w:r w:rsidR="00014C93" w:rsidRPr="00E034C7">
        <w:rPr>
          <w:rFonts w:ascii="Arial" w:eastAsia="Arial" w:hAnsi="Arial" w:cs="Arial"/>
          <w:sz w:val="20"/>
          <w:szCs w:val="20"/>
        </w:rPr>
        <w:t>tav po realizaci</w:t>
      </w:r>
      <w:r w:rsidRPr="00E034C7">
        <w:rPr>
          <w:rFonts w:ascii="Arial" w:eastAsia="Arial" w:hAnsi="Arial" w:cs="Arial"/>
          <w:sz w:val="20"/>
          <w:szCs w:val="20"/>
        </w:rPr>
        <w:t>;</w:t>
      </w:r>
    </w:p>
    <w:p w14:paraId="4D540E70" w14:textId="0B0957DD" w:rsidR="00014C93" w:rsidRDefault="00EE6A4A" w:rsidP="001F4704">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S</w:t>
      </w:r>
      <w:r w:rsidR="00014C93" w:rsidRPr="00E034C7">
        <w:rPr>
          <w:rFonts w:ascii="Arial" w:eastAsia="Arial" w:hAnsi="Arial" w:cs="Arial"/>
          <w:sz w:val="20"/>
          <w:szCs w:val="20"/>
        </w:rPr>
        <w:t xml:space="preserve">rovnání vývoje bez realizace projektu a při realizaci projektu (tzv. nulová varianta </w:t>
      </w:r>
      <w:r w:rsidR="009D5867">
        <w:rPr>
          <w:rFonts w:ascii="Arial" w:eastAsia="Arial" w:hAnsi="Arial" w:cs="Arial"/>
          <w:sz w:val="20"/>
          <w:szCs w:val="20"/>
        </w:rPr>
        <w:br/>
      </w:r>
      <w:r w:rsidR="00014C93" w:rsidRPr="00E034C7">
        <w:rPr>
          <w:rFonts w:ascii="Arial" w:eastAsia="Arial" w:hAnsi="Arial" w:cs="Arial"/>
          <w:sz w:val="20"/>
          <w:szCs w:val="20"/>
        </w:rPr>
        <w:t>vs. investiční varianta)</w:t>
      </w:r>
      <w:r w:rsidRPr="00E034C7">
        <w:rPr>
          <w:rFonts w:ascii="Arial" w:eastAsia="Arial" w:hAnsi="Arial" w:cs="Arial"/>
          <w:sz w:val="20"/>
          <w:szCs w:val="20"/>
        </w:rPr>
        <w:t>;</w:t>
      </w:r>
    </w:p>
    <w:p w14:paraId="6D3E2C2C" w14:textId="5593DAB6" w:rsidR="005E6E25" w:rsidRPr="005E6E25" w:rsidRDefault="00A21A07"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hAnsi="Arial" w:cs="Arial"/>
          <w:sz w:val="20"/>
        </w:rPr>
        <w:t>Cílové skupiny projektu</w:t>
      </w:r>
      <w:r w:rsidR="0088587D">
        <w:rPr>
          <w:rFonts w:ascii="Arial" w:hAnsi="Arial" w:cs="Arial"/>
          <w:sz w:val="20"/>
        </w:rPr>
        <w:t xml:space="preserve">, </w:t>
      </w:r>
      <w:r w:rsidRPr="00E034C7">
        <w:rPr>
          <w:rFonts w:ascii="Arial" w:hAnsi="Arial" w:cs="Arial"/>
          <w:sz w:val="20"/>
        </w:rPr>
        <w:t>jejichž vymezení je v souladu se zněním konkrétní výzvy (podrobný popis cílových skupin viz kap. 3);</w:t>
      </w:r>
    </w:p>
    <w:p w14:paraId="2CBAB814" w14:textId="0531764B" w:rsidR="00014C93"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A</w:t>
      </w:r>
      <w:r w:rsidR="00014C93" w:rsidRPr="00E034C7">
        <w:rPr>
          <w:rFonts w:ascii="Arial" w:eastAsia="Arial" w:hAnsi="Arial" w:cs="Arial"/>
          <w:sz w:val="20"/>
          <w:szCs w:val="20"/>
        </w:rPr>
        <w:t>nalýzu současné a budoucí situace cílových skupin vymezených výzvou</w:t>
      </w:r>
      <w:r w:rsidRPr="00E034C7">
        <w:rPr>
          <w:rFonts w:ascii="Arial" w:eastAsia="Arial" w:hAnsi="Arial" w:cs="Arial"/>
          <w:sz w:val="20"/>
          <w:szCs w:val="20"/>
        </w:rPr>
        <w:t>;</w:t>
      </w:r>
    </w:p>
    <w:p w14:paraId="1234A57E" w14:textId="54483E5E" w:rsidR="00014C93"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P</w:t>
      </w:r>
      <w:r w:rsidR="00014C93" w:rsidRPr="00E034C7">
        <w:rPr>
          <w:rFonts w:ascii="Arial" w:eastAsia="Arial" w:hAnsi="Arial" w:cs="Arial"/>
          <w:sz w:val="20"/>
          <w:szCs w:val="20"/>
        </w:rPr>
        <w:t>opis jednotlivých částí projektu a aktivit projektu</w:t>
      </w:r>
      <w:r w:rsidRPr="00E034C7">
        <w:rPr>
          <w:rFonts w:ascii="Arial" w:eastAsia="Arial" w:hAnsi="Arial" w:cs="Arial"/>
          <w:sz w:val="20"/>
          <w:szCs w:val="20"/>
        </w:rPr>
        <w:t>;</w:t>
      </w:r>
    </w:p>
    <w:p w14:paraId="6544DD24" w14:textId="365529AB" w:rsidR="001F4704" w:rsidRPr="001F4704" w:rsidRDefault="001F4704" w:rsidP="001F4704">
      <w:pPr>
        <w:pStyle w:val="Odstavecseseznamem"/>
        <w:numPr>
          <w:ilvl w:val="3"/>
          <w:numId w:val="39"/>
        </w:numPr>
        <w:autoSpaceDE w:val="0"/>
        <w:spacing w:after="0" w:line="360" w:lineRule="auto"/>
        <w:ind w:left="709" w:hanging="283"/>
        <w:jc w:val="both"/>
        <w:rPr>
          <w:rFonts w:ascii="Arial" w:eastAsia="Arial" w:hAnsi="Arial" w:cs="Arial"/>
          <w:sz w:val="20"/>
          <w:szCs w:val="20"/>
        </w:rPr>
      </w:pPr>
      <w:r>
        <w:rPr>
          <w:rFonts w:ascii="Arial" w:eastAsia="Arial" w:hAnsi="Arial" w:cs="Arial"/>
          <w:sz w:val="20"/>
          <w:szCs w:val="20"/>
        </w:rPr>
        <w:t xml:space="preserve">Informace o provozní době zařízení (od – do) a zda je zajištěno stravování (relevantní pro výzvy zaměřené na navyšování kapacit a vznik nových zařízení peče o děti) </w:t>
      </w:r>
    </w:p>
    <w:p w14:paraId="08BD9E88" w14:textId="3B7AD3F9" w:rsidR="00014C93"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P</w:t>
      </w:r>
      <w:r w:rsidR="00014C93" w:rsidRPr="00E034C7">
        <w:rPr>
          <w:rFonts w:ascii="Arial" w:eastAsia="Arial" w:hAnsi="Arial" w:cs="Arial"/>
          <w:sz w:val="20"/>
          <w:szCs w:val="20"/>
        </w:rPr>
        <w:t>opis přínosů projektu pro městskou část/hl.m. Prahu, na jejichž území bude projekt realizován z pohledu kvality a rozsahu poskytovaných služeb.</w:t>
      </w:r>
    </w:p>
    <w:p w14:paraId="6D776D05" w14:textId="77777777" w:rsidR="00014C93" w:rsidRPr="00E034C7" w:rsidRDefault="00014C93" w:rsidP="00014C93">
      <w:pPr>
        <w:pStyle w:val="normln0"/>
        <w:rPr>
          <w:rFonts w:ascii="Arial" w:hAnsi="Arial" w:cs="Arial"/>
          <w:sz w:val="20"/>
        </w:rPr>
      </w:pPr>
    </w:p>
    <w:p w14:paraId="199E39B4" w14:textId="007C6293" w:rsidR="00014C93" w:rsidRPr="00E034C7" w:rsidRDefault="00014C93" w:rsidP="00014C93">
      <w:pPr>
        <w:pStyle w:val="normln0"/>
        <w:rPr>
          <w:rFonts w:ascii="Arial" w:hAnsi="Arial" w:cs="Arial"/>
          <w:sz w:val="20"/>
        </w:rPr>
      </w:pPr>
      <w:r w:rsidRPr="00E034C7">
        <w:rPr>
          <w:rFonts w:ascii="Arial" w:hAnsi="Arial" w:cs="Arial"/>
          <w:sz w:val="20"/>
        </w:rPr>
        <w:t xml:space="preserve">Z této části SP pro PO4 musí být zřejmé, v čem projekt spočívá a jakými etapami bude procházet jeho realizace, etapy musí být shodné s vymezením v žádosti o podporu, musí být věcně, časově </w:t>
      </w:r>
      <w:r w:rsidR="009D5867">
        <w:rPr>
          <w:rFonts w:ascii="Arial" w:hAnsi="Arial" w:cs="Arial"/>
          <w:sz w:val="20"/>
        </w:rPr>
        <w:br/>
      </w:r>
      <w:r w:rsidRPr="00E034C7">
        <w:rPr>
          <w:rFonts w:ascii="Arial" w:hAnsi="Arial" w:cs="Arial"/>
          <w:sz w:val="20"/>
        </w:rPr>
        <w:t>a finančně vymezeny.</w:t>
      </w:r>
    </w:p>
    <w:p w14:paraId="66185C9F" w14:textId="77777777" w:rsidR="00014C93" w:rsidRPr="00E034C7" w:rsidRDefault="00014C93" w:rsidP="00014C93">
      <w:pPr>
        <w:pStyle w:val="normln0"/>
        <w:rPr>
          <w:rFonts w:ascii="Arial" w:hAnsi="Arial" w:cs="Arial"/>
          <w:sz w:val="20"/>
        </w:rPr>
      </w:pPr>
    </w:p>
    <w:p w14:paraId="4FA61C5F" w14:textId="77777777" w:rsidR="00014C93" w:rsidRPr="00E034C7" w:rsidRDefault="00014C93" w:rsidP="00D833C3">
      <w:pPr>
        <w:pStyle w:val="normln0"/>
        <w:spacing w:after="240"/>
        <w:rPr>
          <w:rFonts w:ascii="Arial" w:hAnsi="Arial" w:cs="Arial"/>
          <w:sz w:val="20"/>
        </w:rPr>
      </w:pPr>
      <w:r w:rsidRPr="00E034C7">
        <w:rPr>
          <w:rFonts w:ascii="Arial" w:hAnsi="Arial" w:cs="Arial"/>
          <w:sz w:val="20"/>
        </w:rPr>
        <w:t>V případě variantního zpracování je vhodné zpracovat každou variantu zvlášť. Variantní řešení musí žadatel vždy uvést v případě, že lze projekt realizovat i za jiných podmínek, např. v jiné lokalitě za jinou cenu, či formou pronájmu (včetně pronájmu zařízení/vybavení). Variantní řešení je třeba popsat v kap. 5.2. Alternativy řešení projektu.</w:t>
      </w:r>
    </w:p>
    <w:p w14:paraId="3BAF521D" w14:textId="0234EAAD" w:rsidR="00D91E39" w:rsidRDefault="00EE6A4A" w:rsidP="00D525C0">
      <w:pPr>
        <w:pStyle w:val="Odstavecseseznamem"/>
        <w:numPr>
          <w:ilvl w:val="3"/>
          <w:numId w:val="39"/>
        </w:numPr>
        <w:autoSpaceDE w:val="0"/>
        <w:spacing w:after="360"/>
        <w:ind w:left="709" w:hanging="284"/>
        <w:jc w:val="both"/>
        <w:rPr>
          <w:rFonts w:ascii="Arial" w:eastAsia="Arial" w:hAnsi="Arial" w:cs="Arial"/>
          <w:sz w:val="20"/>
          <w:szCs w:val="20"/>
        </w:rPr>
      </w:pPr>
      <w:r w:rsidRPr="00E034C7">
        <w:rPr>
          <w:rFonts w:ascii="Arial" w:eastAsia="Arial" w:hAnsi="Arial" w:cs="Arial"/>
          <w:sz w:val="20"/>
          <w:szCs w:val="20"/>
        </w:rPr>
        <w:t>Ž</w:t>
      </w:r>
      <w:r w:rsidR="00D91E39" w:rsidRPr="00E034C7">
        <w:rPr>
          <w:rFonts w:ascii="Arial" w:eastAsia="Arial" w:hAnsi="Arial" w:cs="Arial"/>
          <w:sz w:val="20"/>
          <w:szCs w:val="20"/>
        </w:rPr>
        <w:t>adatel uvede adresu webové stránky, na které je umístěn dokument Strategický rámec investic  MAP/KAP schválený Řídícím výborem MAP/KAP</w:t>
      </w:r>
      <w:r w:rsidR="00D91E39" w:rsidRPr="00E034C7">
        <w:rPr>
          <w:rStyle w:val="Znakapoznpodarou"/>
          <w:rFonts w:ascii="Arial" w:eastAsia="Arial" w:hAnsi="Arial" w:cs="Arial"/>
          <w:sz w:val="20"/>
          <w:szCs w:val="20"/>
        </w:rPr>
        <w:footnoteReference w:id="4"/>
      </w:r>
      <w:r w:rsidR="00D91E39" w:rsidRPr="00E034C7">
        <w:rPr>
          <w:rFonts w:ascii="Arial" w:eastAsia="Arial" w:hAnsi="Arial" w:cs="Arial"/>
          <w:sz w:val="20"/>
          <w:szCs w:val="20"/>
        </w:rPr>
        <w:t>:</w:t>
      </w:r>
    </w:p>
    <w:p w14:paraId="795670C4" w14:textId="2B9C3B33" w:rsidR="00D91E39" w:rsidRPr="00E034C7" w:rsidRDefault="00FA40D2" w:rsidP="00D525C0">
      <w:pPr>
        <w:pStyle w:val="Odstavecseseznamem"/>
        <w:autoSpaceDE w:val="0"/>
        <w:spacing w:before="360" w:after="0" w:line="360" w:lineRule="auto"/>
        <w:ind w:left="709"/>
        <w:jc w:val="both"/>
        <w:rPr>
          <w:rFonts w:ascii="Arial" w:eastAsia="Arial" w:hAnsi="Arial" w:cs="Arial"/>
          <w:i/>
          <w:sz w:val="20"/>
          <w:szCs w:val="20"/>
        </w:rPr>
      </w:pPr>
      <w:hyperlink r:id="rId12" w:history="1">
        <w:r w:rsidR="00C67E64" w:rsidRPr="00E034C7">
          <w:rPr>
            <w:rStyle w:val="Hypertextovodkaz"/>
            <w:rFonts w:ascii="Arial" w:eastAsia="Arial" w:hAnsi="Arial" w:cs="Arial"/>
            <w:i/>
            <w:sz w:val="20"/>
            <w:szCs w:val="20"/>
          </w:rPr>
          <w:t>www.KonkrétníWebov</w:t>
        </w:r>
        <w:r w:rsidR="00C67E64" w:rsidRPr="00F8098A">
          <w:rPr>
            <w:rStyle w:val="Hypertextovodkaz"/>
            <w:rFonts w:ascii="Arial" w:eastAsia="Arial" w:hAnsi="Arial" w:cs="Arial"/>
            <w:i/>
            <w:sz w:val="20"/>
            <w:szCs w:val="20"/>
          </w:rPr>
          <w:t>á</w:t>
        </w:r>
        <w:r w:rsidR="00C67E64" w:rsidRPr="00FE21F8">
          <w:rPr>
            <w:rStyle w:val="Hypertextovodkaz"/>
            <w:rFonts w:ascii="Arial" w:eastAsia="Arial" w:hAnsi="Arial" w:cs="Arial"/>
            <w:i/>
            <w:sz w:val="20"/>
            <w:szCs w:val="20"/>
          </w:rPr>
          <w:t>Str</w:t>
        </w:r>
        <w:r w:rsidR="00C67E64" w:rsidRPr="00D15F3F">
          <w:rPr>
            <w:rStyle w:val="Hypertextovodkaz"/>
            <w:rFonts w:ascii="Arial" w:eastAsia="Arial" w:hAnsi="Arial" w:cs="Arial"/>
            <w:i/>
            <w:sz w:val="20"/>
            <w:szCs w:val="20"/>
          </w:rPr>
          <w:t>ánkaStrategickéhoRámceInvesticMAP/KAP.cz</w:t>
        </w:r>
      </w:hyperlink>
    </w:p>
    <w:p w14:paraId="57416F10" w14:textId="3DD0B74F" w:rsidR="00A21A07" w:rsidRPr="00E034C7" w:rsidRDefault="00EE6A4A" w:rsidP="00BC783B">
      <w:pPr>
        <w:pStyle w:val="Odstavecseseznamem"/>
        <w:numPr>
          <w:ilvl w:val="3"/>
          <w:numId w:val="39"/>
        </w:numPr>
        <w:autoSpaceDE w:val="0"/>
        <w:ind w:left="709" w:hanging="283"/>
        <w:jc w:val="both"/>
        <w:rPr>
          <w:rFonts w:ascii="Arial" w:eastAsia="Arial" w:hAnsi="Arial" w:cs="Arial"/>
          <w:sz w:val="20"/>
          <w:szCs w:val="20"/>
        </w:rPr>
      </w:pPr>
      <w:r w:rsidRPr="00E034C7">
        <w:rPr>
          <w:rFonts w:ascii="Arial" w:eastAsia="Arial" w:hAnsi="Arial" w:cs="Arial"/>
          <w:sz w:val="20"/>
          <w:szCs w:val="20"/>
        </w:rPr>
        <w:t>Ž</w:t>
      </w:r>
      <w:r w:rsidR="00D91E39" w:rsidRPr="00E034C7">
        <w:rPr>
          <w:rFonts w:ascii="Arial" w:eastAsia="Arial" w:hAnsi="Arial" w:cs="Arial"/>
          <w:sz w:val="20"/>
          <w:szCs w:val="20"/>
        </w:rPr>
        <w:t xml:space="preserve">adatel rozepíše </w:t>
      </w:r>
      <w:r w:rsidR="00D91E39" w:rsidRPr="00F8098A">
        <w:rPr>
          <w:rFonts w:ascii="Arial" w:eastAsia="Arial" w:hAnsi="Arial" w:cs="Arial"/>
          <w:sz w:val="20"/>
          <w:szCs w:val="20"/>
        </w:rPr>
        <w:t>investiční aktivity pro jednotlivé školy. Uvede názvy škol a výši celkových způsobilých výdajů na každou školu. Na základě těchto údajů bude posuzován soulad p</w:t>
      </w:r>
      <w:r w:rsidR="00D91E39" w:rsidRPr="003F51C2">
        <w:rPr>
          <w:rFonts w:ascii="Arial" w:eastAsia="Arial" w:hAnsi="Arial" w:cs="Arial"/>
          <w:sz w:val="20"/>
          <w:szCs w:val="20"/>
        </w:rPr>
        <w:t xml:space="preserve">rojektu s podmínkami výzvy a s přehledem investičních priorit ve Strategickém rámci Místního akčního plánu vzdělávání nebo Krajského akčního plánu vzdělávání (MAP, </w:t>
      </w:r>
      <w:r w:rsidR="0035509E">
        <w:rPr>
          <w:rFonts w:ascii="Arial" w:eastAsia="Arial" w:hAnsi="Arial" w:cs="Arial"/>
          <w:sz w:val="20"/>
          <w:szCs w:val="20"/>
        </w:rPr>
        <w:br/>
      </w:r>
      <w:r w:rsidR="00D91E39" w:rsidRPr="003F51C2">
        <w:rPr>
          <w:rFonts w:ascii="Arial" w:eastAsia="Arial" w:hAnsi="Arial" w:cs="Arial"/>
          <w:sz w:val="20"/>
          <w:szCs w:val="20"/>
        </w:rPr>
        <w:t xml:space="preserve">resp. KAP), který musí být uveřejněn na webových stránkách zpracovatele MAP/KAP) nejpozději </w:t>
      </w:r>
      <w:r w:rsidR="00D91E39" w:rsidRPr="00E034C7">
        <w:rPr>
          <w:rFonts w:ascii="Arial" w:eastAsia="Arial" w:hAnsi="Arial" w:cs="Arial"/>
          <w:sz w:val="20"/>
          <w:szCs w:val="20"/>
        </w:rPr>
        <w:t>v den ukončení příjmu žádostí v dané výzvě, pokud ve výzvě není uvedeno jinak</w:t>
      </w:r>
      <w:r w:rsidRPr="00E034C7">
        <w:rPr>
          <w:rFonts w:ascii="Arial" w:eastAsia="Arial" w:hAnsi="Arial" w:cs="Arial"/>
          <w:sz w:val="20"/>
          <w:szCs w:val="20"/>
        </w:rPr>
        <w:t>;</w:t>
      </w:r>
    </w:p>
    <w:p w14:paraId="5B5B1C16" w14:textId="4D5B1A82" w:rsidR="00A21A07" w:rsidRPr="00E034C7" w:rsidRDefault="00EE6A4A" w:rsidP="00BC783B">
      <w:pPr>
        <w:pStyle w:val="Odstavecseseznamem"/>
        <w:numPr>
          <w:ilvl w:val="3"/>
          <w:numId w:val="39"/>
        </w:numPr>
        <w:autoSpaceDE w:val="0"/>
        <w:spacing w:before="240" w:after="0"/>
        <w:ind w:left="709" w:hanging="283"/>
        <w:jc w:val="both"/>
        <w:rPr>
          <w:rFonts w:ascii="Arial" w:eastAsia="Arial" w:hAnsi="Arial" w:cs="Arial"/>
          <w:sz w:val="20"/>
          <w:szCs w:val="20"/>
        </w:rPr>
      </w:pPr>
      <w:r w:rsidRPr="00E034C7">
        <w:rPr>
          <w:rFonts w:ascii="Arial" w:eastAsia="Arial" w:hAnsi="Arial" w:cs="Arial"/>
          <w:sz w:val="20"/>
          <w:szCs w:val="20"/>
        </w:rPr>
        <w:t>P</w:t>
      </w:r>
      <w:r w:rsidR="00D91E39" w:rsidRPr="00E034C7">
        <w:rPr>
          <w:rFonts w:ascii="Arial" w:eastAsia="Arial" w:hAnsi="Arial" w:cs="Arial"/>
          <w:sz w:val="20"/>
          <w:szCs w:val="20"/>
        </w:rPr>
        <w:t xml:space="preserve">řesný kód a název oboru (v případě výzvy č. </w:t>
      </w:r>
      <w:r w:rsidR="00AD611A">
        <w:rPr>
          <w:rFonts w:ascii="Arial" w:eastAsia="Arial" w:hAnsi="Arial" w:cs="Arial"/>
          <w:sz w:val="20"/>
          <w:szCs w:val="20"/>
        </w:rPr>
        <w:t>48</w:t>
      </w:r>
      <w:r w:rsidR="00D91E39" w:rsidRPr="00E034C7">
        <w:rPr>
          <w:rFonts w:ascii="Arial" w:eastAsia="Arial" w:hAnsi="Arial" w:cs="Arial"/>
          <w:sz w:val="20"/>
          <w:szCs w:val="20"/>
        </w:rPr>
        <w:t xml:space="preserve"> zaměření projektu</w:t>
      </w:r>
      <w:r w:rsidR="00DB0261" w:rsidRPr="00E034C7">
        <w:rPr>
          <w:rFonts w:ascii="Arial" w:eastAsia="Arial" w:hAnsi="Arial" w:cs="Arial"/>
          <w:sz w:val="20"/>
          <w:szCs w:val="20"/>
        </w:rPr>
        <w:t xml:space="preserve"> na technické </w:t>
      </w:r>
      <w:r w:rsidR="009D5867">
        <w:rPr>
          <w:rFonts w:ascii="Arial" w:eastAsia="Arial" w:hAnsi="Arial" w:cs="Arial"/>
          <w:sz w:val="20"/>
          <w:szCs w:val="20"/>
        </w:rPr>
        <w:br/>
      </w:r>
      <w:r w:rsidR="00DB0261" w:rsidRPr="00E034C7">
        <w:rPr>
          <w:rFonts w:ascii="Arial" w:eastAsia="Arial" w:hAnsi="Arial" w:cs="Arial"/>
          <w:sz w:val="20"/>
          <w:szCs w:val="20"/>
        </w:rPr>
        <w:t>a řemeslné obory)</w:t>
      </w:r>
      <w:r w:rsidRPr="00E034C7">
        <w:rPr>
          <w:rFonts w:ascii="Arial" w:eastAsia="Arial" w:hAnsi="Arial" w:cs="Arial"/>
          <w:sz w:val="20"/>
          <w:szCs w:val="20"/>
        </w:rPr>
        <w:t>;</w:t>
      </w:r>
    </w:p>
    <w:p w14:paraId="1B90F155" w14:textId="2DEAC678" w:rsidR="00A21A07" w:rsidRPr="00E034C7" w:rsidRDefault="00EE6A4A" w:rsidP="00BC783B">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I</w:t>
      </w:r>
      <w:r w:rsidR="00DB0261" w:rsidRPr="00E034C7">
        <w:rPr>
          <w:rFonts w:ascii="Arial" w:eastAsia="Arial" w:hAnsi="Arial" w:cs="Arial"/>
          <w:sz w:val="20"/>
          <w:szCs w:val="20"/>
        </w:rPr>
        <w:t>nformace, zda projekt obsahuje zajištění vnitřní konektivity a připojení k</w:t>
      </w:r>
      <w:r w:rsidRPr="00E034C7">
        <w:rPr>
          <w:rFonts w:ascii="Arial" w:eastAsia="Arial" w:hAnsi="Arial" w:cs="Arial"/>
          <w:sz w:val="20"/>
          <w:szCs w:val="20"/>
        </w:rPr>
        <w:t> </w:t>
      </w:r>
      <w:r w:rsidR="00DB0261" w:rsidRPr="00E034C7">
        <w:rPr>
          <w:rFonts w:ascii="Arial" w:eastAsia="Arial" w:hAnsi="Arial" w:cs="Arial"/>
          <w:sz w:val="20"/>
          <w:szCs w:val="20"/>
        </w:rPr>
        <w:t>internetu</w:t>
      </w:r>
      <w:r w:rsidRPr="00E034C7">
        <w:rPr>
          <w:rFonts w:ascii="Arial" w:eastAsia="Arial" w:hAnsi="Arial" w:cs="Arial"/>
          <w:sz w:val="20"/>
          <w:szCs w:val="20"/>
        </w:rPr>
        <w:t>;</w:t>
      </w:r>
    </w:p>
    <w:p w14:paraId="763A5001" w14:textId="22414BA0" w:rsidR="00BC783B" w:rsidRPr="00E034C7" w:rsidRDefault="00BC783B" w:rsidP="00BC783B">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 xml:space="preserve">Bude zajištěna </w:t>
      </w:r>
      <w:r w:rsidR="005D7C23" w:rsidRPr="00E034C7">
        <w:rPr>
          <w:rFonts w:ascii="Arial" w:eastAsia="Arial" w:hAnsi="Arial" w:cs="Arial"/>
          <w:sz w:val="20"/>
          <w:szCs w:val="20"/>
        </w:rPr>
        <w:t xml:space="preserve">fyzická dostupnost či </w:t>
      </w:r>
      <w:r w:rsidRPr="00E034C7">
        <w:rPr>
          <w:rFonts w:ascii="Arial" w:eastAsia="Arial" w:hAnsi="Arial" w:cs="Arial"/>
          <w:sz w:val="20"/>
          <w:szCs w:val="20"/>
        </w:rPr>
        <w:t>bezbariérovost</w:t>
      </w:r>
      <w:r w:rsidR="005D7C23" w:rsidRPr="00E034C7">
        <w:rPr>
          <w:rFonts w:ascii="Arial" w:eastAsia="Arial" w:hAnsi="Arial" w:cs="Arial"/>
          <w:sz w:val="20"/>
          <w:szCs w:val="20"/>
        </w:rPr>
        <w:t>?</w:t>
      </w:r>
    </w:p>
    <w:p w14:paraId="37A3B23D" w14:textId="742FD39D" w:rsidR="00C75C73" w:rsidRPr="00E034C7" w:rsidRDefault="00EE6A4A" w:rsidP="00B47589">
      <w:pPr>
        <w:pStyle w:val="Odstavecseseznamem"/>
        <w:tabs>
          <w:tab w:val="left" w:pos="426"/>
        </w:tabs>
        <w:autoSpaceDE w:val="0"/>
        <w:spacing w:after="0"/>
        <w:jc w:val="both"/>
        <w:rPr>
          <w:rFonts w:ascii="Arial" w:hAnsi="Arial" w:cs="Arial"/>
        </w:rPr>
      </w:pPr>
      <w:r w:rsidRPr="00E034C7">
        <w:rPr>
          <w:rFonts w:ascii="Arial" w:hAnsi="Arial" w:cs="Arial"/>
          <w:sz w:val="20"/>
        </w:rPr>
        <w:t>P</w:t>
      </w:r>
      <w:r w:rsidR="00EC217B" w:rsidRPr="00E034C7">
        <w:rPr>
          <w:rFonts w:ascii="Arial" w:hAnsi="Arial" w:cs="Arial"/>
          <w:sz w:val="20"/>
        </w:rPr>
        <w:t>rojektové indikátory</w:t>
      </w:r>
      <w:r w:rsidR="00EC217B" w:rsidRPr="00E034C7">
        <w:rPr>
          <w:rFonts w:ascii="Arial" w:eastAsia="Arial" w:hAnsi="Arial" w:cs="Arial"/>
          <w:sz w:val="20"/>
          <w:szCs w:val="20"/>
        </w:rPr>
        <w:t xml:space="preserve"> (žadatel uvede zvolené indikátory a popíše způsob stanovení jejich hodnoty)</w:t>
      </w:r>
      <w:r w:rsidR="00DB0261" w:rsidRPr="00E034C7">
        <w:rPr>
          <w:rFonts w:ascii="Arial" w:eastAsia="Arial" w:hAnsi="Arial" w:cs="Arial"/>
          <w:sz w:val="20"/>
          <w:szCs w:val="20"/>
        </w:rPr>
        <w:t>.</w:t>
      </w:r>
    </w:p>
    <w:p w14:paraId="783351A0" w14:textId="353E5904" w:rsidR="006A11F1" w:rsidRPr="00FE21F8" w:rsidRDefault="00C75C73" w:rsidP="00B47589">
      <w:pPr>
        <w:pStyle w:val="Pravnad3"/>
        <w:tabs>
          <w:tab w:val="left" w:pos="851"/>
        </w:tabs>
        <w:spacing w:line="360" w:lineRule="auto"/>
        <w:ind w:left="431" w:hanging="431"/>
        <w:rPr>
          <w:rFonts w:cs="Arial"/>
        </w:rPr>
      </w:pPr>
      <w:bookmarkStart w:id="420" w:name="_Toc512325952"/>
      <w:bookmarkStart w:id="421" w:name="_Toc524448080"/>
      <w:r w:rsidRPr="00E034C7">
        <w:rPr>
          <w:rFonts w:cs="Arial"/>
        </w:rPr>
        <w:lastRenderedPageBreak/>
        <w:t>Speciální školy</w:t>
      </w:r>
      <w:bookmarkEnd w:id="420"/>
      <w:bookmarkEnd w:id="421"/>
    </w:p>
    <w:p w14:paraId="5E3EC969" w14:textId="40F4C686" w:rsidR="00C75C73" w:rsidRPr="003B327B" w:rsidRDefault="00C75C73" w:rsidP="00C75C73">
      <w:pPr>
        <w:autoSpaceDE w:val="0"/>
        <w:jc w:val="both"/>
        <w:rPr>
          <w:rFonts w:ascii="Arial" w:eastAsia="Arial" w:hAnsi="Arial" w:cs="Arial"/>
          <w:sz w:val="20"/>
          <w:szCs w:val="20"/>
        </w:rPr>
      </w:pPr>
      <w:r w:rsidRPr="003B327B">
        <w:rPr>
          <w:rFonts w:ascii="Arial" w:eastAsia="Arial" w:hAnsi="Arial" w:cs="Arial"/>
          <w:sz w:val="20"/>
          <w:szCs w:val="20"/>
        </w:rPr>
        <w:t>Žadatel prokáže, že plánované aktivity budou přímo využity v rámci aktivizačních programů (programy rozšiřujících kurikulum) nebo programu přechodu ze školy do práce. Žadatel musí zaručit, že nebude podporována diskriminace a segregace dětí a žáků v souladu s výzvou.</w:t>
      </w:r>
      <w:r w:rsidR="00EF57A2" w:rsidRPr="003B327B">
        <w:rPr>
          <w:rFonts w:ascii="Arial" w:eastAsia="Arial" w:hAnsi="Arial" w:cs="Arial"/>
          <w:sz w:val="20"/>
          <w:szCs w:val="20"/>
        </w:rPr>
        <w:t xml:space="preserve"> V případě, že je podávána souhrná žádost obsahující proje</w:t>
      </w:r>
      <w:r w:rsidR="00B52157" w:rsidRPr="003B327B">
        <w:rPr>
          <w:rFonts w:ascii="Arial" w:eastAsia="Arial" w:hAnsi="Arial" w:cs="Arial"/>
          <w:sz w:val="20"/>
          <w:szCs w:val="20"/>
        </w:rPr>
        <w:t>kt</w:t>
      </w:r>
      <w:r w:rsidR="00EF57A2" w:rsidRPr="003B327B">
        <w:rPr>
          <w:rFonts w:ascii="Arial" w:eastAsia="Arial" w:hAnsi="Arial" w:cs="Arial"/>
          <w:sz w:val="20"/>
          <w:szCs w:val="20"/>
        </w:rPr>
        <w:t>ové záměry více škol, je nezbytné veškeré informace uvést za každou zapojenou školu zvlášť.</w:t>
      </w:r>
    </w:p>
    <w:p w14:paraId="35BCC6E1" w14:textId="1621DF4D" w:rsidR="00B47589" w:rsidRPr="003B327B" w:rsidRDefault="00B47589" w:rsidP="00B61888">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3B327B">
        <w:rPr>
          <w:rFonts w:ascii="Arial" w:eastAsia="Arial" w:hAnsi="Arial" w:cs="Arial"/>
          <w:sz w:val="20"/>
          <w:szCs w:val="20"/>
        </w:rPr>
        <w:t xml:space="preserve">Popis </w:t>
      </w:r>
      <w:r w:rsidR="00B61888" w:rsidRPr="003B327B">
        <w:rPr>
          <w:rFonts w:ascii="Arial" w:eastAsia="Arial" w:hAnsi="Arial" w:cs="Arial"/>
          <w:sz w:val="20"/>
          <w:szCs w:val="20"/>
        </w:rPr>
        <w:t>n</w:t>
      </w:r>
      <w:r w:rsidRPr="003B327B">
        <w:rPr>
          <w:rFonts w:ascii="Arial" w:eastAsia="Arial" w:hAnsi="Arial" w:cs="Arial"/>
          <w:sz w:val="20"/>
          <w:szCs w:val="20"/>
        </w:rPr>
        <w:t xml:space="preserve">ávaznost aktivit </w:t>
      </w:r>
      <w:r w:rsidR="00D15F3F" w:rsidRPr="003B327B">
        <w:rPr>
          <w:rFonts w:ascii="Arial" w:eastAsia="Arial" w:hAnsi="Arial" w:cs="Arial"/>
          <w:sz w:val="20"/>
          <w:szCs w:val="20"/>
        </w:rPr>
        <w:t xml:space="preserve">projektu na </w:t>
      </w:r>
      <w:r w:rsidR="00B61888" w:rsidRPr="003B327B">
        <w:rPr>
          <w:rFonts w:ascii="Arial" w:eastAsia="Arial" w:hAnsi="Arial" w:cs="Arial"/>
          <w:sz w:val="20"/>
          <w:szCs w:val="20"/>
        </w:rPr>
        <w:t>realizované</w:t>
      </w:r>
      <w:r w:rsidR="00D15F3F" w:rsidRPr="003B327B">
        <w:rPr>
          <w:rFonts w:ascii="Arial" w:eastAsia="Arial" w:hAnsi="Arial" w:cs="Arial"/>
          <w:sz w:val="20"/>
          <w:szCs w:val="20"/>
        </w:rPr>
        <w:t xml:space="preserve"> aktiviz</w:t>
      </w:r>
      <w:r w:rsidRPr="003B327B">
        <w:rPr>
          <w:rFonts w:ascii="Arial" w:eastAsia="Arial" w:hAnsi="Arial" w:cs="Arial"/>
          <w:sz w:val="20"/>
          <w:szCs w:val="20"/>
        </w:rPr>
        <w:t>ační programy.</w:t>
      </w:r>
    </w:p>
    <w:p w14:paraId="538BDC95" w14:textId="59E22516" w:rsidR="00A45DE7" w:rsidRPr="00E034C7" w:rsidRDefault="00A45DE7" w:rsidP="00B24EF8">
      <w:pPr>
        <w:pStyle w:val="Pravnad3"/>
        <w:ind w:left="431" w:hanging="431"/>
        <w:rPr>
          <w:rFonts w:cs="Arial"/>
        </w:rPr>
      </w:pPr>
      <w:bookmarkStart w:id="422" w:name="_Toc512325953"/>
      <w:bookmarkStart w:id="423" w:name="_Toc254270900"/>
      <w:bookmarkStart w:id="424" w:name="_Toc254335913"/>
      <w:bookmarkStart w:id="425" w:name="_Toc524448081"/>
      <w:r w:rsidRPr="00E034C7">
        <w:rPr>
          <w:rFonts w:cs="Arial"/>
        </w:rPr>
        <w:t>Lokalizace projektu</w:t>
      </w:r>
      <w:bookmarkEnd w:id="422"/>
      <w:bookmarkEnd w:id="423"/>
      <w:bookmarkEnd w:id="424"/>
      <w:bookmarkEnd w:id="425"/>
    </w:p>
    <w:p w14:paraId="0ABA9D89" w14:textId="7B80388A" w:rsidR="00A45DE7" w:rsidRPr="00D525C0" w:rsidRDefault="00A45DE7" w:rsidP="00D525C0">
      <w:pPr>
        <w:numPr>
          <w:ilvl w:val="1"/>
          <w:numId w:val="31"/>
        </w:numPr>
        <w:tabs>
          <w:tab w:val="clear" w:pos="1440"/>
          <w:tab w:val="num" w:pos="709"/>
        </w:tabs>
        <w:autoSpaceDE w:val="0"/>
        <w:spacing w:after="120" w:line="240" w:lineRule="auto"/>
        <w:ind w:left="709" w:hanging="283"/>
        <w:jc w:val="both"/>
        <w:rPr>
          <w:rFonts w:ascii="Arial" w:eastAsia="Arial" w:hAnsi="Arial" w:cs="Arial"/>
          <w:sz w:val="20"/>
          <w:szCs w:val="20"/>
        </w:rPr>
      </w:pPr>
      <w:r w:rsidRPr="00E034C7">
        <w:rPr>
          <w:rFonts w:ascii="Arial" w:eastAsia="Arial" w:hAnsi="Arial" w:cs="Arial"/>
          <w:sz w:val="20"/>
          <w:szCs w:val="20"/>
        </w:rPr>
        <w:t>Místo, kde bude investice</w:t>
      </w:r>
      <w:r w:rsidR="00250B46">
        <w:rPr>
          <w:rFonts w:ascii="Arial" w:eastAsia="Arial" w:hAnsi="Arial" w:cs="Arial"/>
          <w:sz w:val="20"/>
          <w:szCs w:val="20"/>
        </w:rPr>
        <w:t xml:space="preserve"> či </w:t>
      </w:r>
      <w:r w:rsidR="00A024ED" w:rsidRPr="00E034C7">
        <w:rPr>
          <w:rFonts w:ascii="Arial" w:eastAsia="Arial" w:hAnsi="Arial" w:cs="Arial"/>
          <w:sz w:val="20"/>
          <w:szCs w:val="20"/>
        </w:rPr>
        <w:t xml:space="preserve"> </w:t>
      </w:r>
      <w:r w:rsidR="00FC0A9D" w:rsidRPr="00E034C7">
        <w:rPr>
          <w:rFonts w:ascii="Arial" w:eastAsia="Arial" w:hAnsi="Arial" w:cs="Arial"/>
          <w:sz w:val="20"/>
          <w:szCs w:val="20"/>
        </w:rPr>
        <w:t>kapacita</w:t>
      </w:r>
      <w:r w:rsidRPr="00E034C7">
        <w:rPr>
          <w:rFonts w:ascii="Arial" w:eastAsia="Arial" w:hAnsi="Arial" w:cs="Arial"/>
          <w:sz w:val="20"/>
          <w:szCs w:val="20"/>
        </w:rPr>
        <w:t xml:space="preserve"> zřízena</w:t>
      </w:r>
      <w:r w:rsidR="00B4686A" w:rsidRPr="00E034C7">
        <w:rPr>
          <w:rFonts w:ascii="Arial" w:eastAsia="Arial" w:hAnsi="Arial" w:cs="Arial"/>
          <w:sz w:val="20"/>
          <w:szCs w:val="20"/>
        </w:rPr>
        <w:t>/rozšíře</w:t>
      </w:r>
      <w:r w:rsidR="0034482B" w:rsidRPr="00E034C7">
        <w:rPr>
          <w:rFonts w:ascii="Arial" w:eastAsia="Arial" w:hAnsi="Arial" w:cs="Arial"/>
          <w:sz w:val="20"/>
          <w:szCs w:val="20"/>
        </w:rPr>
        <w:t>na</w:t>
      </w:r>
      <w:r w:rsidRPr="00E034C7">
        <w:rPr>
          <w:rFonts w:ascii="Arial" w:eastAsia="Arial" w:hAnsi="Arial" w:cs="Arial"/>
          <w:sz w:val="20"/>
          <w:szCs w:val="20"/>
        </w:rPr>
        <w:t xml:space="preserve"> a provozována</w:t>
      </w:r>
      <w:r w:rsidR="00453CBF" w:rsidRPr="00E034C7">
        <w:rPr>
          <w:rFonts w:ascii="Arial" w:eastAsia="Arial" w:hAnsi="Arial" w:cs="Arial"/>
          <w:sz w:val="20"/>
          <w:szCs w:val="20"/>
        </w:rPr>
        <w:t xml:space="preserve">, </w:t>
      </w:r>
      <w:r w:rsidR="002736AC" w:rsidRPr="00E034C7">
        <w:rPr>
          <w:rFonts w:ascii="Arial" w:eastAsia="Arial" w:hAnsi="Arial" w:cs="Arial"/>
          <w:sz w:val="20"/>
          <w:szCs w:val="20"/>
        </w:rPr>
        <w:t>pře</w:t>
      </w:r>
      <w:r w:rsidR="002736AC" w:rsidRPr="00F8098A">
        <w:rPr>
          <w:rFonts w:ascii="Arial" w:eastAsia="Arial" w:hAnsi="Arial" w:cs="Arial"/>
          <w:sz w:val="20"/>
          <w:szCs w:val="20"/>
        </w:rPr>
        <w:t xml:space="preserve">sné </w:t>
      </w:r>
      <w:r w:rsidR="00453CBF" w:rsidRPr="003F51C2">
        <w:rPr>
          <w:rFonts w:ascii="Arial" w:eastAsia="Arial" w:hAnsi="Arial" w:cs="Arial"/>
          <w:sz w:val="20"/>
          <w:szCs w:val="20"/>
        </w:rPr>
        <w:t>místo, kde bude probíhat realizace projektu</w:t>
      </w:r>
      <w:r w:rsidR="00A21A07" w:rsidRPr="00B61888">
        <w:rPr>
          <w:rFonts w:ascii="Arial" w:eastAsia="Arial" w:hAnsi="Arial" w:cs="Arial"/>
          <w:sz w:val="20"/>
          <w:szCs w:val="20"/>
        </w:rPr>
        <w:t>;</w:t>
      </w:r>
    </w:p>
    <w:p w14:paraId="376ADEA2" w14:textId="77777777" w:rsidR="00EF57A2" w:rsidRPr="003B327B" w:rsidRDefault="00A45DE7" w:rsidP="00EF57A2">
      <w:pPr>
        <w:numPr>
          <w:ilvl w:val="1"/>
          <w:numId w:val="31"/>
        </w:numPr>
        <w:tabs>
          <w:tab w:val="clear" w:pos="1440"/>
        </w:tabs>
        <w:autoSpaceDE w:val="0"/>
        <w:spacing w:after="120" w:line="240" w:lineRule="auto"/>
        <w:ind w:left="709" w:hanging="283"/>
        <w:jc w:val="both"/>
        <w:rPr>
          <w:rFonts w:ascii="Arial" w:eastAsia="Arial" w:hAnsi="Arial" w:cs="Arial"/>
          <w:sz w:val="20"/>
          <w:szCs w:val="20"/>
        </w:rPr>
      </w:pPr>
      <w:r w:rsidRPr="00E034C7">
        <w:rPr>
          <w:rFonts w:ascii="Arial" w:eastAsia="Arial" w:hAnsi="Arial" w:cs="Arial"/>
          <w:sz w:val="20"/>
          <w:szCs w:val="20"/>
        </w:rPr>
        <w:t xml:space="preserve">Pokud místo realizace není ve vlastnictví či správcovství žadatele, je třeba konkretizovat, na základě jakého právního vztahu je </w:t>
      </w:r>
      <w:r w:rsidRPr="003B327B">
        <w:rPr>
          <w:rFonts w:ascii="Arial" w:eastAsia="Arial" w:hAnsi="Arial" w:cs="Arial"/>
          <w:sz w:val="20"/>
          <w:szCs w:val="20"/>
        </w:rPr>
        <w:t>zde možné investici provést</w:t>
      </w:r>
      <w:r w:rsidR="00EE6A4A" w:rsidRPr="003B327B">
        <w:rPr>
          <w:rFonts w:ascii="Arial" w:eastAsia="Arial" w:hAnsi="Arial" w:cs="Arial"/>
          <w:sz w:val="20"/>
          <w:szCs w:val="20"/>
        </w:rPr>
        <w:t>.</w:t>
      </w:r>
    </w:p>
    <w:p w14:paraId="6A4C7805" w14:textId="12A53721" w:rsidR="00D525C0" w:rsidRPr="00D525C0" w:rsidRDefault="00EF57A2" w:rsidP="00EF57A2">
      <w:pPr>
        <w:tabs>
          <w:tab w:val="left" w:pos="0"/>
        </w:tabs>
        <w:autoSpaceDE w:val="0"/>
        <w:spacing w:after="120" w:line="240" w:lineRule="auto"/>
        <w:jc w:val="both"/>
        <w:rPr>
          <w:rFonts w:ascii="Arial" w:eastAsia="Arial" w:hAnsi="Arial" w:cs="Arial"/>
          <w:sz w:val="20"/>
          <w:szCs w:val="20"/>
        </w:rPr>
      </w:pPr>
      <w:r w:rsidRPr="003B327B">
        <w:rPr>
          <w:rFonts w:ascii="Arial" w:eastAsia="Arial" w:hAnsi="Arial" w:cs="Arial"/>
          <w:sz w:val="20"/>
          <w:szCs w:val="20"/>
        </w:rPr>
        <w:t>V případě, že je podávána souhr</w:t>
      </w:r>
      <w:r w:rsidR="00250B46" w:rsidRPr="003B327B">
        <w:rPr>
          <w:rFonts w:ascii="Arial" w:eastAsia="Arial" w:hAnsi="Arial" w:cs="Arial"/>
          <w:sz w:val="20"/>
          <w:szCs w:val="20"/>
        </w:rPr>
        <w:t>n</w:t>
      </w:r>
      <w:r w:rsidRPr="003B327B">
        <w:rPr>
          <w:rFonts w:ascii="Arial" w:eastAsia="Arial" w:hAnsi="Arial" w:cs="Arial"/>
          <w:sz w:val="20"/>
          <w:szCs w:val="20"/>
        </w:rPr>
        <w:t>ná žádost obsahující proje</w:t>
      </w:r>
      <w:r w:rsidR="00B52157" w:rsidRPr="003B327B">
        <w:rPr>
          <w:rFonts w:ascii="Arial" w:eastAsia="Arial" w:hAnsi="Arial" w:cs="Arial"/>
          <w:sz w:val="20"/>
          <w:szCs w:val="20"/>
        </w:rPr>
        <w:t>kt</w:t>
      </w:r>
      <w:r w:rsidRPr="003B327B">
        <w:rPr>
          <w:rFonts w:ascii="Arial" w:eastAsia="Arial" w:hAnsi="Arial" w:cs="Arial"/>
          <w:sz w:val="20"/>
          <w:szCs w:val="20"/>
        </w:rPr>
        <w:t>ové záměry více škol, je nezbytné veškeré informace uvést za každou zapojenou školu zvlášť.</w:t>
      </w:r>
    </w:p>
    <w:tbl>
      <w:tblPr>
        <w:tblW w:w="8221" w:type="dxa"/>
        <w:tblInd w:w="441" w:type="dxa"/>
        <w:tblCellMar>
          <w:left w:w="0" w:type="dxa"/>
          <w:right w:w="0" w:type="dxa"/>
        </w:tblCellMar>
        <w:tblLook w:val="0000" w:firstRow="0" w:lastRow="0" w:firstColumn="0" w:lastColumn="0" w:noHBand="0" w:noVBand="0"/>
      </w:tblPr>
      <w:tblGrid>
        <w:gridCol w:w="1914"/>
        <w:gridCol w:w="6307"/>
      </w:tblGrid>
      <w:tr w:rsidR="00A45DE7" w:rsidRPr="00E034C7" w14:paraId="614EC098" w14:textId="77777777" w:rsidTr="00C32C08">
        <w:trPr>
          <w:trHeight w:val="255"/>
        </w:trPr>
        <w:tc>
          <w:tcPr>
            <w:tcW w:w="8221" w:type="dxa"/>
            <w:gridSpan w:val="2"/>
            <w:tcBorders>
              <w:top w:val="nil"/>
              <w:left w:val="nil"/>
              <w:bottom w:val="nil"/>
              <w:right w:val="nil"/>
            </w:tcBorders>
            <w:noWrap/>
            <w:tcMar>
              <w:top w:w="15" w:type="dxa"/>
              <w:left w:w="15" w:type="dxa"/>
              <w:bottom w:w="0" w:type="dxa"/>
              <w:right w:w="15" w:type="dxa"/>
            </w:tcMar>
            <w:vAlign w:val="bottom"/>
          </w:tcPr>
          <w:p w14:paraId="631615CA" w14:textId="14BE4C24" w:rsidR="00A45DE7" w:rsidRPr="00E034C7" w:rsidRDefault="00A45DE7" w:rsidP="00D525C0">
            <w:pPr>
              <w:rPr>
                <w:rFonts w:ascii="Arial" w:hAnsi="Arial" w:cs="Arial"/>
                <w:b/>
                <w:bCs/>
              </w:rPr>
            </w:pPr>
            <w:r w:rsidRPr="00E034C7">
              <w:rPr>
                <w:rFonts w:ascii="Arial" w:hAnsi="Arial" w:cs="Arial"/>
                <w:b/>
                <w:bCs/>
              </w:rPr>
              <w:t>Lokalizace investice</w:t>
            </w:r>
            <w:r w:rsidR="00453CBF" w:rsidRPr="00E034C7">
              <w:rPr>
                <w:rFonts w:ascii="Arial" w:hAnsi="Arial" w:cs="Arial"/>
                <w:b/>
                <w:bCs/>
              </w:rPr>
              <w:t xml:space="preserve"> </w:t>
            </w:r>
          </w:p>
        </w:tc>
      </w:tr>
      <w:tr w:rsidR="00A45DE7" w:rsidRPr="00E034C7" w14:paraId="6E5C15BA" w14:textId="77777777" w:rsidTr="006F3EAD">
        <w:trPr>
          <w:trHeight w:val="287"/>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3F7BBC"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Ulice</w:t>
            </w:r>
          </w:p>
        </w:tc>
        <w:tc>
          <w:tcPr>
            <w:tcW w:w="5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7AA016"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59B6DE95" w14:textId="77777777" w:rsidTr="006F3EAD">
        <w:trPr>
          <w:trHeight w:val="36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BA6114"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 xml:space="preserve">č.p. </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2B144E"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453206E3" w14:textId="77777777" w:rsidTr="006F3EAD">
        <w:trPr>
          <w:trHeight w:val="40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85E9B2"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č. orientační</w:t>
            </w:r>
          </w:p>
        </w:tc>
        <w:tc>
          <w:tcPr>
            <w:tcW w:w="59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633D43"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3A531C78" w14:textId="77777777" w:rsidTr="006F3EAD">
        <w:trPr>
          <w:trHeight w:val="40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3EFA3F"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PSČ</w:t>
            </w:r>
          </w:p>
        </w:tc>
        <w:tc>
          <w:tcPr>
            <w:tcW w:w="5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131D2D"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3682A4C4" w14:textId="77777777" w:rsidTr="006F3EAD">
        <w:trPr>
          <w:trHeight w:val="364"/>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77E842"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Město</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15FC74"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1CBCFC34"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F7B6A3"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katastrální území</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267756"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3262B72A"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242831"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č. parcely</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26965A"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14369ACB"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199024"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majitel nemovitosti</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BB6C4D"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038FDD15"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DD28E7"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správce nemovitosti</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76E082"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bl>
    <w:p w14:paraId="2DEA05B5" w14:textId="48A6360C" w:rsidR="00A45DE7" w:rsidRPr="00E034C7" w:rsidRDefault="00A45DE7" w:rsidP="00B24EF8">
      <w:pPr>
        <w:pStyle w:val="Pravnad3"/>
        <w:ind w:left="431" w:hanging="431"/>
        <w:rPr>
          <w:rFonts w:cs="Arial"/>
        </w:rPr>
      </w:pPr>
      <w:bookmarkStart w:id="426" w:name="_Toc254270901"/>
      <w:bookmarkStart w:id="427" w:name="_Toc254335914"/>
      <w:bookmarkStart w:id="428" w:name="_Toc512325954"/>
      <w:bookmarkStart w:id="429" w:name="_Toc524448082"/>
      <w:r w:rsidRPr="00E034C7">
        <w:rPr>
          <w:rFonts w:cs="Arial"/>
        </w:rPr>
        <w:t>Fáze projektu</w:t>
      </w:r>
      <w:bookmarkEnd w:id="426"/>
      <w:bookmarkEnd w:id="427"/>
      <w:r w:rsidR="00FE2265" w:rsidRPr="00E034C7">
        <w:rPr>
          <w:rFonts w:cs="Arial"/>
        </w:rPr>
        <w:t xml:space="preserve"> a jeho harmonogram</w:t>
      </w:r>
      <w:bookmarkEnd w:id="428"/>
      <w:bookmarkEnd w:id="429"/>
    </w:p>
    <w:p w14:paraId="05E9C31B" w14:textId="220FBA07" w:rsidR="0073365F"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 xml:space="preserve">V této souvislosti lze projektový záměr rozdělit do </w:t>
      </w:r>
      <w:r w:rsidR="00290E25" w:rsidRPr="00E034C7">
        <w:rPr>
          <w:rFonts w:ascii="Arial" w:eastAsia="Arial" w:hAnsi="Arial" w:cs="Arial"/>
          <w:bCs/>
          <w:sz w:val="20"/>
          <w:szCs w:val="20"/>
        </w:rPr>
        <w:t>tří možných fází</w:t>
      </w:r>
      <w:r w:rsidRPr="00E034C7">
        <w:rPr>
          <w:rFonts w:ascii="Arial" w:eastAsia="Arial" w:hAnsi="Arial" w:cs="Arial"/>
          <w:sz w:val="20"/>
          <w:szCs w:val="20"/>
        </w:rPr>
        <w:t>.</w:t>
      </w:r>
      <w:r w:rsidR="00B120F8" w:rsidRPr="00E034C7">
        <w:rPr>
          <w:rFonts w:ascii="Arial" w:eastAsia="Arial" w:hAnsi="Arial" w:cs="Arial"/>
          <w:sz w:val="20"/>
          <w:szCs w:val="20"/>
        </w:rPr>
        <w:t xml:space="preserve"> Je třeba popsat realizované aktivity projektu ve všech fázích</w:t>
      </w:r>
      <w:r w:rsidR="00275E9D" w:rsidRPr="00E034C7">
        <w:rPr>
          <w:rFonts w:ascii="Arial" w:eastAsia="Arial" w:hAnsi="Arial" w:cs="Arial"/>
          <w:sz w:val="20"/>
          <w:szCs w:val="20"/>
        </w:rPr>
        <w:t xml:space="preserve"> (hlavní i vedlejší aktivity projektu)</w:t>
      </w:r>
      <w:r w:rsidR="00B120F8" w:rsidRPr="00F8098A">
        <w:rPr>
          <w:rFonts w:ascii="Arial" w:eastAsia="Arial" w:hAnsi="Arial" w:cs="Arial"/>
          <w:sz w:val="20"/>
          <w:szCs w:val="20"/>
        </w:rPr>
        <w:t xml:space="preserve">, finanční náročnost jejich realizace a zdroje financování těchto nákladů. </w:t>
      </w:r>
      <w:r w:rsidR="00855368" w:rsidRPr="00F8098A">
        <w:rPr>
          <w:rFonts w:ascii="Arial" w:eastAsia="Arial" w:hAnsi="Arial" w:cs="Arial"/>
          <w:sz w:val="20"/>
          <w:szCs w:val="20"/>
        </w:rPr>
        <w:t>F</w:t>
      </w:r>
      <w:r w:rsidR="00275E9D" w:rsidRPr="00D15F3F">
        <w:rPr>
          <w:rFonts w:ascii="Arial" w:eastAsia="Arial" w:hAnsi="Arial" w:cs="Arial"/>
          <w:sz w:val="20"/>
          <w:szCs w:val="20"/>
        </w:rPr>
        <w:t>áze</w:t>
      </w:r>
      <w:r w:rsidR="00855368" w:rsidRPr="00D15F3F">
        <w:rPr>
          <w:rFonts w:ascii="Arial" w:eastAsia="Arial" w:hAnsi="Arial" w:cs="Arial"/>
          <w:sz w:val="20"/>
          <w:szCs w:val="20"/>
        </w:rPr>
        <w:t xml:space="preserve">, které budou spadat do období realizace projektu, </w:t>
      </w:r>
      <w:r w:rsidR="00275E9D" w:rsidRPr="002D688C">
        <w:rPr>
          <w:rFonts w:ascii="Arial" w:eastAsia="Arial" w:hAnsi="Arial" w:cs="Arial"/>
          <w:sz w:val="20"/>
          <w:szCs w:val="20"/>
        </w:rPr>
        <w:t>je třeba za</w:t>
      </w:r>
      <w:r w:rsidR="0074657A" w:rsidRPr="003F51C2">
        <w:rPr>
          <w:rFonts w:ascii="Arial" w:eastAsia="Arial" w:hAnsi="Arial" w:cs="Arial"/>
          <w:sz w:val="20"/>
          <w:szCs w:val="20"/>
        </w:rPr>
        <w:t>ř</w:t>
      </w:r>
      <w:r w:rsidR="00275E9D" w:rsidRPr="00B61888">
        <w:rPr>
          <w:rFonts w:ascii="Arial" w:eastAsia="Arial" w:hAnsi="Arial" w:cs="Arial"/>
          <w:sz w:val="20"/>
          <w:szCs w:val="20"/>
        </w:rPr>
        <w:t>adit/rozdělit do etap (</w:t>
      </w:r>
      <w:r w:rsidR="00275E9D" w:rsidRPr="00E034C7">
        <w:rPr>
          <w:rFonts w:ascii="Arial" w:eastAsia="Arial" w:hAnsi="Arial" w:cs="Arial"/>
          <w:b/>
          <w:sz w:val="20"/>
          <w:szCs w:val="20"/>
        </w:rPr>
        <w:t>max</w:t>
      </w:r>
      <w:r w:rsidR="00895D77" w:rsidRPr="00E034C7">
        <w:rPr>
          <w:rFonts w:ascii="Arial" w:eastAsia="Arial" w:hAnsi="Arial" w:cs="Arial"/>
          <w:b/>
          <w:sz w:val="20"/>
          <w:szCs w:val="20"/>
        </w:rPr>
        <w:t>.</w:t>
      </w:r>
      <w:r w:rsidR="00275E9D" w:rsidRPr="00E034C7">
        <w:rPr>
          <w:rFonts w:ascii="Arial" w:eastAsia="Arial" w:hAnsi="Arial" w:cs="Arial"/>
          <w:b/>
          <w:sz w:val="20"/>
          <w:szCs w:val="20"/>
        </w:rPr>
        <w:t xml:space="preserve"> délka 6 měsíců</w:t>
      </w:r>
      <w:r w:rsidR="00275E9D" w:rsidRPr="00E034C7">
        <w:rPr>
          <w:rFonts w:ascii="Arial" w:eastAsia="Arial" w:hAnsi="Arial" w:cs="Arial"/>
          <w:sz w:val="20"/>
          <w:szCs w:val="20"/>
        </w:rPr>
        <w:t>).</w:t>
      </w:r>
    </w:p>
    <w:p w14:paraId="73EE87D2" w14:textId="50605FBB" w:rsidR="00A45DE7" w:rsidRPr="00E034C7" w:rsidRDefault="00A45DE7" w:rsidP="00AC1CFB">
      <w:pPr>
        <w:autoSpaceDE w:val="0"/>
        <w:spacing w:before="240"/>
        <w:jc w:val="both"/>
        <w:rPr>
          <w:rFonts w:ascii="Arial" w:eastAsia="Arial" w:hAnsi="Arial" w:cs="Arial"/>
          <w:b/>
          <w:bCs/>
          <w:sz w:val="20"/>
          <w:szCs w:val="20"/>
        </w:rPr>
      </w:pPr>
      <w:r w:rsidRPr="00E034C7">
        <w:rPr>
          <w:rFonts w:ascii="Arial" w:eastAsia="Arial" w:hAnsi="Arial" w:cs="Arial"/>
          <w:b/>
          <w:bCs/>
          <w:sz w:val="20"/>
          <w:szCs w:val="20"/>
        </w:rPr>
        <w:t>1) Fáze předinvestiční</w:t>
      </w:r>
      <w:r w:rsidR="000877EF" w:rsidRPr="00E034C7">
        <w:rPr>
          <w:rFonts w:ascii="Arial" w:eastAsia="Arial" w:hAnsi="Arial" w:cs="Arial"/>
          <w:b/>
          <w:bCs/>
          <w:sz w:val="20"/>
          <w:szCs w:val="20"/>
        </w:rPr>
        <w:t xml:space="preserve"> (přípravná)</w:t>
      </w:r>
    </w:p>
    <w:p w14:paraId="20DD7927" w14:textId="1C4563D3" w:rsidR="000854C6" w:rsidRPr="00E034C7" w:rsidRDefault="009F23F7" w:rsidP="00A45DE7">
      <w:pPr>
        <w:autoSpaceDE w:val="0"/>
        <w:jc w:val="both"/>
        <w:rPr>
          <w:rFonts w:ascii="Arial" w:eastAsia="Arial" w:hAnsi="Arial" w:cs="Arial"/>
          <w:sz w:val="20"/>
          <w:szCs w:val="20"/>
          <w:u w:val="single"/>
        </w:rPr>
      </w:pPr>
      <w:r w:rsidRPr="00E034C7">
        <w:rPr>
          <w:rFonts w:ascii="Arial" w:eastAsia="Arial" w:hAnsi="Arial" w:cs="Arial"/>
          <w:sz w:val="20"/>
          <w:szCs w:val="20"/>
          <w:u w:val="single"/>
        </w:rPr>
        <w:t>= o</w:t>
      </w:r>
      <w:r w:rsidR="00A45DE7" w:rsidRPr="00E034C7">
        <w:rPr>
          <w:rFonts w:ascii="Arial" w:eastAsia="Arial" w:hAnsi="Arial" w:cs="Arial"/>
          <w:sz w:val="20"/>
          <w:szCs w:val="20"/>
          <w:u w:val="single"/>
        </w:rPr>
        <w:t>bdobí přípravných prací, ve kterém se projekt rozpracuje a rozhoduje se o jeho realizaci či zamítnutí.</w:t>
      </w:r>
    </w:p>
    <w:p w14:paraId="046C91DA" w14:textId="2D1355CB" w:rsidR="00A45DE7" w:rsidRPr="00E034C7" w:rsidRDefault="00A45DE7" w:rsidP="00A45DE7">
      <w:pPr>
        <w:autoSpaceDE w:val="0"/>
        <w:jc w:val="both"/>
        <w:rPr>
          <w:rFonts w:ascii="Arial" w:eastAsia="Arial" w:hAnsi="Arial" w:cs="Arial"/>
          <w:b/>
          <w:bCs/>
          <w:sz w:val="20"/>
          <w:szCs w:val="20"/>
        </w:rPr>
      </w:pPr>
      <w:r w:rsidRPr="00E034C7">
        <w:rPr>
          <w:rFonts w:ascii="Arial" w:eastAsia="Arial" w:hAnsi="Arial" w:cs="Arial"/>
          <w:b/>
          <w:bCs/>
          <w:sz w:val="20"/>
          <w:szCs w:val="20"/>
        </w:rPr>
        <w:t>2) Fáze investiční (realizační)</w:t>
      </w:r>
    </w:p>
    <w:p w14:paraId="5423FF15" w14:textId="59CF12CE" w:rsidR="00A45DE7" w:rsidRPr="00E034C7" w:rsidRDefault="000A1F0C" w:rsidP="00A45DE7">
      <w:pPr>
        <w:autoSpaceDE w:val="0"/>
        <w:jc w:val="both"/>
        <w:rPr>
          <w:rFonts w:ascii="Arial" w:eastAsia="Arial" w:hAnsi="Arial" w:cs="Arial"/>
          <w:sz w:val="20"/>
          <w:szCs w:val="20"/>
          <w:u w:val="single"/>
        </w:rPr>
      </w:pPr>
      <w:r w:rsidRPr="00E034C7">
        <w:rPr>
          <w:rFonts w:ascii="Arial" w:eastAsia="Arial" w:hAnsi="Arial" w:cs="Arial"/>
          <w:sz w:val="20"/>
          <w:szCs w:val="20"/>
        </w:rPr>
        <w:t xml:space="preserve"> </w:t>
      </w:r>
      <w:r w:rsidRPr="00E034C7">
        <w:rPr>
          <w:rFonts w:ascii="Arial" w:eastAsia="Arial" w:hAnsi="Arial" w:cs="Arial"/>
          <w:sz w:val="20"/>
          <w:szCs w:val="20"/>
          <w:u w:val="single"/>
        </w:rPr>
        <w:t>= o</w:t>
      </w:r>
      <w:r w:rsidR="00A45DE7" w:rsidRPr="00E034C7">
        <w:rPr>
          <w:rFonts w:ascii="Arial" w:eastAsia="Arial" w:hAnsi="Arial" w:cs="Arial"/>
          <w:sz w:val="20"/>
          <w:szCs w:val="20"/>
          <w:u w:val="single"/>
        </w:rPr>
        <w:t>bdobí od začátku faktické realizace projektu do zahájení jeho provozu (též tzv. fáze výstavby).</w:t>
      </w:r>
    </w:p>
    <w:p w14:paraId="28AF33E6" w14:textId="77777777" w:rsidR="00A45DE7" w:rsidRPr="00E034C7" w:rsidRDefault="00A45DE7" w:rsidP="00AC1CFB">
      <w:pPr>
        <w:autoSpaceDE w:val="0"/>
        <w:spacing w:before="360"/>
        <w:jc w:val="both"/>
        <w:rPr>
          <w:rFonts w:ascii="Arial" w:eastAsia="Arial" w:hAnsi="Arial" w:cs="Arial"/>
          <w:b/>
          <w:bCs/>
          <w:sz w:val="20"/>
          <w:szCs w:val="20"/>
        </w:rPr>
      </w:pPr>
      <w:r w:rsidRPr="00E034C7">
        <w:rPr>
          <w:rFonts w:ascii="Arial" w:eastAsia="Arial" w:hAnsi="Arial" w:cs="Arial"/>
          <w:b/>
          <w:bCs/>
          <w:sz w:val="20"/>
          <w:szCs w:val="20"/>
        </w:rPr>
        <w:t>3) Fáze provozní</w:t>
      </w:r>
    </w:p>
    <w:p w14:paraId="6466B420" w14:textId="78113C4E" w:rsidR="008336C3" w:rsidRPr="00E034C7" w:rsidRDefault="008336C3" w:rsidP="00A45DE7">
      <w:pPr>
        <w:autoSpaceDE w:val="0"/>
        <w:jc w:val="both"/>
        <w:rPr>
          <w:rFonts w:ascii="Arial" w:eastAsia="Arial" w:hAnsi="Arial" w:cs="Arial"/>
          <w:sz w:val="20"/>
          <w:szCs w:val="20"/>
          <w:u w:val="single"/>
        </w:rPr>
      </w:pPr>
      <w:r w:rsidRPr="00E034C7">
        <w:rPr>
          <w:rFonts w:ascii="Arial" w:eastAsia="Arial" w:hAnsi="Arial" w:cs="Arial"/>
          <w:sz w:val="20"/>
          <w:szCs w:val="20"/>
          <w:u w:val="single"/>
        </w:rPr>
        <w:t>= o</w:t>
      </w:r>
      <w:r w:rsidR="00A45DE7" w:rsidRPr="00E034C7">
        <w:rPr>
          <w:rFonts w:ascii="Arial" w:eastAsia="Arial" w:hAnsi="Arial" w:cs="Arial"/>
          <w:sz w:val="20"/>
          <w:szCs w:val="20"/>
          <w:u w:val="single"/>
        </w:rPr>
        <w:t xml:space="preserve">bdobí od zahájení provozu projektu </w:t>
      </w:r>
      <w:r w:rsidR="00A77BE4" w:rsidRPr="00E034C7">
        <w:rPr>
          <w:rFonts w:ascii="Arial" w:eastAsia="Arial" w:hAnsi="Arial" w:cs="Arial"/>
          <w:sz w:val="20"/>
          <w:szCs w:val="20"/>
          <w:u w:val="single"/>
        </w:rPr>
        <w:t>do ukončení projektu/</w:t>
      </w:r>
      <w:r w:rsidR="00A45DE7" w:rsidRPr="00E034C7">
        <w:rPr>
          <w:rFonts w:ascii="Arial" w:eastAsia="Arial" w:hAnsi="Arial" w:cs="Arial"/>
          <w:sz w:val="20"/>
          <w:szCs w:val="20"/>
          <w:u w:val="single"/>
        </w:rPr>
        <w:t>po jeho ukončení.</w:t>
      </w:r>
    </w:p>
    <w:p w14:paraId="59BD13B2" w14:textId="77777777" w:rsidR="006E76DC" w:rsidRPr="00E034C7" w:rsidRDefault="006E76DC" w:rsidP="00B24EF8">
      <w:pPr>
        <w:pStyle w:val="Odstavecseseznamem"/>
        <w:autoSpaceDE w:val="0"/>
        <w:spacing w:after="0"/>
        <w:ind w:left="357"/>
        <w:jc w:val="both"/>
        <w:rPr>
          <w:rFonts w:ascii="Arial" w:eastAsia="Arial" w:hAnsi="Arial" w:cs="Arial"/>
          <w:sz w:val="20"/>
          <w:szCs w:val="20"/>
        </w:rPr>
      </w:pPr>
    </w:p>
    <w:p w14:paraId="684EF4C3" w14:textId="77777777" w:rsidR="00CF4504" w:rsidRPr="00E77D8C" w:rsidRDefault="00CF4504" w:rsidP="00FE2265">
      <w:pPr>
        <w:autoSpaceDE w:val="0"/>
        <w:jc w:val="both"/>
        <w:rPr>
          <w:rFonts w:ascii="Arial" w:eastAsia="Arial" w:hAnsi="Arial" w:cs="Arial"/>
          <w:b/>
          <w:sz w:val="20"/>
          <w:szCs w:val="20"/>
          <w:u w:val="single"/>
        </w:rPr>
      </w:pPr>
      <w:r w:rsidRPr="00E77D8C">
        <w:rPr>
          <w:rFonts w:ascii="Arial" w:eastAsia="Arial" w:hAnsi="Arial" w:cs="Arial"/>
          <w:b/>
          <w:sz w:val="20"/>
          <w:szCs w:val="20"/>
          <w:u w:val="single"/>
        </w:rPr>
        <w:t>Harmonogram</w:t>
      </w:r>
    </w:p>
    <w:p w14:paraId="12474EDB" w14:textId="4B7BEF23" w:rsidR="00FE2265" w:rsidRPr="00E034C7" w:rsidRDefault="00FE2265" w:rsidP="00FE2265">
      <w:pPr>
        <w:autoSpaceDE w:val="0"/>
        <w:jc w:val="both"/>
        <w:rPr>
          <w:rFonts w:ascii="Arial" w:eastAsia="Arial" w:hAnsi="Arial" w:cs="Arial"/>
          <w:sz w:val="20"/>
          <w:szCs w:val="20"/>
        </w:rPr>
      </w:pPr>
      <w:r w:rsidRPr="00E034C7">
        <w:rPr>
          <w:rFonts w:ascii="Arial" w:eastAsia="Arial" w:hAnsi="Arial" w:cs="Arial"/>
          <w:sz w:val="20"/>
          <w:szCs w:val="20"/>
        </w:rPr>
        <w:lastRenderedPageBreak/>
        <w:t xml:space="preserve">Nedílnou součástí této podkapitoly je </w:t>
      </w:r>
      <w:r w:rsidRPr="00E034C7">
        <w:rPr>
          <w:rFonts w:ascii="Arial" w:eastAsia="Arial" w:hAnsi="Arial" w:cs="Arial"/>
          <w:b/>
          <w:sz w:val="20"/>
          <w:szCs w:val="20"/>
          <w:u w:val="single"/>
        </w:rPr>
        <w:t>časový plán jednotlivých fází činností,</w:t>
      </w:r>
      <w:r w:rsidRPr="00E034C7">
        <w:rPr>
          <w:rFonts w:ascii="Arial" w:hAnsi="Arial" w:cs="Arial"/>
          <w:u w:val="single"/>
        </w:rPr>
        <w:t xml:space="preserve"> </w:t>
      </w:r>
      <w:r w:rsidRPr="00E034C7">
        <w:rPr>
          <w:rFonts w:ascii="Arial" w:eastAsia="Arial" w:hAnsi="Arial" w:cs="Arial"/>
          <w:b/>
          <w:sz w:val="20"/>
          <w:szCs w:val="20"/>
          <w:u w:val="single"/>
        </w:rPr>
        <w:t xml:space="preserve">etap projektu </w:t>
      </w:r>
      <w:r w:rsidR="009D5867">
        <w:rPr>
          <w:rFonts w:ascii="Arial" w:eastAsia="Arial" w:hAnsi="Arial" w:cs="Arial"/>
          <w:b/>
          <w:sz w:val="20"/>
          <w:szCs w:val="20"/>
          <w:u w:val="single"/>
        </w:rPr>
        <w:br/>
      </w:r>
      <w:r w:rsidRPr="00E034C7">
        <w:rPr>
          <w:rFonts w:ascii="Arial" w:eastAsia="Arial" w:hAnsi="Arial" w:cs="Arial"/>
          <w:b/>
          <w:sz w:val="20"/>
          <w:szCs w:val="20"/>
          <w:u w:val="single"/>
        </w:rPr>
        <w:t>a jednotlivých aktivit</w:t>
      </w:r>
      <w:r w:rsidRPr="00E034C7">
        <w:rPr>
          <w:rFonts w:ascii="Arial" w:eastAsia="Arial" w:hAnsi="Arial" w:cs="Arial"/>
          <w:sz w:val="20"/>
          <w:szCs w:val="20"/>
        </w:rPr>
        <w:t xml:space="preserve">, který by měl být zpracován do podoby harmonogramu. Z něj musí být patrné, </w:t>
      </w:r>
      <w:r w:rsidRPr="00F8098A">
        <w:rPr>
          <w:rFonts w:ascii="Arial" w:eastAsia="Arial" w:hAnsi="Arial" w:cs="Arial"/>
          <w:b/>
          <w:sz w:val="20"/>
          <w:szCs w:val="20"/>
        </w:rPr>
        <w:t>kdy jednotlivé činnosti začínají a kdy</w:t>
      </w:r>
      <w:r w:rsidRPr="00D15F3F">
        <w:rPr>
          <w:rFonts w:ascii="Arial" w:eastAsia="Arial" w:hAnsi="Arial" w:cs="Arial"/>
          <w:bCs/>
          <w:sz w:val="20"/>
          <w:szCs w:val="20"/>
        </w:rPr>
        <w:t xml:space="preserve"> </w:t>
      </w:r>
      <w:r w:rsidRPr="00D15F3F">
        <w:rPr>
          <w:rFonts w:ascii="Arial" w:eastAsia="Arial" w:hAnsi="Arial" w:cs="Arial"/>
          <w:b/>
          <w:bCs/>
          <w:sz w:val="20"/>
          <w:szCs w:val="20"/>
        </w:rPr>
        <w:t>končí</w:t>
      </w:r>
      <w:r w:rsidRPr="002D688C">
        <w:rPr>
          <w:rFonts w:ascii="Arial" w:eastAsia="Arial" w:hAnsi="Arial" w:cs="Arial"/>
          <w:bCs/>
          <w:sz w:val="20"/>
          <w:szCs w:val="20"/>
        </w:rPr>
        <w:t xml:space="preserve"> </w:t>
      </w:r>
      <w:r w:rsidRPr="002D688C">
        <w:rPr>
          <w:rFonts w:ascii="Arial" w:eastAsia="Arial" w:hAnsi="Arial" w:cs="Arial"/>
          <w:sz w:val="20"/>
          <w:szCs w:val="20"/>
        </w:rPr>
        <w:t xml:space="preserve">(pokud končí), </w:t>
      </w:r>
      <w:r w:rsidRPr="00BA0F25">
        <w:rPr>
          <w:rFonts w:ascii="Arial" w:eastAsia="Arial" w:hAnsi="Arial" w:cs="Arial"/>
          <w:b/>
          <w:sz w:val="20"/>
          <w:szCs w:val="20"/>
        </w:rPr>
        <w:t>které činnosti na které navazují</w:t>
      </w:r>
      <w:r w:rsidRPr="00BA0F25">
        <w:rPr>
          <w:rFonts w:ascii="Arial" w:eastAsia="Arial" w:hAnsi="Arial" w:cs="Arial"/>
          <w:bCs/>
          <w:sz w:val="20"/>
          <w:szCs w:val="20"/>
        </w:rPr>
        <w:t xml:space="preserve"> a jaké se vzájemně překrývají</w:t>
      </w:r>
      <w:r w:rsidRPr="003F51C2">
        <w:rPr>
          <w:rFonts w:ascii="Arial" w:eastAsia="Arial" w:hAnsi="Arial" w:cs="Arial"/>
          <w:sz w:val="20"/>
          <w:szCs w:val="20"/>
        </w:rPr>
        <w:t>. Nejnáročnější na podrobnost a propracovanost jsou obvykle etapy investiční výstavby</w:t>
      </w:r>
      <w:r w:rsidRPr="00E034C7">
        <w:rPr>
          <w:rFonts w:ascii="Arial" w:eastAsia="Arial" w:hAnsi="Arial" w:cs="Arial"/>
          <w:sz w:val="20"/>
          <w:szCs w:val="20"/>
        </w:rPr>
        <w:t xml:space="preserve">. Tento harmonogram musí být vytvořen kromě popisné formy, která umožňuje přesné vymezení okamžiků zahájení a ukončení jednotlivých procesů, navíc i </w:t>
      </w:r>
      <w:r w:rsidRPr="00E034C7">
        <w:rPr>
          <w:rFonts w:ascii="Arial" w:eastAsia="Arial" w:hAnsi="Arial" w:cs="Arial"/>
          <w:b/>
          <w:sz w:val="20"/>
          <w:szCs w:val="20"/>
          <w:u w:val="single"/>
        </w:rPr>
        <w:t>v</w:t>
      </w:r>
      <w:r w:rsidR="00CF4504" w:rsidRPr="00E034C7">
        <w:rPr>
          <w:rFonts w:ascii="Arial" w:eastAsia="Arial" w:hAnsi="Arial" w:cs="Arial"/>
          <w:b/>
          <w:sz w:val="20"/>
          <w:szCs w:val="20"/>
          <w:u w:val="single"/>
        </w:rPr>
        <w:t> tabulce (vhodné využít</w:t>
      </w:r>
      <w:r w:rsidRPr="00E034C7">
        <w:rPr>
          <w:rFonts w:ascii="Arial" w:eastAsia="Arial" w:hAnsi="Arial" w:cs="Arial"/>
          <w:b/>
          <w:sz w:val="20"/>
          <w:szCs w:val="20"/>
          <w:u w:val="single"/>
        </w:rPr>
        <w:t xml:space="preserve"> </w:t>
      </w:r>
      <w:r w:rsidR="00CF4504" w:rsidRPr="00E034C7">
        <w:rPr>
          <w:rFonts w:ascii="Arial" w:eastAsia="Arial" w:hAnsi="Arial" w:cs="Arial"/>
          <w:b/>
          <w:sz w:val="20"/>
          <w:szCs w:val="20"/>
          <w:u w:val="single"/>
        </w:rPr>
        <w:t xml:space="preserve">ganttův </w:t>
      </w:r>
      <w:r w:rsidRPr="00E034C7">
        <w:rPr>
          <w:rFonts w:ascii="Arial" w:eastAsia="Arial" w:hAnsi="Arial" w:cs="Arial"/>
          <w:b/>
          <w:sz w:val="20"/>
          <w:szCs w:val="20"/>
          <w:u w:val="single"/>
        </w:rPr>
        <w:t>diagram</w:t>
      </w:r>
      <w:r w:rsidR="00CF4504" w:rsidRPr="00E034C7">
        <w:rPr>
          <w:rFonts w:ascii="Arial" w:eastAsia="Arial" w:hAnsi="Arial" w:cs="Arial"/>
          <w:b/>
          <w:sz w:val="20"/>
          <w:szCs w:val="20"/>
          <w:u w:val="single"/>
        </w:rPr>
        <w:t>)</w:t>
      </w:r>
      <w:r w:rsidRPr="00E034C7">
        <w:rPr>
          <w:rFonts w:ascii="Arial" w:eastAsia="Arial" w:hAnsi="Arial" w:cs="Arial"/>
          <w:sz w:val="20"/>
          <w:szCs w:val="20"/>
        </w:rPr>
        <w:t xml:space="preserve">, </w:t>
      </w:r>
      <w:r w:rsidR="00CF4504" w:rsidRPr="00E034C7">
        <w:rPr>
          <w:rFonts w:ascii="Arial" w:eastAsia="Arial" w:hAnsi="Arial" w:cs="Arial"/>
          <w:sz w:val="20"/>
          <w:szCs w:val="20"/>
        </w:rPr>
        <w:t xml:space="preserve">která </w:t>
      </w:r>
      <w:r w:rsidRPr="00E034C7">
        <w:rPr>
          <w:rFonts w:ascii="Arial" w:eastAsia="Arial" w:hAnsi="Arial" w:cs="Arial"/>
          <w:sz w:val="20"/>
          <w:szCs w:val="20"/>
        </w:rPr>
        <w:t xml:space="preserve">umožňuje přehlednou orientaci. </w:t>
      </w:r>
    </w:p>
    <w:p w14:paraId="436C5F79" w14:textId="2FF1C85E" w:rsidR="00CD329E" w:rsidRPr="00E034C7" w:rsidRDefault="009805AF" w:rsidP="00407B8C">
      <w:pPr>
        <w:pStyle w:val="Pravnad2"/>
        <w:ind w:left="357" w:hanging="357"/>
        <w:rPr>
          <w:rFonts w:cs="Arial"/>
          <w:caps/>
        </w:rPr>
      </w:pPr>
      <w:bookmarkStart w:id="430" w:name="_Toc431286810"/>
      <w:bookmarkStart w:id="431" w:name="_Toc512325955"/>
      <w:bookmarkStart w:id="432" w:name="_Toc524448083"/>
      <w:bookmarkStart w:id="433" w:name="_Toc210464075"/>
      <w:bookmarkStart w:id="434" w:name="_Toc210558918"/>
      <w:bookmarkStart w:id="435" w:name="_Toc210626029"/>
      <w:bookmarkStart w:id="436" w:name="_Toc254270906"/>
      <w:bookmarkStart w:id="437" w:name="_Toc254335919"/>
      <w:r w:rsidRPr="00031476">
        <w:rPr>
          <w:rFonts w:cs="Arial"/>
          <w:caps/>
        </w:rPr>
        <w:t>Analýza potřebnosti projektu a konkurence</w:t>
      </w:r>
      <w:bookmarkEnd w:id="430"/>
      <w:bookmarkEnd w:id="431"/>
      <w:bookmarkEnd w:id="432"/>
    </w:p>
    <w:p w14:paraId="2F977655" w14:textId="3BD3B3BE" w:rsidR="00CD329E" w:rsidRDefault="00CD329E" w:rsidP="008E7DDF">
      <w:pPr>
        <w:spacing w:after="0"/>
        <w:jc w:val="both"/>
        <w:rPr>
          <w:rFonts w:ascii="Arial" w:hAnsi="Arial" w:cs="Arial"/>
          <w:sz w:val="20"/>
          <w:szCs w:val="20"/>
        </w:rPr>
      </w:pPr>
      <w:r w:rsidRPr="00E034C7">
        <w:rPr>
          <w:rFonts w:ascii="Arial" w:hAnsi="Arial" w:cs="Arial"/>
          <w:sz w:val="20"/>
          <w:szCs w:val="20"/>
        </w:rPr>
        <w:t>Ve</w:t>
      </w:r>
      <w:r w:rsidR="009B539C" w:rsidRPr="00E034C7">
        <w:rPr>
          <w:rFonts w:ascii="Arial" w:hAnsi="Arial" w:cs="Arial"/>
          <w:sz w:val="20"/>
          <w:szCs w:val="20"/>
        </w:rPr>
        <w:t xml:space="preserve"> SP pro PO4</w:t>
      </w:r>
      <w:r w:rsidR="008E7DDF" w:rsidRPr="00E034C7">
        <w:rPr>
          <w:rFonts w:ascii="Arial" w:hAnsi="Arial" w:cs="Arial"/>
          <w:sz w:val="20"/>
          <w:szCs w:val="20"/>
        </w:rPr>
        <w:t xml:space="preserve"> </w:t>
      </w:r>
      <w:r w:rsidRPr="00E034C7">
        <w:rPr>
          <w:rFonts w:ascii="Arial" w:hAnsi="Arial" w:cs="Arial"/>
          <w:sz w:val="20"/>
          <w:szCs w:val="20"/>
        </w:rPr>
        <w:t xml:space="preserve">žadatel popíše návaznost projektu na další aktivity žadatele </w:t>
      </w:r>
      <w:r w:rsidR="00592ECB" w:rsidRPr="00E034C7">
        <w:rPr>
          <w:rFonts w:ascii="Arial" w:hAnsi="Arial" w:cs="Arial"/>
          <w:sz w:val="20"/>
          <w:szCs w:val="20"/>
        </w:rPr>
        <w:t xml:space="preserve">a další strategické dokumenty, zejména </w:t>
      </w:r>
      <w:r w:rsidRPr="00E034C7">
        <w:rPr>
          <w:rFonts w:ascii="Arial" w:hAnsi="Arial" w:cs="Arial"/>
          <w:sz w:val="20"/>
          <w:szCs w:val="20"/>
        </w:rPr>
        <w:t>na strategie a rozvojové plány městské části, hl. m. Prahy</w:t>
      </w:r>
      <w:r w:rsidR="00AB3DDF" w:rsidRPr="00E034C7">
        <w:rPr>
          <w:rFonts w:ascii="Arial" w:hAnsi="Arial" w:cs="Arial"/>
          <w:sz w:val="20"/>
          <w:szCs w:val="20"/>
        </w:rPr>
        <w:t>, apod.</w:t>
      </w:r>
      <w:r w:rsidRPr="00E034C7">
        <w:rPr>
          <w:rFonts w:ascii="Arial" w:hAnsi="Arial" w:cs="Arial"/>
          <w:sz w:val="20"/>
          <w:szCs w:val="20"/>
        </w:rPr>
        <w:t xml:space="preserve"> (např. </w:t>
      </w:r>
      <w:r w:rsidRPr="00D15F3F">
        <w:rPr>
          <w:rFonts w:ascii="Arial" w:hAnsi="Arial" w:cs="Arial"/>
          <w:sz w:val="20"/>
          <w:szCs w:val="20"/>
        </w:rPr>
        <w:t>z oblasti rozvoje školské infrastruktury).</w:t>
      </w:r>
    </w:p>
    <w:p w14:paraId="718D503E" w14:textId="6A821E90" w:rsidR="001F149A" w:rsidRDefault="001F149A" w:rsidP="001F149A">
      <w:pPr>
        <w:spacing w:after="0"/>
        <w:jc w:val="both"/>
        <w:rPr>
          <w:rFonts w:ascii="Arial" w:hAnsi="Arial" w:cs="Arial"/>
          <w:sz w:val="20"/>
          <w:szCs w:val="20"/>
        </w:rPr>
      </w:pPr>
      <w:r>
        <w:rPr>
          <w:rFonts w:ascii="Arial" w:hAnsi="Arial" w:cs="Arial"/>
          <w:sz w:val="20"/>
          <w:szCs w:val="20"/>
        </w:rPr>
        <w:t>Žadatel v projektu dostatečně zdůvodní potřebnost realizace projektu. Vysvětlí, proč by měl být projekt realizován, proč vznikl a kde jsou jeho hla</w:t>
      </w:r>
      <w:r w:rsidR="00250B46">
        <w:rPr>
          <w:rFonts w:ascii="Arial" w:hAnsi="Arial" w:cs="Arial"/>
          <w:sz w:val="20"/>
          <w:szCs w:val="20"/>
        </w:rPr>
        <w:t>v</w:t>
      </w:r>
      <w:r>
        <w:rPr>
          <w:rFonts w:ascii="Arial" w:hAnsi="Arial" w:cs="Arial"/>
          <w:sz w:val="20"/>
          <w:szCs w:val="20"/>
        </w:rPr>
        <w:t xml:space="preserve">ní přínosy. </w:t>
      </w:r>
    </w:p>
    <w:p w14:paraId="5F3A45F6" w14:textId="77777777" w:rsidR="00EF57A2" w:rsidRPr="00E034C7" w:rsidRDefault="00EF57A2" w:rsidP="00B24EF8">
      <w:pPr>
        <w:pStyle w:val="Prav-norm"/>
        <w:spacing w:before="0" w:after="0" w:line="276" w:lineRule="auto"/>
        <w:rPr>
          <w:rFonts w:eastAsia="Arial"/>
        </w:rPr>
      </w:pPr>
    </w:p>
    <w:p w14:paraId="5529CDCB" w14:textId="1CDB5E0B" w:rsidR="00D0237A" w:rsidRPr="003B327B" w:rsidRDefault="00EF57A2" w:rsidP="003F51C2">
      <w:pPr>
        <w:pStyle w:val="Prav-norm"/>
        <w:spacing w:before="0" w:after="0" w:line="276" w:lineRule="auto"/>
        <w:rPr>
          <w:rFonts w:eastAsia="Arial"/>
        </w:rPr>
      </w:pPr>
      <w:r w:rsidRPr="003B327B">
        <w:rPr>
          <w:rFonts w:eastAsia="Arial"/>
        </w:rPr>
        <w:t>V případě, že je podávána souhr</w:t>
      </w:r>
      <w:r w:rsidR="00250B46" w:rsidRPr="003B327B">
        <w:rPr>
          <w:rFonts w:eastAsia="Arial"/>
        </w:rPr>
        <w:t>n</w:t>
      </w:r>
      <w:r w:rsidRPr="003B327B">
        <w:rPr>
          <w:rFonts w:eastAsia="Arial"/>
        </w:rPr>
        <w:t>ná žádost obsahující proje</w:t>
      </w:r>
      <w:r w:rsidR="00B52157" w:rsidRPr="003B327B">
        <w:rPr>
          <w:rFonts w:eastAsia="Arial"/>
        </w:rPr>
        <w:t>kt</w:t>
      </w:r>
      <w:r w:rsidRPr="003B327B">
        <w:rPr>
          <w:rFonts w:eastAsia="Arial"/>
        </w:rPr>
        <w:t>ové záměry více škol, je nezbytné veškeré informace v této kapitole uvést za každou zapojenou školu zvlášť.</w:t>
      </w:r>
    </w:p>
    <w:p w14:paraId="10A03EB4" w14:textId="77777777" w:rsidR="00BA0F25" w:rsidRPr="003B327B" w:rsidRDefault="00BA0F25">
      <w:pPr>
        <w:pStyle w:val="Prav-norm"/>
        <w:tabs>
          <w:tab w:val="left" w:pos="142"/>
        </w:tabs>
        <w:ind w:firstLine="142"/>
        <w:rPr>
          <w:rFonts w:eastAsia="Arial"/>
        </w:rPr>
      </w:pPr>
      <w:r w:rsidRPr="003B327B">
        <w:rPr>
          <w:rFonts w:eastAsia="Arial"/>
        </w:rPr>
        <w:t>Škola č. 1:</w:t>
      </w:r>
    </w:p>
    <w:p w14:paraId="6E9237CF" w14:textId="77777777" w:rsidR="00BA0F25" w:rsidRPr="003B327B" w:rsidRDefault="00BA0F25" w:rsidP="00BA0F25">
      <w:pPr>
        <w:pStyle w:val="Prav-norm"/>
        <w:tabs>
          <w:tab w:val="left" w:pos="142"/>
        </w:tabs>
        <w:ind w:firstLine="142"/>
        <w:rPr>
          <w:rFonts w:eastAsia="Arial"/>
        </w:rPr>
      </w:pPr>
      <w:r w:rsidRPr="003B327B">
        <w:rPr>
          <w:rFonts w:eastAsia="Arial"/>
        </w:rPr>
        <w:t>Škola č. 2:</w:t>
      </w:r>
    </w:p>
    <w:p w14:paraId="7A73F7C8" w14:textId="77777777" w:rsidR="00BA0F25" w:rsidRPr="003B327B" w:rsidRDefault="00BA0F25" w:rsidP="00BA0F25">
      <w:pPr>
        <w:pStyle w:val="Prav-norm"/>
        <w:tabs>
          <w:tab w:val="left" w:pos="142"/>
        </w:tabs>
        <w:ind w:firstLine="142"/>
      </w:pPr>
      <w:r w:rsidRPr="003B327B">
        <w:rPr>
          <w:rFonts w:eastAsia="Arial"/>
        </w:rPr>
        <w:t>Atd. dle počtu zapojených škol.</w:t>
      </w:r>
    </w:p>
    <w:p w14:paraId="472925E9" w14:textId="77777777" w:rsidR="00BA0F25" w:rsidRPr="00D15F3F" w:rsidRDefault="00BA0F25" w:rsidP="00B24EF8">
      <w:pPr>
        <w:pStyle w:val="Prav-norm"/>
        <w:spacing w:before="0" w:after="0" w:line="276" w:lineRule="auto"/>
        <w:rPr>
          <w:rFonts w:eastAsia="Arial"/>
        </w:rPr>
      </w:pPr>
    </w:p>
    <w:p w14:paraId="7582F966" w14:textId="53920410" w:rsidR="009805AF" w:rsidRPr="00E034C7" w:rsidRDefault="00EC217B" w:rsidP="0035509E">
      <w:pPr>
        <w:pStyle w:val="Pravnad3"/>
        <w:ind w:left="431" w:hanging="431"/>
        <w:rPr>
          <w:rFonts w:cs="Arial"/>
        </w:rPr>
      </w:pPr>
      <w:bookmarkStart w:id="438" w:name="_Toc431286811"/>
      <w:bookmarkStart w:id="439" w:name="_Toc512325956"/>
      <w:bookmarkStart w:id="440" w:name="_Toc524448084"/>
      <w:r w:rsidRPr="00D15F3F">
        <w:rPr>
          <w:rFonts w:cs="Arial"/>
        </w:rPr>
        <w:t>Cílové skupiny a a</w:t>
      </w:r>
      <w:r w:rsidR="009805AF" w:rsidRPr="002D688C">
        <w:rPr>
          <w:rFonts w:cs="Arial"/>
        </w:rPr>
        <w:t>nalýza potřebnosti projektu z hlediska cílových skupin</w:t>
      </w:r>
      <w:bookmarkEnd w:id="438"/>
      <w:bookmarkEnd w:id="439"/>
      <w:bookmarkEnd w:id="440"/>
    </w:p>
    <w:p w14:paraId="3CA6AEAC" w14:textId="6C91F824" w:rsidR="00BA2CE9" w:rsidRPr="00E034C7" w:rsidRDefault="009805AF" w:rsidP="00BA2CE9">
      <w:pPr>
        <w:jc w:val="both"/>
        <w:rPr>
          <w:rFonts w:ascii="Arial" w:eastAsia="Arial" w:hAnsi="Arial" w:cs="Arial"/>
          <w:sz w:val="20"/>
          <w:szCs w:val="20"/>
        </w:rPr>
      </w:pPr>
      <w:r w:rsidRPr="00E034C7">
        <w:rPr>
          <w:rFonts w:ascii="Arial" w:eastAsia="Arial" w:hAnsi="Arial" w:cs="Arial"/>
          <w:sz w:val="20"/>
          <w:szCs w:val="20"/>
        </w:rPr>
        <w:t>V této části</w:t>
      </w:r>
      <w:r w:rsidR="009B539C" w:rsidRPr="00E034C7">
        <w:rPr>
          <w:rFonts w:ascii="Arial" w:eastAsia="Arial" w:hAnsi="Arial" w:cs="Arial"/>
          <w:sz w:val="20"/>
          <w:szCs w:val="20"/>
        </w:rPr>
        <w:t xml:space="preserve"> SP pro PO4</w:t>
      </w:r>
      <w:r w:rsidR="008E7DDF" w:rsidRPr="00E034C7">
        <w:rPr>
          <w:rFonts w:ascii="Arial" w:eastAsia="Arial" w:hAnsi="Arial" w:cs="Arial"/>
          <w:sz w:val="20"/>
          <w:szCs w:val="20"/>
        </w:rPr>
        <w:t xml:space="preserve"> </w:t>
      </w:r>
      <w:r w:rsidRPr="00E034C7">
        <w:rPr>
          <w:rFonts w:ascii="Arial" w:eastAsia="Arial" w:hAnsi="Arial" w:cs="Arial"/>
          <w:sz w:val="20"/>
          <w:szCs w:val="20"/>
        </w:rPr>
        <w:t xml:space="preserve">žadatel prokáže potřebnost realizace projektu na základě dat, jejichž zdroje jasně identifikuje. Zejména jsou relevantní identifikace a analýza charakteristik cílových skupin projektu (v souladu s vymezením cílových skupin ve výzvě) vč. jejich kvantifikace (např. na základě statistických dat, terénního šetření, dotazníkového šetření). A to jednak obecně charakterizovat </w:t>
      </w:r>
      <w:r w:rsidR="009D5867">
        <w:rPr>
          <w:rFonts w:ascii="Arial" w:eastAsia="Arial" w:hAnsi="Arial" w:cs="Arial"/>
          <w:sz w:val="20"/>
          <w:szCs w:val="20"/>
        </w:rPr>
        <w:br/>
      </w:r>
      <w:r w:rsidRPr="00E034C7">
        <w:rPr>
          <w:rFonts w:ascii="Arial" w:eastAsia="Arial" w:hAnsi="Arial" w:cs="Arial"/>
          <w:sz w:val="20"/>
          <w:szCs w:val="20"/>
        </w:rPr>
        <w:t>a kvantifikovat cílové skupiny v lokalitě, ve které bude projekt realizován,</w:t>
      </w:r>
      <w:r w:rsidRPr="00F8098A">
        <w:rPr>
          <w:rFonts w:ascii="Arial" w:eastAsia="Arial" w:hAnsi="Arial" w:cs="Arial"/>
          <w:sz w:val="20"/>
          <w:szCs w:val="20"/>
        </w:rPr>
        <w:t xml:space="preserve"> a dále uvést, kolik osob cílové skupiny/cílových skupin bude do projektu přímo zapojeno</w:t>
      </w:r>
      <w:r w:rsidR="002779DE" w:rsidRPr="003F51C2">
        <w:rPr>
          <w:rFonts w:ascii="Arial" w:eastAsia="Arial" w:hAnsi="Arial" w:cs="Arial"/>
          <w:sz w:val="20"/>
          <w:szCs w:val="20"/>
        </w:rPr>
        <w:t xml:space="preserve"> či</w:t>
      </w:r>
      <w:r w:rsidR="002779DE" w:rsidRPr="00E034C7">
        <w:rPr>
          <w:rFonts w:ascii="Arial" w:eastAsia="Arial" w:hAnsi="Arial" w:cs="Arial"/>
          <w:sz w:val="20"/>
          <w:szCs w:val="20"/>
        </w:rPr>
        <w:t xml:space="preserve"> zda projekt vychází ze společenské potřeby (definované veřejnými strategiemi) nebo z doložené poptávky uživatelů výstupů projektu</w:t>
      </w:r>
      <w:r w:rsidRPr="00E034C7">
        <w:rPr>
          <w:rFonts w:ascii="Arial" w:eastAsia="Arial" w:hAnsi="Arial" w:cs="Arial"/>
          <w:sz w:val="20"/>
          <w:szCs w:val="20"/>
        </w:rPr>
        <w:t xml:space="preserve">. </w:t>
      </w:r>
      <w:r w:rsidR="003B41EF" w:rsidRPr="00E034C7">
        <w:rPr>
          <w:rFonts w:ascii="Arial" w:eastAsia="Arial" w:hAnsi="Arial" w:cs="Arial"/>
          <w:sz w:val="20"/>
          <w:szCs w:val="20"/>
        </w:rPr>
        <w:t>Z analýzy by mělo jasně vyplývat zdůvodnění zaměření projektu a doložení jeho potřebnosti.</w:t>
      </w:r>
    </w:p>
    <w:p w14:paraId="6187D69F" w14:textId="198EC03F" w:rsidR="001F1689" w:rsidRPr="00E034C7" w:rsidRDefault="001F1689" w:rsidP="001F1689">
      <w:pPr>
        <w:autoSpaceDE w:val="0"/>
        <w:jc w:val="both"/>
        <w:rPr>
          <w:rFonts w:ascii="Arial" w:eastAsia="Arial" w:hAnsi="Arial" w:cs="Arial"/>
          <w:sz w:val="20"/>
          <w:szCs w:val="20"/>
        </w:rPr>
      </w:pPr>
      <w:r w:rsidRPr="00E034C7">
        <w:rPr>
          <w:rFonts w:ascii="Arial" w:eastAsia="Arial" w:hAnsi="Arial" w:cs="Arial"/>
          <w:sz w:val="20"/>
          <w:szCs w:val="20"/>
        </w:rPr>
        <w:t xml:space="preserve">Žadatel </w:t>
      </w:r>
      <w:r w:rsidR="00966740" w:rsidRPr="00E034C7">
        <w:rPr>
          <w:rFonts w:ascii="Arial" w:eastAsia="Arial" w:hAnsi="Arial" w:cs="Arial"/>
          <w:sz w:val="20"/>
          <w:szCs w:val="20"/>
        </w:rPr>
        <w:t xml:space="preserve">se </w:t>
      </w:r>
      <w:r w:rsidRPr="00E034C7">
        <w:rPr>
          <w:rFonts w:ascii="Arial" w:eastAsia="Arial" w:hAnsi="Arial" w:cs="Arial"/>
          <w:sz w:val="20"/>
          <w:szCs w:val="20"/>
        </w:rPr>
        <w:t xml:space="preserve">musí v analýze </w:t>
      </w:r>
      <w:r w:rsidR="006A5B89" w:rsidRPr="00E034C7">
        <w:rPr>
          <w:rFonts w:ascii="Arial" w:eastAsia="Arial" w:hAnsi="Arial" w:cs="Arial"/>
          <w:sz w:val="20"/>
          <w:szCs w:val="20"/>
        </w:rPr>
        <w:t>věnovat zejména těmto oblastem</w:t>
      </w:r>
      <w:r w:rsidRPr="00E034C7">
        <w:rPr>
          <w:rFonts w:ascii="Arial" w:eastAsia="Arial" w:hAnsi="Arial" w:cs="Arial"/>
          <w:sz w:val="20"/>
          <w:szCs w:val="20"/>
        </w:rPr>
        <w:t>:</w:t>
      </w:r>
    </w:p>
    <w:p w14:paraId="1472F542" w14:textId="111AF377" w:rsidR="00EC217B" w:rsidRPr="00031476" w:rsidRDefault="00EC217B" w:rsidP="00EC217B">
      <w:pPr>
        <w:pStyle w:val="Pravnad3"/>
        <w:numPr>
          <w:ilvl w:val="0"/>
          <w:numId w:val="0"/>
        </w:numPr>
        <w:tabs>
          <w:tab w:val="left" w:pos="0"/>
        </w:tabs>
        <w:spacing w:before="240" w:after="240"/>
        <w:ind w:left="432" w:hanging="432"/>
        <w:rPr>
          <w:rFonts w:cs="Arial"/>
          <w:u w:val="single"/>
        </w:rPr>
      </w:pPr>
      <w:bookmarkStart w:id="441" w:name="_Toc512325957"/>
      <w:bookmarkStart w:id="442" w:name="_Toc524448085"/>
      <w:r w:rsidRPr="00031476">
        <w:rPr>
          <w:rFonts w:cs="Arial"/>
          <w:bCs w:val="0"/>
          <w:u w:val="single"/>
        </w:rPr>
        <w:t>Cílová skupina projektu</w:t>
      </w:r>
      <w:bookmarkEnd w:id="441"/>
      <w:bookmarkEnd w:id="442"/>
    </w:p>
    <w:p w14:paraId="19379F46" w14:textId="2B590814" w:rsidR="00EC217B"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P</w:t>
      </w:r>
      <w:r w:rsidR="00EC217B" w:rsidRPr="00E034C7">
        <w:rPr>
          <w:rFonts w:ascii="Arial" w:eastAsia="Arial" w:hAnsi="Arial" w:cs="Arial"/>
          <w:sz w:val="20"/>
          <w:szCs w:val="20"/>
        </w:rPr>
        <w:t xml:space="preserve">opis cílové skupiny (velikost a charakteristika </w:t>
      </w:r>
      <w:r w:rsidR="00DB0261" w:rsidRPr="00E034C7">
        <w:rPr>
          <w:rFonts w:ascii="Arial" w:eastAsia="Arial" w:hAnsi="Arial" w:cs="Arial"/>
          <w:sz w:val="20"/>
          <w:szCs w:val="20"/>
        </w:rPr>
        <w:t>cílové skupiny</w:t>
      </w:r>
      <w:r w:rsidR="00EC217B" w:rsidRPr="00E034C7">
        <w:rPr>
          <w:rFonts w:ascii="Arial" w:eastAsia="Arial" w:hAnsi="Arial" w:cs="Arial"/>
          <w:sz w:val="20"/>
          <w:szCs w:val="20"/>
        </w:rPr>
        <w:t xml:space="preserve"> zapojené do projektu)</w:t>
      </w:r>
      <w:r w:rsidRPr="00E034C7">
        <w:rPr>
          <w:rFonts w:ascii="Arial" w:eastAsia="Arial" w:hAnsi="Arial" w:cs="Arial"/>
          <w:sz w:val="20"/>
          <w:szCs w:val="20"/>
        </w:rPr>
        <w:t>;</w:t>
      </w:r>
    </w:p>
    <w:p w14:paraId="05E6000C" w14:textId="3A1F20FD" w:rsidR="00EC217B"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P</w:t>
      </w:r>
      <w:r w:rsidR="00EC217B" w:rsidRPr="00E034C7">
        <w:rPr>
          <w:rFonts w:ascii="Arial" w:eastAsia="Arial" w:hAnsi="Arial" w:cs="Arial"/>
          <w:sz w:val="20"/>
          <w:szCs w:val="20"/>
        </w:rPr>
        <w:t>opis specifi</w:t>
      </w:r>
      <w:r w:rsidR="00DB0261" w:rsidRPr="00E034C7">
        <w:rPr>
          <w:rFonts w:ascii="Arial" w:eastAsia="Arial" w:hAnsi="Arial" w:cs="Arial"/>
          <w:sz w:val="20"/>
          <w:szCs w:val="20"/>
        </w:rPr>
        <w:t>k</w:t>
      </w:r>
      <w:r w:rsidR="00EC217B" w:rsidRPr="00E034C7">
        <w:rPr>
          <w:rFonts w:ascii="Arial" w:eastAsia="Arial" w:hAnsi="Arial" w:cs="Arial"/>
          <w:sz w:val="20"/>
          <w:szCs w:val="20"/>
        </w:rPr>
        <w:t xml:space="preserve"> </w:t>
      </w:r>
      <w:r w:rsidR="00DB0261" w:rsidRPr="00E034C7">
        <w:rPr>
          <w:rFonts w:ascii="Arial" w:eastAsia="Arial" w:hAnsi="Arial" w:cs="Arial"/>
          <w:sz w:val="20"/>
          <w:szCs w:val="20"/>
        </w:rPr>
        <w:t>cílové skupiny</w:t>
      </w:r>
      <w:r w:rsidR="00EC217B" w:rsidRPr="00E034C7">
        <w:rPr>
          <w:rFonts w:ascii="Arial" w:eastAsia="Arial" w:hAnsi="Arial" w:cs="Arial"/>
          <w:sz w:val="20"/>
          <w:szCs w:val="20"/>
        </w:rPr>
        <w:t xml:space="preserve"> (u  dětí/žáků se SVP např. také jaké formy omezení, apod.)</w:t>
      </w:r>
      <w:r w:rsidRPr="00E034C7">
        <w:rPr>
          <w:rFonts w:ascii="Arial" w:eastAsia="Arial" w:hAnsi="Arial" w:cs="Arial"/>
          <w:sz w:val="20"/>
          <w:szCs w:val="20"/>
        </w:rPr>
        <w:t>;</w:t>
      </w:r>
    </w:p>
    <w:p w14:paraId="2E640A5D" w14:textId="3807B7CF" w:rsidR="00DB0261"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I</w:t>
      </w:r>
      <w:r w:rsidR="00EC217B" w:rsidRPr="00E034C7">
        <w:rPr>
          <w:rFonts w:ascii="Arial" w:eastAsia="Arial" w:hAnsi="Arial" w:cs="Arial"/>
          <w:sz w:val="20"/>
          <w:szCs w:val="20"/>
        </w:rPr>
        <w:t xml:space="preserve">dentifikace potřeb </w:t>
      </w:r>
      <w:r w:rsidR="00DB0261" w:rsidRPr="00E034C7">
        <w:rPr>
          <w:rFonts w:ascii="Arial" w:eastAsia="Arial" w:hAnsi="Arial" w:cs="Arial"/>
          <w:sz w:val="20"/>
          <w:szCs w:val="20"/>
        </w:rPr>
        <w:t>cílové skupiny</w:t>
      </w:r>
      <w:r w:rsidRPr="00E034C7">
        <w:rPr>
          <w:rFonts w:ascii="Arial" w:eastAsia="Arial" w:hAnsi="Arial" w:cs="Arial"/>
          <w:sz w:val="20"/>
          <w:szCs w:val="20"/>
        </w:rPr>
        <w:t>;</w:t>
      </w:r>
    </w:p>
    <w:p w14:paraId="54C33752" w14:textId="34A415EE" w:rsidR="00DB0261"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J</w:t>
      </w:r>
      <w:r w:rsidR="00DB0261" w:rsidRPr="00E034C7">
        <w:rPr>
          <w:rFonts w:ascii="Arial" w:eastAsia="Arial" w:hAnsi="Arial" w:cs="Arial"/>
          <w:sz w:val="20"/>
          <w:szCs w:val="20"/>
        </w:rPr>
        <w:t>ak byly tyto potřeby zjištěny/ověřeny? Byla provedena analýza? Jaké jsou její výsledky?</w:t>
      </w:r>
    </w:p>
    <w:p w14:paraId="3323E768" w14:textId="4F86B099" w:rsidR="006A5B89"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K</w:t>
      </w:r>
      <w:r w:rsidR="006A5B89" w:rsidRPr="00E034C7">
        <w:rPr>
          <w:rFonts w:ascii="Arial" w:eastAsia="Arial" w:hAnsi="Arial" w:cs="Arial"/>
          <w:sz w:val="20"/>
          <w:szCs w:val="20"/>
        </w:rPr>
        <w:t>olik osob/zástupců cílových skupin bude do projektu přímo zapojeno</w:t>
      </w:r>
      <w:r w:rsidRPr="00E034C7">
        <w:rPr>
          <w:rFonts w:ascii="Arial" w:eastAsia="Arial" w:hAnsi="Arial" w:cs="Arial"/>
          <w:sz w:val="20"/>
          <w:szCs w:val="20"/>
        </w:rPr>
        <w:t>;</w:t>
      </w:r>
    </w:p>
    <w:p w14:paraId="029AE8E9" w14:textId="77777777" w:rsidR="006A5B89" w:rsidRPr="00031476" w:rsidRDefault="006A5B89" w:rsidP="006A5B89">
      <w:pPr>
        <w:pStyle w:val="Pravnad3"/>
        <w:numPr>
          <w:ilvl w:val="0"/>
          <w:numId w:val="0"/>
        </w:numPr>
        <w:tabs>
          <w:tab w:val="left" w:pos="0"/>
        </w:tabs>
        <w:spacing w:before="240" w:after="240"/>
        <w:ind w:left="432" w:hanging="432"/>
        <w:rPr>
          <w:rFonts w:cs="Arial"/>
          <w:bCs w:val="0"/>
          <w:u w:val="single"/>
        </w:rPr>
      </w:pPr>
      <w:bookmarkStart w:id="443" w:name="_Toc512325958"/>
      <w:bookmarkStart w:id="444" w:name="_Toc524448086"/>
      <w:r w:rsidRPr="00031476">
        <w:rPr>
          <w:rFonts w:cs="Arial"/>
          <w:bCs w:val="0"/>
          <w:u w:val="single"/>
        </w:rPr>
        <w:t>Prokázání potřebnosti projektu z hlediska cílových skupin</w:t>
      </w:r>
      <w:bookmarkEnd w:id="443"/>
      <w:bookmarkEnd w:id="444"/>
    </w:p>
    <w:p w14:paraId="071A5852" w14:textId="28DB324E" w:rsidR="00EC217B" w:rsidRPr="00E034C7" w:rsidRDefault="00A21A07" w:rsidP="00A21A07">
      <w:pPr>
        <w:pStyle w:val="Odstavecseseznamem"/>
        <w:numPr>
          <w:ilvl w:val="0"/>
          <w:numId w:val="39"/>
        </w:numPr>
        <w:tabs>
          <w:tab w:val="left" w:pos="709"/>
        </w:tabs>
        <w:autoSpaceDE w:val="0"/>
        <w:spacing w:after="240"/>
        <w:ind w:left="709" w:hanging="284"/>
        <w:jc w:val="both"/>
        <w:rPr>
          <w:rFonts w:ascii="Arial" w:eastAsia="Arial" w:hAnsi="Arial" w:cs="Arial"/>
          <w:sz w:val="20"/>
          <w:szCs w:val="20"/>
        </w:rPr>
      </w:pPr>
      <w:r w:rsidRPr="00E034C7">
        <w:rPr>
          <w:rFonts w:ascii="Arial" w:eastAsia="Arial" w:hAnsi="Arial" w:cs="Arial"/>
          <w:sz w:val="20"/>
          <w:szCs w:val="20"/>
        </w:rPr>
        <w:t>P</w:t>
      </w:r>
      <w:r w:rsidR="00EC217B" w:rsidRPr="00E034C7">
        <w:rPr>
          <w:rFonts w:ascii="Arial" w:eastAsia="Arial" w:hAnsi="Arial" w:cs="Arial"/>
          <w:sz w:val="20"/>
          <w:szCs w:val="20"/>
        </w:rPr>
        <w:t xml:space="preserve">opis přínosu projektu pro </w:t>
      </w:r>
      <w:r w:rsidR="006A5B89" w:rsidRPr="00E034C7">
        <w:rPr>
          <w:rFonts w:ascii="Arial" w:eastAsia="Arial" w:hAnsi="Arial" w:cs="Arial"/>
          <w:sz w:val="20"/>
          <w:szCs w:val="20"/>
        </w:rPr>
        <w:t xml:space="preserve">cílovou skupinu </w:t>
      </w:r>
      <w:r w:rsidR="00EC217B" w:rsidRPr="00E034C7">
        <w:rPr>
          <w:rFonts w:ascii="Arial" w:eastAsia="Arial" w:hAnsi="Arial" w:cs="Arial"/>
          <w:sz w:val="20"/>
          <w:szCs w:val="20"/>
        </w:rPr>
        <w:t>(z hlediska rozvoje kompetencí, individuální podpory žáků se SVP, podpory inkluzivního vzdělávání a občanských a sociálních kompetencí dětí a žáků apod. dle zaměření výzvy)</w:t>
      </w:r>
      <w:r w:rsidR="00E034C7">
        <w:rPr>
          <w:rFonts w:ascii="Arial" w:eastAsia="Arial" w:hAnsi="Arial" w:cs="Arial"/>
          <w:sz w:val="20"/>
          <w:szCs w:val="20"/>
        </w:rPr>
        <w:t>;</w:t>
      </w:r>
    </w:p>
    <w:p w14:paraId="4924B7A4" w14:textId="77777777" w:rsidR="00A21A07" w:rsidRPr="00E034C7" w:rsidRDefault="00A21A07" w:rsidP="00A21A07">
      <w:pPr>
        <w:pStyle w:val="Odstavecseseznamem"/>
        <w:tabs>
          <w:tab w:val="left" w:pos="709"/>
        </w:tabs>
        <w:autoSpaceDE w:val="0"/>
        <w:spacing w:after="240"/>
        <w:ind w:left="709"/>
        <w:jc w:val="both"/>
        <w:rPr>
          <w:rFonts w:ascii="Arial" w:eastAsia="Arial" w:hAnsi="Arial" w:cs="Arial"/>
          <w:sz w:val="12"/>
          <w:szCs w:val="12"/>
        </w:rPr>
      </w:pPr>
    </w:p>
    <w:p w14:paraId="18BAFFFB" w14:textId="62D4211D" w:rsidR="00EC217B" w:rsidRPr="00E034C7" w:rsidRDefault="00A21A07" w:rsidP="00A21A07">
      <w:pPr>
        <w:pStyle w:val="Odstavecseseznamem"/>
        <w:numPr>
          <w:ilvl w:val="0"/>
          <w:numId w:val="39"/>
        </w:numPr>
        <w:tabs>
          <w:tab w:val="left" w:pos="709"/>
        </w:tabs>
        <w:autoSpaceDE w:val="0"/>
        <w:spacing w:after="240"/>
        <w:ind w:left="709" w:hanging="283"/>
        <w:jc w:val="both"/>
        <w:rPr>
          <w:rFonts w:ascii="Arial" w:eastAsia="Arial" w:hAnsi="Arial" w:cs="Arial"/>
          <w:sz w:val="20"/>
          <w:szCs w:val="20"/>
        </w:rPr>
      </w:pPr>
      <w:r w:rsidRPr="00E034C7">
        <w:rPr>
          <w:rFonts w:ascii="Arial" w:eastAsia="Arial" w:hAnsi="Arial" w:cs="Arial"/>
          <w:sz w:val="20"/>
          <w:szCs w:val="20"/>
        </w:rPr>
        <w:lastRenderedPageBreak/>
        <w:t>R</w:t>
      </w:r>
      <w:r w:rsidR="00EC217B" w:rsidRPr="00E034C7">
        <w:rPr>
          <w:rFonts w:ascii="Arial" w:eastAsia="Arial" w:hAnsi="Arial" w:cs="Arial"/>
          <w:sz w:val="20"/>
          <w:szCs w:val="20"/>
        </w:rPr>
        <w:t>ozsah a intenzita využití výstupů (podpořené infrastruktury či vybavení) cílovou skupinou:</w:t>
      </w:r>
    </w:p>
    <w:p w14:paraId="58FB10E1" w14:textId="640A6D5B" w:rsidR="00EC217B" w:rsidRPr="00E034C7" w:rsidRDefault="00A21A07" w:rsidP="00A21A07">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F8098A">
        <w:rPr>
          <w:rFonts w:ascii="Arial" w:eastAsia="Arial" w:hAnsi="Arial" w:cs="Arial"/>
          <w:sz w:val="20"/>
          <w:szCs w:val="20"/>
        </w:rPr>
        <w:t>Ž</w:t>
      </w:r>
      <w:r w:rsidR="00EC217B" w:rsidRPr="00D15F3F">
        <w:rPr>
          <w:rFonts w:ascii="Arial" w:eastAsia="Arial" w:hAnsi="Arial" w:cs="Arial"/>
          <w:sz w:val="20"/>
          <w:szCs w:val="20"/>
        </w:rPr>
        <w:t>adatel uvede ročníky a předměty, ve kterých bude infrastruktura či vybavení využito včetně návaznosti na ŠVP</w:t>
      </w:r>
      <w:r w:rsidRPr="003F51C2">
        <w:rPr>
          <w:rFonts w:ascii="Arial" w:eastAsia="Arial" w:hAnsi="Arial" w:cs="Arial"/>
          <w:sz w:val="20"/>
          <w:szCs w:val="20"/>
        </w:rPr>
        <w:t>;</w:t>
      </w:r>
    </w:p>
    <w:p w14:paraId="32C379A1" w14:textId="76C768BA" w:rsidR="00EC217B" w:rsidRPr="00E034C7" w:rsidRDefault="00A21A07" w:rsidP="00A21A07">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E034C7">
        <w:rPr>
          <w:rFonts w:ascii="Arial" w:eastAsia="Arial" w:hAnsi="Arial" w:cs="Arial"/>
          <w:sz w:val="20"/>
          <w:szCs w:val="20"/>
        </w:rPr>
        <w:t>Č</w:t>
      </w:r>
      <w:r w:rsidR="00EC217B" w:rsidRPr="00E034C7">
        <w:rPr>
          <w:rFonts w:ascii="Arial" w:eastAsia="Arial" w:hAnsi="Arial" w:cs="Arial"/>
          <w:sz w:val="20"/>
          <w:szCs w:val="20"/>
        </w:rPr>
        <w:t>etnost využití v rámci školního roku, počet hodin výuky týdně</w:t>
      </w:r>
      <w:r w:rsidR="000713B7" w:rsidRPr="00E034C7">
        <w:rPr>
          <w:rFonts w:ascii="Arial" w:eastAsia="Arial" w:hAnsi="Arial" w:cs="Arial"/>
          <w:sz w:val="20"/>
          <w:szCs w:val="20"/>
        </w:rPr>
        <w:t>, aj.</w:t>
      </w:r>
    </w:p>
    <w:p w14:paraId="20A5EA98" w14:textId="77777777" w:rsidR="00A21A07" w:rsidRPr="00E034C7" w:rsidRDefault="00A21A07" w:rsidP="00A21A07">
      <w:pPr>
        <w:pStyle w:val="Odstavecseseznamem"/>
        <w:tabs>
          <w:tab w:val="left" w:pos="709"/>
        </w:tabs>
        <w:autoSpaceDE w:val="0"/>
        <w:spacing w:after="240"/>
        <w:ind w:left="1843"/>
        <w:jc w:val="both"/>
        <w:rPr>
          <w:rFonts w:ascii="Arial" w:eastAsia="Arial" w:hAnsi="Arial" w:cs="Arial"/>
          <w:sz w:val="12"/>
          <w:szCs w:val="12"/>
        </w:rPr>
      </w:pPr>
    </w:p>
    <w:p w14:paraId="103CB236" w14:textId="55014165" w:rsidR="00EC217B" w:rsidRPr="002D688C" w:rsidRDefault="00A21A07" w:rsidP="00A21A07">
      <w:pPr>
        <w:pStyle w:val="Odstavecseseznamem"/>
        <w:numPr>
          <w:ilvl w:val="0"/>
          <w:numId w:val="39"/>
        </w:numPr>
        <w:tabs>
          <w:tab w:val="left" w:pos="709"/>
        </w:tabs>
        <w:autoSpaceDE w:val="0"/>
        <w:spacing w:after="240"/>
        <w:ind w:left="709" w:hanging="283"/>
        <w:jc w:val="both"/>
        <w:rPr>
          <w:rFonts w:ascii="Arial" w:eastAsia="Arial" w:hAnsi="Arial" w:cs="Arial"/>
          <w:sz w:val="20"/>
          <w:szCs w:val="20"/>
        </w:rPr>
      </w:pPr>
      <w:r w:rsidRPr="00F8098A">
        <w:rPr>
          <w:rFonts w:ascii="Arial" w:eastAsia="Arial" w:hAnsi="Arial" w:cs="Arial"/>
          <w:sz w:val="20"/>
          <w:szCs w:val="20"/>
        </w:rPr>
        <w:t>V</w:t>
      </w:r>
      <w:r w:rsidR="00EC217B" w:rsidRPr="00D15F3F">
        <w:rPr>
          <w:rFonts w:ascii="Arial" w:eastAsia="Arial" w:hAnsi="Arial" w:cs="Arial"/>
          <w:sz w:val="20"/>
          <w:szCs w:val="20"/>
        </w:rPr>
        <w:t> případě práce s digitálními technologiemi</w:t>
      </w:r>
      <w:r w:rsidR="00EC217B" w:rsidRPr="002D688C">
        <w:rPr>
          <w:rFonts w:ascii="Arial" w:eastAsia="Arial" w:hAnsi="Arial" w:cs="Arial"/>
          <w:sz w:val="20"/>
          <w:szCs w:val="20"/>
        </w:rPr>
        <w:t>:</w:t>
      </w:r>
    </w:p>
    <w:p w14:paraId="722C02B2" w14:textId="5D017A90" w:rsidR="00EC217B" w:rsidRPr="00E034C7" w:rsidRDefault="00A21A07" w:rsidP="00A21A07">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3F51C2">
        <w:rPr>
          <w:rFonts w:ascii="Arial" w:eastAsia="Arial" w:hAnsi="Arial" w:cs="Arial"/>
          <w:sz w:val="20"/>
          <w:szCs w:val="20"/>
        </w:rPr>
        <w:t>P</w:t>
      </w:r>
      <w:r w:rsidR="00EC217B" w:rsidRPr="00E034C7">
        <w:rPr>
          <w:rFonts w:ascii="Arial" w:eastAsia="Arial" w:hAnsi="Arial" w:cs="Arial"/>
          <w:sz w:val="20"/>
          <w:szCs w:val="20"/>
        </w:rPr>
        <w:t xml:space="preserve">opis využití </w:t>
      </w:r>
      <w:r w:rsidR="006A5B89" w:rsidRPr="00E034C7">
        <w:rPr>
          <w:rFonts w:ascii="Arial" w:eastAsia="Arial" w:hAnsi="Arial" w:cs="Arial"/>
          <w:sz w:val="20"/>
          <w:szCs w:val="20"/>
        </w:rPr>
        <w:t xml:space="preserve">digitálních technologií </w:t>
      </w:r>
      <w:r w:rsidR="00EC217B" w:rsidRPr="00E034C7">
        <w:rPr>
          <w:rFonts w:ascii="Arial" w:eastAsia="Arial" w:hAnsi="Arial" w:cs="Arial"/>
          <w:sz w:val="20"/>
          <w:szCs w:val="20"/>
        </w:rPr>
        <w:t xml:space="preserve">v návaznosti na rozvoj kompetencí </w:t>
      </w:r>
      <w:r w:rsidR="000713B7" w:rsidRPr="00E034C7">
        <w:rPr>
          <w:rFonts w:ascii="Arial" w:eastAsia="Arial" w:hAnsi="Arial" w:cs="Arial"/>
          <w:sz w:val="20"/>
          <w:szCs w:val="20"/>
        </w:rPr>
        <w:t>podporovaných výzvou (jak bude ICT využíváno ve výuce, jaké programy budou zakoupeny/využity)</w:t>
      </w:r>
      <w:r w:rsidRPr="00E034C7">
        <w:rPr>
          <w:rFonts w:ascii="Arial" w:eastAsia="Arial" w:hAnsi="Arial" w:cs="Arial"/>
          <w:sz w:val="20"/>
          <w:szCs w:val="20"/>
        </w:rPr>
        <w:t>;</w:t>
      </w:r>
    </w:p>
    <w:p w14:paraId="2BDC0BDA" w14:textId="1D6D5D8F" w:rsidR="00EC217B" w:rsidRPr="00E034C7" w:rsidRDefault="00A21A07" w:rsidP="00A21A07">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E034C7">
        <w:rPr>
          <w:rFonts w:ascii="Arial" w:eastAsia="Arial" w:hAnsi="Arial" w:cs="Arial"/>
          <w:sz w:val="20"/>
          <w:szCs w:val="20"/>
        </w:rPr>
        <w:t>P</w:t>
      </w:r>
      <w:r w:rsidR="00EC217B" w:rsidRPr="00E034C7">
        <w:rPr>
          <w:rFonts w:ascii="Arial" w:eastAsia="Arial" w:hAnsi="Arial" w:cs="Arial"/>
          <w:sz w:val="20"/>
          <w:szCs w:val="20"/>
        </w:rPr>
        <w:t>rokázání potřebnosti</w:t>
      </w:r>
      <w:r w:rsidR="000713B7" w:rsidRPr="00E034C7">
        <w:rPr>
          <w:rFonts w:ascii="Arial" w:eastAsia="Arial" w:hAnsi="Arial" w:cs="Arial"/>
          <w:sz w:val="20"/>
          <w:szCs w:val="20"/>
        </w:rPr>
        <w:t xml:space="preserve">/nedostatku </w:t>
      </w:r>
      <w:r w:rsidR="006A5B89" w:rsidRPr="00E034C7">
        <w:rPr>
          <w:rFonts w:ascii="Arial" w:eastAsia="Arial" w:hAnsi="Arial" w:cs="Arial"/>
          <w:sz w:val="20"/>
          <w:szCs w:val="20"/>
        </w:rPr>
        <w:t>vybavení</w:t>
      </w:r>
      <w:r w:rsidRPr="00E034C7">
        <w:rPr>
          <w:rFonts w:ascii="Arial" w:eastAsia="Arial" w:hAnsi="Arial" w:cs="Arial"/>
          <w:sz w:val="20"/>
          <w:szCs w:val="20"/>
        </w:rPr>
        <w:t>.</w:t>
      </w:r>
    </w:p>
    <w:p w14:paraId="18257ECC" w14:textId="77777777" w:rsidR="00A21A07" w:rsidRPr="00E034C7" w:rsidRDefault="00A21A07" w:rsidP="00A21A07">
      <w:pPr>
        <w:pStyle w:val="Odstavecseseznamem"/>
        <w:tabs>
          <w:tab w:val="left" w:pos="709"/>
        </w:tabs>
        <w:autoSpaceDE w:val="0"/>
        <w:spacing w:after="240"/>
        <w:ind w:left="1843"/>
        <w:jc w:val="both"/>
        <w:rPr>
          <w:rFonts w:ascii="Arial" w:eastAsia="Arial" w:hAnsi="Arial" w:cs="Arial"/>
          <w:sz w:val="12"/>
          <w:szCs w:val="12"/>
        </w:rPr>
      </w:pPr>
    </w:p>
    <w:p w14:paraId="101DF2ED" w14:textId="549C3780" w:rsidR="00EC217B" w:rsidRPr="00E034C7" w:rsidRDefault="00A21A07" w:rsidP="00A21A07">
      <w:pPr>
        <w:pStyle w:val="Odstavecseseznamem"/>
        <w:numPr>
          <w:ilvl w:val="0"/>
          <w:numId w:val="39"/>
        </w:numPr>
        <w:tabs>
          <w:tab w:val="left" w:pos="709"/>
        </w:tabs>
        <w:autoSpaceDE w:val="0"/>
        <w:spacing w:after="240"/>
        <w:ind w:left="709" w:hanging="284"/>
        <w:jc w:val="both"/>
        <w:rPr>
          <w:rFonts w:ascii="Arial" w:eastAsia="Arial" w:hAnsi="Arial" w:cs="Arial"/>
          <w:sz w:val="20"/>
          <w:szCs w:val="20"/>
        </w:rPr>
      </w:pPr>
      <w:r w:rsidRPr="00F8098A">
        <w:rPr>
          <w:rFonts w:ascii="Arial" w:eastAsia="Arial" w:hAnsi="Arial" w:cs="Arial"/>
          <w:sz w:val="20"/>
          <w:szCs w:val="20"/>
        </w:rPr>
        <w:t>I</w:t>
      </w:r>
      <w:r w:rsidR="00EC217B" w:rsidRPr="00D15F3F">
        <w:rPr>
          <w:rFonts w:ascii="Arial" w:eastAsia="Arial" w:hAnsi="Arial" w:cs="Arial"/>
          <w:sz w:val="20"/>
          <w:szCs w:val="20"/>
        </w:rPr>
        <w:t>nformace o připravenosti vzdělávacího obsahu (návaznost na ŠVP, materiály pro práci s CS, aj.) a zda mají pedagogičtí pracovníci příslušné kompetence k využití dané infrastruktury či vybavení (případně zda žadatel plánuje proškolení pedagogických pracovníků)</w:t>
      </w:r>
      <w:r w:rsidRPr="003F51C2">
        <w:rPr>
          <w:rFonts w:ascii="Arial" w:eastAsia="Arial" w:hAnsi="Arial" w:cs="Arial"/>
          <w:sz w:val="20"/>
          <w:szCs w:val="20"/>
        </w:rPr>
        <w:t>;</w:t>
      </w:r>
      <w:r w:rsidR="00EC217B" w:rsidRPr="00E034C7">
        <w:rPr>
          <w:rFonts w:ascii="Arial" w:eastAsia="Arial" w:hAnsi="Arial" w:cs="Arial"/>
          <w:sz w:val="20"/>
          <w:szCs w:val="20"/>
        </w:rPr>
        <w:t xml:space="preserve"> </w:t>
      </w:r>
    </w:p>
    <w:p w14:paraId="717E06B6" w14:textId="77777777" w:rsidR="00A21A07" w:rsidRPr="00E034C7" w:rsidRDefault="00A21A07" w:rsidP="00A21A07">
      <w:pPr>
        <w:pStyle w:val="Odstavecseseznamem"/>
        <w:tabs>
          <w:tab w:val="left" w:pos="709"/>
        </w:tabs>
        <w:autoSpaceDE w:val="0"/>
        <w:spacing w:after="240"/>
        <w:ind w:left="709"/>
        <w:jc w:val="both"/>
        <w:rPr>
          <w:rFonts w:ascii="Arial" w:eastAsia="Arial" w:hAnsi="Arial" w:cs="Arial"/>
          <w:sz w:val="12"/>
          <w:szCs w:val="12"/>
        </w:rPr>
      </w:pPr>
    </w:p>
    <w:p w14:paraId="67FD34FA" w14:textId="4230BA7C" w:rsidR="00EC217B" w:rsidRPr="00E034C7" w:rsidRDefault="00A21A07" w:rsidP="00A21A07">
      <w:pPr>
        <w:pStyle w:val="Odstavecseseznamem"/>
        <w:numPr>
          <w:ilvl w:val="0"/>
          <w:numId w:val="39"/>
        </w:numPr>
        <w:tabs>
          <w:tab w:val="left" w:pos="709"/>
        </w:tabs>
        <w:autoSpaceDE w:val="0"/>
        <w:spacing w:after="240"/>
        <w:ind w:left="709" w:hanging="283"/>
        <w:jc w:val="both"/>
        <w:rPr>
          <w:rFonts w:ascii="Arial" w:eastAsia="Arial" w:hAnsi="Arial" w:cs="Arial"/>
          <w:sz w:val="20"/>
          <w:szCs w:val="20"/>
        </w:rPr>
      </w:pPr>
      <w:r w:rsidRPr="00F8098A">
        <w:rPr>
          <w:rFonts w:ascii="Arial" w:eastAsia="Arial" w:hAnsi="Arial" w:cs="Arial"/>
          <w:sz w:val="20"/>
          <w:szCs w:val="20"/>
        </w:rPr>
        <w:t>V</w:t>
      </w:r>
      <w:r w:rsidR="00EC217B" w:rsidRPr="00D15F3F">
        <w:rPr>
          <w:rFonts w:ascii="Arial" w:eastAsia="Arial" w:hAnsi="Arial" w:cs="Arial"/>
          <w:sz w:val="20"/>
          <w:szCs w:val="20"/>
        </w:rPr>
        <w:t>yužití výstupů (např. odborná učebna) více školami; žadatel uvede konkrétní školy, které budou zařízení využívat, popíše způsob a četnost využití zařízení dalšími školami, včetně uvedení ročníků a předmětů v</w:t>
      </w:r>
      <w:r w:rsidR="00EE6A4A" w:rsidRPr="003F51C2">
        <w:rPr>
          <w:rFonts w:ascii="Arial" w:eastAsia="Arial" w:hAnsi="Arial" w:cs="Arial"/>
          <w:sz w:val="20"/>
          <w:szCs w:val="20"/>
        </w:rPr>
        <w:t>e kterých bude zařízení využito</w:t>
      </w:r>
      <w:r w:rsidR="00EE6A4A" w:rsidRPr="00E034C7">
        <w:rPr>
          <w:rFonts w:ascii="Arial" w:eastAsia="Arial" w:hAnsi="Arial" w:cs="Arial"/>
          <w:sz w:val="20"/>
          <w:szCs w:val="20"/>
        </w:rPr>
        <w:t>.</w:t>
      </w:r>
    </w:p>
    <w:p w14:paraId="76C92D1B" w14:textId="77777777" w:rsidR="00031527" w:rsidRPr="00E034C7" w:rsidRDefault="00031527" w:rsidP="006E76DC">
      <w:pPr>
        <w:spacing w:after="0" w:line="240" w:lineRule="auto"/>
        <w:jc w:val="both"/>
        <w:rPr>
          <w:rFonts w:ascii="Arial" w:eastAsia="Arial" w:hAnsi="Arial" w:cs="Arial"/>
          <w:sz w:val="20"/>
          <w:szCs w:val="20"/>
        </w:rPr>
      </w:pPr>
    </w:p>
    <w:p w14:paraId="68413C67" w14:textId="6FE4E169" w:rsidR="009805AF" w:rsidRPr="00E034C7" w:rsidRDefault="009805AF" w:rsidP="00175662">
      <w:pPr>
        <w:pStyle w:val="Pravnad3"/>
        <w:ind w:left="431" w:hanging="431"/>
        <w:rPr>
          <w:rFonts w:cs="Arial"/>
        </w:rPr>
      </w:pPr>
      <w:bookmarkStart w:id="445" w:name="_Toc431286812"/>
      <w:bookmarkStart w:id="446" w:name="_Toc512325959"/>
      <w:bookmarkStart w:id="447" w:name="_Toc524448087"/>
      <w:r w:rsidRPr="00031476">
        <w:rPr>
          <w:rFonts w:cs="Arial"/>
        </w:rPr>
        <w:t>Analýza konkurence, alternativy uspokojování potřeb cílových skupin</w:t>
      </w:r>
      <w:bookmarkEnd w:id="445"/>
      <w:bookmarkEnd w:id="446"/>
      <w:bookmarkEnd w:id="447"/>
    </w:p>
    <w:p w14:paraId="29B71A94" w14:textId="77777777" w:rsidR="001F1689" w:rsidRPr="00E034C7" w:rsidRDefault="009805AF" w:rsidP="001F1689">
      <w:pPr>
        <w:autoSpaceDE w:val="0"/>
        <w:jc w:val="both"/>
        <w:rPr>
          <w:rFonts w:ascii="Arial" w:eastAsia="Arial" w:hAnsi="Arial" w:cs="Arial"/>
          <w:sz w:val="20"/>
          <w:szCs w:val="20"/>
        </w:rPr>
      </w:pPr>
      <w:r w:rsidRPr="00E034C7">
        <w:rPr>
          <w:rFonts w:ascii="Arial" w:eastAsia="Arial" w:hAnsi="Arial" w:cs="Arial"/>
          <w:sz w:val="20"/>
          <w:szCs w:val="20"/>
        </w:rPr>
        <w:t>Předmětem této části studie proveditelnosti je analýza nabídky služeb pro cílové skupiny projektu od jiných poskytovatelů v lokalitě realizace projektu. A dále vymezení, čím se žadatelem nabízené řešení plnění potřeb cílových skupin projektu liší od ostatních poskytovatelů.</w:t>
      </w:r>
    </w:p>
    <w:p w14:paraId="70836D77" w14:textId="3A63FCBF" w:rsidR="001F1689" w:rsidRPr="00E034C7" w:rsidRDefault="001F1689" w:rsidP="001F1689">
      <w:p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Žadatel musí v analýze zodpovědět zejména následující otázky:</w:t>
      </w:r>
    </w:p>
    <w:p w14:paraId="7D0B55EE" w14:textId="78C1991A" w:rsidR="001F1689" w:rsidRPr="00BA0F25" w:rsidRDefault="001F1689" w:rsidP="00B275F1">
      <w:pPr>
        <w:numPr>
          <w:ilvl w:val="0"/>
          <w:numId w:val="29"/>
        </w:numPr>
        <w:tabs>
          <w:tab w:val="clear" w:pos="720"/>
          <w:tab w:val="num" w:pos="709"/>
        </w:tabs>
        <w:autoSpaceDE w:val="0"/>
        <w:spacing w:after="0" w:line="360" w:lineRule="auto"/>
        <w:ind w:left="709" w:hanging="283"/>
        <w:jc w:val="both"/>
        <w:rPr>
          <w:rFonts w:ascii="Arial" w:eastAsia="Arial" w:hAnsi="Arial" w:cs="Arial"/>
          <w:sz w:val="20"/>
          <w:szCs w:val="20"/>
        </w:rPr>
      </w:pPr>
      <w:r w:rsidRPr="00F8098A">
        <w:rPr>
          <w:rFonts w:ascii="Arial" w:eastAsia="Arial" w:hAnsi="Arial" w:cs="Arial"/>
          <w:sz w:val="20"/>
          <w:szCs w:val="20"/>
        </w:rPr>
        <w:t xml:space="preserve">Existuje </w:t>
      </w:r>
      <w:r w:rsidRPr="00D15F3F">
        <w:rPr>
          <w:rFonts w:ascii="Arial" w:eastAsia="Arial" w:hAnsi="Arial" w:cs="Arial"/>
          <w:b/>
          <w:sz w:val="20"/>
          <w:szCs w:val="20"/>
          <w:u w:val="single"/>
        </w:rPr>
        <w:t xml:space="preserve">konkurence </w:t>
      </w:r>
      <w:r w:rsidR="00EB2AD6" w:rsidRPr="002D688C">
        <w:rPr>
          <w:rFonts w:ascii="Arial" w:eastAsia="Arial" w:hAnsi="Arial" w:cs="Arial"/>
          <w:b/>
          <w:sz w:val="20"/>
          <w:szCs w:val="20"/>
          <w:u w:val="single"/>
        </w:rPr>
        <w:t xml:space="preserve">v oblasti </w:t>
      </w:r>
      <w:r w:rsidR="00805C72" w:rsidRPr="002D688C">
        <w:rPr>
          <w:rFonts w:ascii="Arial" w:eastAsia="Arial" w:hAnsi="Arial" w:cs="Arial"/>
          <w:b/>
          <w:sz w:val="20"/>
          <w:szCs w:val="20"/>
          <w:u w:val="single"/>
        </w:rPr>
        <w:t>řešené projektem</w:t>
      </w:r>
      <w:r w:rsidRPr="00BA0F25">
        <w:rPr>
          <w:rFonts w:ascii="Arial" w:eastAsia="Arial" w:hAnsi="Arial" w:cs="Arial"/>
          <w:sz w:val="20"/>
          <w:szCs w:val="20"/>
        </w:rPr>
        <w:t>?</w:t>
      </w:r>
    </w:p>
    <w:p w14:paraId="36EC7449" w14:textId="77777777" w:rsidR="001F1689" w:rsidRPr="00E034C7" w:rsidRDefault="001F1689" w:rsidP="00B275F1">
      <w:pPr>
        <w:numPr>
          <w:ilvl w:val="0"/>
          <w:numId w:val="29"/>
        </w:numPr>
        <w:tabs>
          <w:tab w:val="clear" w:pos="720"/>
          <w:tab w:val="num" w:pos="709"/>
        </w:tabs>
        <w:autoSpaceDE w:val="0"/>
        <w:spacing w:after="0" w:line="360" w:lineRule="auto"/>
        <w:ind w:left="709" w:hanging="283"/>
        <w:jc w:val="both"/>
        <w:rPr>
          <w:rFonts w:ascii="Arial" w:eastAsia="Arial" w:hAnsi="Arial" w:cs="Arial"/>
          <w:sz w:val="20"/>
          <w:szCs w:val="20"/>
        </w:rPr>
      </w:pPr>
      <w:r w:rsidRPr="003F51C2">
        <w:rPr>
          <w:rFonts w:ascii="Arial" w:eastAsia="Arial" w:hAnsi="Arial" w:cs="Arial"/>
          <w:sz w:val="20"/>
          <w:szCs w:val="20"/>
        </w:rPr>
        <w:t xml:space="preserve">V čem se ve svém přístupu žadatel </w:t>
      </w:r>
      <w:r w:rsidRPr="00E034C7">
        <w:rPr>
          <w:rFonts w:ascii="Arial" w:eastAsia="Arial" w:hAnsi="Arial" w:cs="Arial"/>
          <w:b/>
          <w:sz w:val="20"/>
          <w:szCs w:val="20"/>
          <w:u w:val="single"/>
        </w:rPr>
        <w:t>liší od konkurence</w:t>
      </w:r>
      <w:r w:rsidRPr="00E034C7">
        <w:rPr>
          <w:rFonts w:ascii="Arial" w:eastAsia="Arial" w:hAnsi="Arial" w:cs="Arial"/>
          <w:sz w:val="20"/>
          <w:szCs w:val="20"/>
          <w:u w:val="single"/>
        </w:rPr>
        <w:t>/ostatních poskytovatelů služeb</w:t>
      </w:r>
      <w:r w:rsidRPr="00E034C7">
        <w:rPr>
          <w:rFonts w:ascii="Arial" w:eastAsia="Arial" w:hAnsi="Arial" w:cs="Arial"/>
          <w:sz w:val="20"/>
          <w:szCs w:val="20"/>
        </w:rPr>
        <w:t xml:space="preserve"> pro cílové skupiny.</w:t>
      </w:r>
    </w:p>
    <w:p w14:paraId="4E92B35C" w14:textId="2656B229" w:rsidR="00031527" w:rsidRPr="00B275F1" w:rsidRDefault="001F1689" w:rsidP="00E77D8C">
      <w:pPr>
        <w:numPr>
          <w:ilvl w:val="0"/>
          <w:numId w:val="29"/>
        </w:numPr>
        <w:tabs>
          <w:tab w:val="clear" w:pos="720"/>
          <w:tab w:val="num" w:pos="709"/>
        </w:tabs>
        <w:autoSpaceDE w:val="0"/>
        <w:spacing w:line="360" w:lineRule="auto"/>
        <w:ind w:left="709" w:hanging="283"/>
        <w:jc w:val="both"/>
        <w:rPr>
          <w:rFonts w:ascii="Arial" w:eastAsia="Arial" w:hAnsi="Arial" w:cs="Arial"/>
          <w:sz w:val="20"/>
          <w:szCs w:val="20"/>
        </w:rPr>
      </w:pPr>
      <w:r w:rsidRPr="00E034C7">
        <w:rPr>
          <w:rFonts w:ascii="Arial" w:eastAsia="Arial" w:hAnsi="Arial" w:cs="Arial"/>
          <w:sz w:val="20"/>
          <w:szCs w:val="20"/>
        </w:rPr>
        <w:t xml:space="preserve">Zda a příp. jakým </w:t>
      </w:r>
      <w:r w:rsidR="00D72489" w:rsidRPr="00E034C7">
        <w:rPr>
          <w:rFonts w:ascii="Arial" w:eastAsia="Arial" w:hAnsi="Arial" w:cs="Arial"/>
          <w:sz w:val="20"/>
          <w:szCs w:val="20"/>
        </w:rPr>
        <w:t xml:space="preserve">jiným </w:t>
      </w:r>
      <w:r w:rsidRPr="00E034C7">
        <w:rPr>
          <w:rFonts w:ascii="Arial" w:eastAsia="Arial" w:hAnsi="Arial" w:cs="Arial"/>
          <w:sz w:val="20"/>
          <w:szCs w:val="20"/>
        </w:rPr>
        <w:t>způsobem je</w:t>
      </w:r>
      <w:r w:rsidR="00D72489" w:rsidRPr="00E034C7">
        <w:rPr>
          <w:rFonts w:ascii="Arial" w:eastAsia="Arial" w:hAnsi="Arial" w:cs="Arial"/>
          <w:sz w:val="20"/>
          <w:szCs w:val="20"/>
        </w:rPr>
        <w:t xml:space="preserve"> možné řešit zjištěné potřeby </w:t>
      </w:r>
      <w:r w:rsidR="00EE6A4A" w:rsidRPr="00E034C7">
        <w:rPr>
          <w:rFonts w:ascii="Arial" w:eastAsia="Arial" w:hAnsi="Arial" w:cs="Arial"/>
          <w:sz w:val="20"/>
          <w:szCs w:val="20"/>
        </w:rPr>
        <w:t>cílové skupiny</w:t>
      </w:r>
      <w:r w:rsidR="00D72489" w:rsidRPr="00E034C7">
        <w:rPr>
          <w:rFonts w:ascii="Arial" w:eastAsia="Arial" w:hAnsi="Arial" w:cs="Arial"/>
          <w:sz w:val="20"/>
          <w:szCs w:val="20"/>
        </w:rPr>
        <w:t>?</w:t>
      </w:r>
    </w:p>
    <w:p w14:paraId="3C72441F" w14:textId="60DD9714" w:rsidR="003B41EF" w:rsidRPr="00E034C7" w:rsidRDefault="003B41EF" w:rsidP="00E77D8C">
      <w:pPr>
        <w:pStyle w:val="Pravnad3"/>
        <w:spacing w:before="240"/>
        <w:ind w:left="431" w:hanging="431"/>
        <w:rPr>
          <w:rFonts w:cs="Arial"/>
        </w:rPr>
      </w:pPr>
      <w:bookmarkStart w:id="448" w:name="_Toc512325960"/>
      <w:bookmarkStart w:id="449" w:name="_Toc524448088"/>
      <w:r w:rsidRPr="00F8098A">
        <w:rPr>
          <w:rFonts w:cs="Arial"/>
        </w:rPr>
        <w:t>Prokázání nedostatečné kapacity zařízení</w:t>
      </w:r>
      <w:r w:rsidR="00FF18A9" w:rsidRPr="00D15F3F">
        <w:rPr>
          <w:rFonts w:cs="Arial"/>
        </w:rPr>
        <w:t xml:space="preserve"> v</w:t>
      </w:r>
      <w:r w:rsidR="005D568E" w:rsidRPr="00D15F3F">
        <w:rPr>
          <w:rFonts w:cs="Arial"/>
        </w:rPr>
        <w:t> </w:t>
      </w:r>
      <w:r w:rsidR="00FF18A9" w:rsidRPr="002D688C">
        <w:rPr>
          <w:rFonts w:cs="Arial"/>
        </w:rPr>
        <w:t>lokalitě</w:t>
      </w:r>
      <w:r w:rsidR="005D568E" w:rsidRPr="002D688C">
        <w:rPr>
          <w:rFonts w:cs="Arial"/>
        </w:rPr>
        <w:t xml:space="preserve"> (relevantní </w:t>
      </w:r>
      <w:r w:rsidR="002779DE" w:rsidRPr="00BA0F25">
        <w:rPr>
          <w:rFonts w:cs="Arial"/>
        </w:rPr>
        <w:t xml:space="preserve">pouze </w:t>
      </w:r>
      <w:r w:rsidR="005D568E" w:rsidRPr="00BA0F25">
        <w:rPr>
          <w:rFonts w:cs="Arial"/>
        </w:rPr>
        <w:t>pro</w:t>
      </w:r>
      <w:r w:rsidR="005D568E" w:rsidRPr="00E034C7">
        <w:rPr>
          <w:rFonts w:cs="Arial"/>
        </w:rPr>
        <w:t xml:space="preserve"> </w:t>
      </w:r>
      <w:r w:rsidR="00D72489" w:rsidRPr="00E034C7">
        <w:rPr>
          <w:rFonts w:cs="Arial"/>
        </w:rPr>
        <w:t>výzvy zaměřené na navyšování kapacit zařízení</w:t>
      </w:r>
      <w:r w:rsidR="005D568E" w:rsidRPr="00E034C7">
        <w:rPr>
          <w:rFonts w:cs="Arial"/>
        </w:rPr>
        <w:t>)</w:t>
      </w:r>
      <w:bookmarkEnd w:id="448"/>
      <w:bookmarkEnd w:id="449"/>
    </w:p>
    <w:p w14:paraId="7C06A346" w14:textId="29B6433F" w:rsidR="004F188E" w:rsidRPr="00F8098A" w:rsidRDefault="00B275F1" w:rsidP="00E77D8C">
      <w:pPr>
        <w:spacing w:after="120"/>
        <w:jc w:val="both"/>
        <w:rPr>
          <w:rFonts w:ascii="Arial" w:eastAsia="Arial" w:hAnsi="Arial" w:cs="Arial"/>
          <w:sz w:val="20"/>
          <w:szCs w:val="20"/>
        </w:rPr>
      </w:pPr>
      <w:r>
        <w:rPr>
          <w:rFonts w:ascii="Arial" w:eastAsia="Arial" w:hAnsi="Arial" w:cs="Arial"/>
          <w:sz w:val="20"/>
          <w:szCs w:val="20"/>
        </w:rPr>
        <w:t>Ž</w:t>
      </w:r>
      <w:r w:rsidRPr="00F8098A">
        <w:rPr>
          <w:rFonts w:ascii="Arial" w:eastAsia="Arial" w:hAnsi="Arial" w:cs="Arial"/>
          <w:sz w:val="20"/>
          <w:szCs w:val="20"/>
        </w:rPr>
        <w:t xml:space="preserve">adatel </w:t>
      </w:r>
      <w:r w:rsidR="004F188E" w:rsidRPr="00F8098A">
        <w:rPr>
          <w:rFonts w:ascii="Arial" w:eastAsia="Arial" w:hAnsi="Arial" w:cs="Arial"/>
          <w:sz w:val="20"/>
          <w:szCs w:val="20"/>
        </w:rPr>
        <w:t>ve studii proveditelnosti uvede tyto údaje:</w:t>
      </w:r>
    </w:p>
    <w:p w14:paraId="25B2AF77" w14:textId="77777777" w:rsidR="004F188E" w:rsidRPr="00E034C7" w:rsidRDefault="004F188E" w:rsidP="00D72489">
      <w:pPr>
        <w:pStyle w:val="Odstavecseseznamem"/>
        <w:numPr>
          <w:ilvl w:val="0"/>
          <w:numId w:val="57"/>
        </w:numPr>
        <w:jc w:val="both"/>
        <w:rPr>
          <w:rFonts w:ascii="Arial" w:eastAsia="Arial" w:hAnsi="Arial" w:cs="Arial"/>
          <w:sz w:val="20"/>
          <w:szCs w:val="20"/>
        </w:rPr>
      </w:pPr>
      <w:r w:rsidRPr="003F51C2">
        <w:rPr>
          <w:rFonts w:ascii="Arial" w:eastAsia="Arial" w:hAnsi="Arial" w:cs="Arial"/>
          <w:sz w:val="20"/>
          <w:szCs w:val="20"/>
        </w:rPr>
        <w:t xml:space="preserve">Aktuální (výchozí) kapacita </w:t>
      </w:r>
      <w:r w:rsidRPr="00E034C7">
        <w:rPr>
          <w:rFonts w:ascii="Arial" w:eastAsia="Arial" w:hAnsi="Arial" w:cs="Arial"/>
          <w:sz w:val="20"/>
          <w:szCs w:val="20"/>
        </w:rPr>
        <w:t xml:space="preserve">zařízení: </w:t>
      </w:r>
    </w:p>
    <w:p w14:paraId="53022599" w14:textId="77777777" w:rsidR="004F188E" w:rsidRPr="00E034C7" w:rsidRDefault="004F188E"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Cílová kapacita zařízení po realizaci projektu:</w:t>
      </w:r>
    </w:p>
    <w:p w14:paraId="14692F5C" w14:textId="3275D326" w:rsidR="004F188E" w:rsidRPr="00E034C7" w:rsidRDefault="004F188E" w:rsidP="004F188E">
      <w:pPr>
        <w:jc w:val="both"/>
        <w:rPr>
          <w:rFonts w:ascii="Arial" w:eastAsia="Arial" w:hAnsi="Arial" w:cs="Arial"/>
          <w:sz w:val="20"/>
          <w:szCs w:val="20"/>
        </w:rPr>
      </w:pPr>
      <w:r w:rsidRPr="00E034C7">
        <w:rPr>
          <w:rFonts w:ascii="Arial" w:eastAsia="Arial" w:hAnsi="Arial" w:cs="Arial"/>
          <w:sz w:val="20"/>
          <w:szCs w:val="20"/>
        </w:rPr>
        <w:t xml:space="preserve">Žadatel uvede výchozí stav při podání žádosti a očekávaný stav po realizaci projektu. V případě škol zapsaných v Rejstříku škol a školských zařízení se zde uvádí jako výchozí kapacita údaj zapsaný </w:t>
      </w:r>
      <w:r w:rsidR="009D5867">
        <w:rPr>
          <w:rFonts w:ascii="Arial" w:eastAsia="Arial" w:hAnsi="Arial" w:cs="Arial"/>
          <w:sz w:val="20"/>
          <w:szCs w:val="20"/>
        </w:rPr>
        <w:br/>
      </w:r>
      <w:r w:rsidRPr="00E034C7">
        <w:rPr>
          <w:rFonts w:ascii="Arial" w:eastAsia="Arial" w:hAnsi="Arial" w:cs="Arial"/>
          <w:sz w:val="20"/>
          <w:szCs w:val="20"/>
        </w:rPr>
        <w:t xml:space="preserve">v tomto rejstříku; v případě dětských skupin, zapsaných v Evidenci dětských skupin se zde uvádí jako výchozí kapacita údaj zapsaný v této evidenci; navýšení kapacity po realizaci projektu bude </w:t>
      </w:r>
      <w:r w:rsidR="009D5867">
        <w:rPr>
          <w:rFonts w:ascii="Arial" w:eastAsia="Arial" w:hAnsi="Arial" w:cs="Arial"/>
          <w:sz w:val="20"/>
          <w:szCs w:val="20"/>
        </w:rPr>
        <w:br/>
      </w:r>
      <w:r w:rsidRPr="00E034C7">
        <w:rPr>
          <w:rFonts w:ascii="Arial" w:eastAsia="Arial" w:hAnsi="Arial" w:cs="Arial"/>
          <w:sz w:val="20"/>
          <w:szCs w:val="20"/>
        </w:rPr>
        <w:t>v rejstříku/evidenci ověřováno; pokud je předmětem projektu více zařízení, uveďte pro každé zvlášť.</w:t>
      </w:r>
    </w:p>
    <w:p w14:paraId="224A888F" w14:textId="77777777" w:rsidR="004F188E" w:rsidRPr="00E034C7" w:rsidRDefault="004F188E"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Zdůvodnění potřebnosti rozšíření kapacity:</w:t>
      </w:r>
    </w:p>
    <w:p w14:paraId="206588E7" w14:textId="77777777" w:rsidR="004F188E" w:rsidRPr="00E034C7" w:rsidRDefault="004F188E" w:rsidP="004F188E">
      <w:pPr>
        <w:jc w:val="both"/>
        <w:rPr>
          <w:rFonts w:ascii="Arial" w:eastAsia="Arial" w:hAnsi="Arial" w:cs="Arial"/>
          <w:sz w:val="20"/>
          <w:szCs w:val="20"/>
        </w:rPr>
      </w:pPr>
      <w:r w:rsidRPr="00E034C7">
        <w:rPr>
          <w:rFonts w:ascii="Arial" w:eastAsia="Arial" w:hAnsi="Arial" w:cs="Arial"/>
          <w:sz w:val="20"/>
          <w:szCs w:val="20"/>
        </w:rPr>
        <w:t>Žadatel zdůvodní potřebnost rozšířit kapacity daného zařízení dané lokalitě a argumenty o způsobu zajištění využití zvýšené kapacity v době udržitelnosti s ohledem na vývoj (např. růst bytové výstavby) a záměry zařízení (např. záměr přijímat více dětí mladšího věku).</w:t>
      </w:r>
    </w:p>
    <w:p w14:paraId="7241CD2C" w14:textId="77777777" w:rsidR="004F188E" w:rsidRPr="00E034C7" w:rsidRDefault="004F188E" w:rsidP="00761AB8">
      <w:pPr>
        <w:spacing w:after="0" w:line="240" w:lineRule="auto"/>
        <w:jc w:val="both"/>
        <w:rPr>
          <w:rFonts w:ascii="Arial" w:eastAsia="Arial" w:hAnsi="Arial" w:cs="Arial"/>
          <w:sz w:val="20"/>
          <w:szCs w:val="20"/>
        </w:rPr>
      </w:pPr>
      <w:r w:rsidRPr="00E034C7">
        <w:rPr>
          <w:rFonts w:ascii="Arial" w:eastAsia="Arial" w:hAnsi="Arial" w:cs="Arial"/>
          <w:sz w:val="20"/>
          <w:szCs w:val="20"/>
        </w:rPr>
        <w:t xml:space="preserve">Doložení potřebnosti na základě analýz, statistik, aj. relevantních dat. Zdůvodnění potřebnosti je možné doložit informacemi o nepřijetí dětí, demografickou analýzou zaměřenou na </w:t>
      </w:r>
      <w:r w:rsidRPr="00E034C7">
        <w:rPr>
          <w:rFonts w:ascii="Arial" w:eastAsia="Arial" w:hAnsi="Arial" w:cs="Arial"/>
          <w:sz w:val="20"/>
          <w:szCs w:val="20"/>
        </w:rPr>
        <w:lastRenderedPageBreak/>
        <w:t>vývoj celkového počtu obyvatel, vývoj počtu narozených dětí, prognózu dalšího vývoje počtu obyvatel případně počty dětí ve věkové skupině do 3 let a ve věkové skupině 3-6 let</w:t>
      </w:r>
      <w:r w:rsidRPr="001E5634">
        <w:rPr>
          <w:rStyle w:val="Znakapoznpodarou"/>
          <w:rFonts w:ascii="Arial" w:eastAsia="Times New Roman" w:hAnsi="Arial" w:cs="Arial"/>
          <w:b/>
          <w:bCs/>
          <w:color w:val="000000"/>
        </w:rPr>
        <w:footnoteReference w:id="5"/>
      </w:r>
      <w:r w:rsidRPr="00E034C7">
        <w:rPr>
          <w:rFonts w:ascii="Arial" w:eastAsia="Arial" w:hAnsi="Arial" w:cs="Arial"/>
          <w:sz w:val="20"/>
          <w:szCs w:val="20"/>
        </w:rPr>
        <w:t>. Data/výstupy analýzy je třeba stručně popsat.</w:t>
      </w:r>
    </w:p>
    <w:p w14:paraId="298DA377" w14:textId="77777777" w:rsidR="00870FC8" w:rsidRPr="00E034C7" w:rsidRDefault="00870FC8" w:rsidP="00761AB8">
      <w:pPr>
        <w:spacing w:after="0" w:line="240" w:lineRule="auto"/>
        <w:jc w:val="both"/>
        <w:rPr>
          <w:rFonts w:ascii="Arial" w:eastAsia="Arial" w:hAnsi="Arial" w:cs="Arial"/>
          <w:sz w:val="20"/>
          <w:szCs w:val="20"/>
        </w:rPr>
      </w:pPr>
    </w:p>
    <w:p w14:paraId="6596AB8C" w14:textId="2B80B32A" w:rsidR="001F1689" w:rsidRPr="00330F22" w:rsidRDefault="00DE258F" w:rsidP="008E7DDF">
      <w:pPr>
        <w:pStyle w:val="Pravnad3"/>
        <w:rPr>
          <w:rFonts w:cs="Arial"/>
        </w:rPr>
      </w:pPr>
      <w:bookmarkStart w:id="450" w:name="_Toc512325961"/>
      <w:bookmarkStart w:id="451" w:name="_Toc524448089"/>
      <w:r w:rsidRPr="00F8098A">
        <w:rPr>
          <w:rFonts w:cs="Arial"/>
        </w:rPr>
        <w:t>Plán rozvoje ink</w:t>
      </w:r>
      <w:r w:rsidRPr="00D15F3F">
        <w:rPr>
          <w:rFonts w:cs="Arial"/>
        </w:rPr>
        <w:t>luzivního vzdělávání</w:t>
      </w:r>
      <w:r w:rsidR="001F1689" w:rsidRPr="002D688C">
        <w:rPr>
          <w:rFonts w:cs="Arial"/>
        </w:rPr>
        <w:t xml:space="preserve"> (</w:t>
      </w:r>
      <w:r w:rsidR="002779DE" w:rsidRPr="00B223EC">
        <w:rPr>
          <w:rFonts w:cs="Arial"/>
        </w:rPr>
        <w:t>relevantní pouze</w:t>
      </w:r>
      <w:r w:rsidR="0081329A" w:rsidRPr="00BA0F25">
        <w:rPr>
          <w:rFonts w:cs="Arial"/>
        </w:rPr>
        <w:t xml:space="preserve"> </w:t>
      </w:r>
      <w:r w:rsidR="001F1689" w:rsidRPr="00BA0F25">
        <w:rPr>
          <w:rFonts w:cs="Arial"/>
        </w:rPr>
        <w:t>pro</w:t>
      </w:r>
      <w:r w:rsidR="002779DE" w:rsidRPr="00031476">
        <w:rPr>
          <w:rFonts w:cs="Arial"/>
        </w:rPr>
        <w:t xml:space="preserve"> </w:t>
      </w:r>
      <w:r w:rsidR="008E7DDF" w:rsidRPr="00031476">
        <w:rPr>
          <w:rFonts w:cs="Arial"/>
        </w:rPr>
        <w:t xml:space="preserve">aktivitu 4.1.4: Vytvoření nových tříd ve stávajících základních školách za účelem </w:t>
      </w:r>
      <w:r w:rsidR="008E7DDF" w:rsidRPr="00250B46">
        <w:rPr>
          <w:rFonts w:cs="Arial"/>
        </w:rPr>
        <w:t>sociální inkluze</w:t>
      </w:r>
      <w:r w:rsidR="001F1689" w:rsidRPr="00330F22">
        <w:rPr>
          <w:rFonts w:cs="Arial"/>
        </w:rPr>
        <w:t>)</w:t>
      </w:r>
      <w:bookmarkEnd w:id="450"/>
      <w:bookmarkEnd w:id="451"/>
    </w:p>
    <w:p w14:paraId="098177A8" w14:textId="036620B6" w:rsidR="00E10F2B" w:rsidRPr="00E034C7" w:rsidRDefault="00E10F2B" w:rsidP="00E10F2B">
      <w:pPr>
        <w:jc w:val="both"/>
        <w:rPr>
          <w:rFonts w:ascii="Arial" w:eastAsia="Arial" w:hAnsi="Arial" w:cs="Arial"/>
          <w:sz w:val="20"/>
          <w:szCs w:val="20"/>
        </w:rPr>
      </w:pPr>
      <w:r w:rsidRPr="00E034C7">
        <w:rPr>
          <w:rFonts w:ascii="Arial" w:eastAsia="Arial" w:hAnsi="Arial" w:cs="Arial"/>
          <w:sz w:val="20"/>
          <w:szCs w:val="20"/>
        </w:rPr>
        <w:t xml:space="preserve">U výzev, u kterých je to relevantní, uvede žadatel podrobné informace vztahující se k inkluzivnímu vzdělávání na škole ve vztahu k plánovanému projektu i celkovému přístupu školy k naplňování společného vzdělávání. Uvedené informace by měly doplňovat </w:t>
      </w:r>
      <w:r w:rsidRPr="00E034C7">
        <w:rPr>
          <w:rFonts w:ascii="Arial" w:eastAsia="Arial" w:hAnsi="Arial" w:cs="Arial"/>
          <w:b/>
          <w:sz w:val="20"/>
          <w:szCs w:val="20"/>
        </w:rPr>
        <w:t xml:space="preserve">zdůvodnění potřebnosti </w:t>
      </w:r>
      <w:r w:rsidRPr="00E034C7">
        <w:rPr>
          <w:rFonts w:ascii="Arial" w:eastAsia="Arial" w:hAnsi="Arial" w:cs="Arial"/>
          <w:sz w:val="20"/>
          <w:szCs w:val="20"/>
        </w:rPr>
        <w:t xml:space="preserve">realizace projektu z hlediska CS a školy. </w:t>
      </w:r>
    </w:p>
    <w:p w14:paraId="46D821CD" w14:textId="77777777" w:rsidR="00E10F2B" w:rsidRPr="00E034C7" w:rsidRDefault="00E10F2B" w:rsidP="0035509E">
      <w:pPr>
        <w:keepNext/>
        <w:jc w:val="both"/>
        <w:rPr>
          <w:rFonts w:ascii="Arial" w:eastAsia="Arial" w:hAnsi="Arial" w:cs="Arial"/>
          <w:sz w:val="20"/>
          <w:szCs w:val="20"/>
        </w:rPr>
      </w:pPr>
      <w:r w:rsidRPr="00E034C7">
        <w:rPr>
          <w:rFonts w:ascii="Arial" w:eastAsia="Arial" w:hAnsi="Arial" w:cs="Arial"/>
          <w:sz w:val="20"/>
          <w:szCs w:val="20"/>
        </w:rPr>
        <w:t>Žadatel ve studii proveditelnosti uvede tyto údaje:</w:t>
      </w:r>
    </w:p>
    <w:p w14:paraId="6C959108" w14:textId="77777777"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Popis přístupu školy k inkluzi včetně dosavadních zkušeností:</w:t>
      </w:r>
    </w:p>
    <w:p w14:paraId="40E9DEC3" w14:textId="61D30A18" w:rsidR="00E10F2B" w:rsidRPr="00E034C7" w:rsidRDefault="00E10F2B" w:rsidP="00E10F2B">
      <w:pPr>
        <w:jc w:val="both"/>
        <w:rPr>
          <w:rFonts w:ascii="Arial" w:eastAsia="Arial" w:hAnsi="Arial" w:cs="Arial"/>
          <w:sz w:val="20"/>
          <w:szCs w:val="20"/>
        </w:rPr>
      </w:pPr>
      <w:r w:rsidRPr="00E034C7">
        <w:rPr>
          <w:rFonts w:ascii="Arial" w:eastAsia="Arial" w:hAnsi="Arial" w:cs="Arial"/>
          <w:sz w:val="20"/>
          <w:szCs w:val="20"/>
        </w:rPr>
        <w:t xml:space="preserve">Žadatel popíše celkový přístup školy k sociální inkluzi, tj. podpoře rovného přístupu ke vzdělávání, zajištění rovných podmínek pro vzdělávání žáků se speciálními vzdělávacími potřebami, resp. žáků </w:t>
      </w:r>
      <w:r w:rsidR="009D5867">
        <w:rPr>
          <w:rFonts w:ascii="Arial" w:eastAsia="Arial" w:hAnsi="Arial" w:cs="Arial"/>
          <w:sz w:val="20"/>
          <w:szCs w:val="20"/>
        </w:rPr>
        <w:br/>
      </w:r>
      <w:r w:rsidRPr="00E034C7">
        <w:rPr>
          <w:rFonts w:ascii="Arial" w:eastAsia="Arial" w:hAnsi="Arial" w:cs="Arial"/>
          <w:sz w:val="20"/>
          <w:szCs w:val="20"/>
        </w:rPr>
        <w:t xml:space="preserve">s potřebou podpůrných opatření. Uvede informace o aktivitách, které již byly na škole realizovány. Předloží faktické informace o </w:t>
      </w:r>
      <w:r w:rsidRPr="00E034C7">
        <w:rPr>
          <w:rFonts w:ascii="Arial" w:eastAsia="Arial" w:hAnsi="Arial" w:cs="Arial"/>
          <w:b/>
          <w:sz w:val="20"/>
          <w:szCs w:val="20"/>
        </w:rPr>
        <w:t>zkušenostech s integrací</w:t>
      </w:r>
      <w:r w:rsidRPr="00E034C7">
        <w:rPr>
          <w:rFonts w:ascii="Arial" w:eastAsia="Arial" w:hAnsi="Arial" w:cs="Arial"/>
          <w:sz w:val="20"/>
          <w:szCs w:val="20"/>
        </w:rPr>
        <w:t xml:space="preserve"> a konkrétními žáky, které škola již integrovala či aktuálně integruje.</w:t>
      </w:r>
    </w:p>
    <w:p w14:paraId="6713A63F" w14:textId="701029C0" w:rsidR="00E10F2B" w:rsidRPr="00E034C7" w:rsidRDefault="00E10F2B" w:rsidP="00D72489">
      <w:pPr>
        <w:pStyle w:val="Odstavecseseznamem"/>
        <w:numPr>
          <w:ilvl w:val="0"/>
          <w:numId w:val="57"/>
        </w:numPr>
        <w:spacing w:after="60" w:line="240" w:lineRule="auto"/>
        <w:jc w:val="both"/>
        <w:rPr>
          <w:rFonts w:ascii="Arial" w:eastAsia="Arial" w:hAnsi="Arial" w:cs="Arial"/>
          <w:sz w:val="20"/>
          <w:szCs w:val="20"/>
        </w:rPr>
      </w:pPr>
      <w:r w:rsidRPr="00E034C7">
        <w:rPr>
          <w:rFonts w:ascii="Arial" w:eastAsia="Arial" w:hAnsi="Arial" w:cs="Arial"/>
          <w:sz w:val="20"/>
          <w:szCs w:val="20"/>
        </w:rPr>
        <w:t>Rozvojový plán školy v oblasti inkluzivního vzdělávání pro období udržitelnosti projektu</w:t>
      </w:r>
      <w:r w:rsidR="00A21A07" w:rsidRPr="00E034C7">
        <w:rPr>
          <w:rFonts w:ascii="Arial" w:eastAsia="Arial" w:hAnsi="Arial" w:cs="Arial"/>
          <w:sz w:val="20"/>
          <w:szCs w:val="20"/>
        </w:rPr>
        <w:t>:</w:t>
      </w:r>
    </w:p>
    <w:p w14:paraId="77DD9CB2" w14:textId="0001A06A" w:rsidR="00E10F2B" w:rsidRPr="00E034C7" w:rsidRDefault="00A21A07" w:rsidP="00B275F1">
      <w:pPr>
        <w:pStyle w:val="TextVceKolekomezeraza"/>
        <w:spacing w:after="60"/>
        <w:ind w:hanging="87"/>
        <w:rPr>
          <w:rFonts w:ascii="Arial" w:eastAsia="Arial" w:hAnsi="Arial" w:cs="Arial"/>
          <w:sz w:val="20"/>
          <w:lang w:eastAsia="en-US"/>
        </w:rPr>
      </w:pPr>
      <w:r w:rsidRPr="00E034C7">
        <w:rPr>
          <w:rFonts w:ascii="Arial" w:eastAsia="Arial" w:hAnsi="Arial" w:cs="Arial"/>
          <w:sz w:val="20"/>
          <w:lang w:eastAsia="en-US"/>
        </w:rPr>
        <w:t xml:space="preserve">Období </w:t>
      </w:r>
      <w:r w:rsidR="00E10F2B" w:rsidRPr="00E034C7">
        <w:rPr>
          <w:rFonts w:ascii="Arial" w:eastAsia="Arial" w:hAnsi="Arial" w:cs="Arial"/>
          <w:sz w:val="20"/>
          <w:lang w:eastAsia="en-US"/>
        </w:rPr>
        <w:t>platnosti rozvojového plánu</w:t>
      </w:r>
      <w:r w:rsidRPr="00E034C7">
        <w:rPr>
          <w:rFonts w:ascii="Arial" w:eastAsia="Arial" w:hAnsi="Arial" w:cs="Arial"/>
          <w:sz w:val="20"/>
          <w:lang w:eastAsia="en-US"/>
        </w:rPr>
        <w:t>;</w:t>
      </w:r>
    </w:p>
    <w:p w14:paraId="0BD14264" w14:textId="5973C21F" w:rsidR="00E10F2B" w:rsidRPr="00E034C7" w:rsidRDefault="00A21A07" w:rsidP="00B275F1">
      <w:pPr>
        <w:pStyle w:val="TextVceKolekomezeraza"/>
        <w:spacing w:after="60"/>
        <w:ind w:hanging="87"/>
        <w:rPr>
          <w:rFonts w:ascii="Arial" w:eastAsia="Arial" w:hAnsi="Arial" w:cs="Arial"/>
          <w:sz w:val="20"/>
          <w:lang w:eastAsia="en-US"/>
        </w:rPr>
      </w:pPr>
      <w:r w:rsidRPr="00E034C7">
        <w:rPr>
          <w:rFonts w:ascii="Arial" w:eastAsia="Arial" w:hAnsi="Arial" w:cs="Arial"/>
          <w:sz w:val="20"/>
          <w:lang w:eastAsia="en-US"/>
        </w:rPr>
        <w:t>Metody</w:t>
      </w:r>
      <w:r w:rsidR="00E10F2B" w:rsidRPr="00E034C7">
        <w:rPr>
          <w:rFonts w:ascii="Arial" w:eastAsia="Arial" w:hAnsi="Arial" w:cs="Arial"/>
          <w:sz w:val="20"/>
          <w:lang w:eastAsia="en-US"/>
        </w:rPr>
        <w:t>/způsob zajištění vzdělávacích potřeb žáků se SVP</w:t>
      </w:r>
      <w:r w:rsidRPr="00E034C7">
        <w:rPr>
          <w:rFonts w:ascii="Arial" w:eastAsia="Arial" w:hAnsi="Arial" w:cs="Arial"/>
          <w:sz w:val="20"/>
          <w:lang w:eastAsia="en-US"/>
        </w:rPr>
        <w:t>;</w:t>
      </w:r>
    </w:p>
    <w:p w14:paraId="75ECB531" w14:textId="48EB0145" w:rsidR="00E10F2B" w:rsidRPr="00E034C7" w:rsidRDefault="00A21A07" w:rsidP="00B275F1">
      <w:pPr>
        <w:pStyle w:val="TextVceKolekomezeraza"/>
        <w:spacing w:after="60"/>
        <w:ind w:hanging="87"/>
        <w:rPr>
          <w:rFonts w:ascii="Arial" w:eastAsia="Arial" w:hAnsi="Arial" w:cs="Arial"/>
          <w:sz w:val="20"/>
          <w:lang w:eastAsia="en-US"/>
        </w:rPr>
      </w:pPr>
      <w:r w:rsidRPr="00E034C7">
        <w:rPr>
          <w:rFonts w:ascii="Arial" w:eastAsia="Arial" w:hAnsi="Arial" w:cs="Arial"/>
          <w:sz w:val="20"/>
          <w:lang w:eastAsia="en-US"/>
        </w:rPr>
        <w:t xml:space="preserve">Popis </w:t>
      </w:r>
      <w:r w:rsidR="00E10F2B" w:rsidRPr="00E034C7">
        <w:rPr>
          <w:rFonts w:ascii="Arial" w:eastAsia="Arial" w:hAnsi="Arial" w:cs="Arial"/>
          <w:sz w:val="20"/>
          <w:lang w:eastAsia="en-US"/>
        </w:rPr>
        <w:t>jednotlivých opatření plánu</w:t>
      </w:r>
      <w:r w:rsidRPr="00E034C7">
        <w:rPr>
          <w:rFonts w:ascii="Arial" w:eastAsia="Arial" w:hAnsi="Arial" w:cs="Arial"/>
          <w:sz w:val="20"/>
          <w:lang w:eastAsia="en-US"/>
        </w:rPr>
        <w:t>;</w:t>
      </w:r>
    </w:p>
    <w:p w14:paraId="14F001DA" w14:textId="7A9C8BE1" w:rsidR="00E10F2B" w:rsidRPr="00E034C7" w:rsidRDefault="00A21A07" w:rsidP="00B275F1">
      <w:pPr>
        <w:pStyle w:val="TextVceKolekomezeraza"/>
        <w:spacing w:after="60"/>
        <w:ind w:hanging="87"/>
        <w:rPr>
          <w:rFonts w:ascii="Arial" w:eastAsia="Arial" w:hAnsi="Arial" w:cs="Arial"/>
          <w:sz w:val="20"/>
          <w:lang w:eastAsia="en-US"/>
        </w:rPr>
      </w:pPr>
      <w:r w:rsidRPr="00E034C7">
        <w:rPr>
          <w:rFonts w:ascii="Arial" w:eastAsia="Arial" w:hAnsi="Arial" w:cs="Arial"/>
          <w:sz w:val="20"/>
        </w:rPr>
        <w:t xml:space="preserve">Vazba </w:t>
      </w:r>
      <w:r w:rsidR="00E10F2B" w:rsidRPr="00E034C7">
        <w:rPr>
          <w:rFonts w:ascii="Arial" w:eastAsia="Arial" w:hAnsi="Arial" w:cs="Arial"/>
          <w:sz w:val="20"/>
        </w:rPr>
        <w:t>rozvojového plánu na školní vzdělávací program</w:t>
      </w:r>
      <w:r w:rsidRPr="00E034C7">
        <w:rPr>
          <w:rFonts w:ascii="Arial" w:eastAsia="Arial" w:hAnsi="Arial" w:cs="Arial"/>
          <w:sz w:val="20"/>
        </w:rPr>
        <w:t>.</w:t>
      </w:r>
    </w:p>
    <w:p w14:paraId="5683D525" w14:textId="2F0755F7" w:rsidR="00E10F2B" w:rsidRPr="00E034C7" w:rsidRDefault="00E10F2B" w:rsidP="00E10F2B">
      <w:pPr>
        <w:spacing w:before="240"/>
        <w:jc w:val="both"/>
        <w:rPr>
          <w:rFonts w:ascii="Arial" w:eastAsia="Arial" w:hAnsi="Arial" w:cs="Arial"/>
          <w:sz w:val="20"/>
          <w:szCs w:val="20"/>
        </w:rPr>
      </w:pPr>
      <w:r w:rsidRPr="00E034C7">
        <w:rPr>
          <w:rFonts w:ascii="Arial" w:eastAsia="Arial" w:hAnsi="Arial" w:cs="Arial"/>
          <w:sz w:val="20"/>
          <w:szCs w:val="20"/>
        </w:rPr>
        <w:t xml:space="preserve">Žadatel popíše plán rozvoje inkluzivního vzdělávání školy včetně jednotlivých opatření plánu. </w:t>
      </w:r>
      <w:r w:rsidRPr="00E034C7">
        <w:rPr>
          <w:rFonts w:ascii="Arial" w:eastAsia="Arial" w:hAnsi="Arial" w:cs="Arial"/>
          <w:b/>
          <w:sz w:val="20"/>
          <w:szCs w:val="20"/>
        </w:rPr>
        <w:t>Rozvojový plán školy v oblasti inkluzivního vzdělávání</w:t>
      </w:r>
      <w:r w:rsidRPr="00E034C7">
        <w:rPr>
          <w:rFonts w:ascii="Arial" w:eastAsia="Arial" w:hAnsi="Arial" w:cs="Arial"/>
          <w:sz w:val="20"/>
          <w:szCs w:val="20"/>
        </w:rPr>
        <w:t xml:space="preserve"> musí být zpracován minimálně pro období udržitelnosti projektu a musí odpovídat charakteru CS a projektu. Z popisu by mělo vyplývat, jak budou v podpořených třídách zohledňována specifika vzdělávacích potřeb žáků se SVP, jejich individuální potřeby a rovný přístup ke vzdělávání. Plán by měl obsahovat informace o tom</w:t>
      </w:r>
      <w:r w:rsidR="00895D77" w:rsidRPr="00E034C7">
        <w:rPr>
          <w:rFonts w:ascii="Arial" w:eastAsia="Arial" w:hAnsi="Arial" w:cs="Arial"/>
          <w:sz w:val="20"/>
          <w:szCs w:val="20"/>
        </w:rPr>
        <w:t>,</w:t>
      </w:r>
      <w:r w:rsidRPr="00E034C7">
        <w:rPr>
          <w:rFonts w:ascii="Arial" w:eastAsia="Arial" w:hAnsi="Arial" w:cs="Arial"/>
          <w:sz w:val="20"/>
          <w:szCs w:val="20"/>
        </w:rPr>
        <w:t xml:space="preserve"> jak bude rozvíjeno pozitivní klima ve třídě a zda dojde k naplnění principu společného vzdělávání. Součástí by měl být také popis vazby rozvojového plánu inkluzivního vzdělávání na školní vzdělávací program.  </w:t>
      </w:r>
    </w:p>
    <w:p w14:paraId="1A94DB30" w14:textId="77777777"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Připravenost pedagogického personálu na společné vzdělávání:</w:t>
      </w:r>
    </w:p>
    <w:p w14:paraId="5BA985BF" w14:textId="77777777"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Záměr školy v oblasti DVPP zaměřeného na integraci a práci se žáky se SVP:</w:t>
      </w:r>
    </w:p>
    <w:p w14:paraId="117CCAE7" w14:textId="77777777" w:rsidR="00E10F2B" w:rsidRPr="00E034C7" w:rsidRDefault="00E10F2B" w:rsidP="00E10F2B">
      <w:pPr>
        <w:jc w:val="both"/>
        <w:rPr>
          <w:rFonts w:ascii="Arial" w:eastAsia="Arial" w:hAnsi="Arial" w:cs="Arial"/>
          <w:sz w:val="20"/>
          <w:szCs w:val="20"/>
        </w:rPr>
      </w:pPr>
      <w:r w:rsidRPr="00E034C7">
        <w:rPr>
          <w:rFonts w:ascii="Arial" w:eastAsia="Arial" w:hAnsi="Arial" w:cs="Arial"/>
          <w:sz w:val="20"/>
          <w:szCs w:val="20"/>
        </w:rPr>
        <w:t>Žadatel podrobně popíše, jak je na společné vzdělávání připraven pedagogický personál školy a jaké jsou další záměry školy v oblasti dalšího vzdělávání odborných pracovníků pro práci s žáky se SVP, respektive společné vzdělávání.</w:t>
      </w:r>
    </w:p>
    <w:p w14:paraId="7B80C393" w14:textId="42B6E1F5"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Průměrný počet žáků ve třídě před zahájením realizace</w:t>
      </w:r>
      <w:r w:rsidR="007D640C">
        <w:rPr>
          <w:rFonts w:ascii="Arial" w:eastAsia="Arial" w:hAnsi="Arial" w:cs="Arial"/>
          <w:sz w:val="20"/>
          <w:szCs w:val="20"/>
        </w:rPr>
        <w:t xml:space="preserve"> (dle Rejstříku škol a školských zařízení)</w:t>
      </w:r>
      <w:r w:rsidRPr="00E034C7">
        <w:rPr>
          <w:rFonts w:ascii="Arial" w:eastAsia="Arial" w:hAnsi="Arial" w:cs="Arial"/>
          <w:sz w:val="20"/>
          <w:szCs w:val="20"/>
        </w:rPr>
        <w:t>:</w:t>
      </w:r>
    </w:p>
    <w:p w14:paraId="15DBDF6F" w14:textId="1D86FA87" w:rsidR="00E10F2B"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Průměrný počet žáků ve třídě po realizaci projektu</w:t>
      </w:r>
      <w:r w:rsidR="007D640C">
        <w:rPr>
          <w:rFonts w:ascii="Arial" w:eastAsia="Arial" w:hAnsi="Arial" w:cs="Arial"/>
          <w:sz w:val="20"/>
          <w:szCs w:val="20"/>
        </w:rPr>
        <w:t xml:space="preserve"> (dle Rejstříku škol a školských zařízení)</w:t>
      </w:r>
      <w:r w:rsidRPr="00E034C7">
        <w:rPr>
          <w:rFonts w:ascii="Arial" w:eastAsia="Arial" w:hAnsi="Arial" w:cs="Arial"/>
          <w:sz w:val="20"/>
          <w:szCs w:val="20"/>
        </w:rPr>
        <w:t xml:space="preserve">: </w:t>
      </w:r>
    </w:p>
    <w:p w14:paraId="67EC7633" w14:textId="35A4EA2E" w:rsidR="007D640C" w:rsidRPr="00E034C7" w:rsidRDefault="007D640C" w:rsidP="00D72489">
      <w:pPr>
        <w:pStyle w:val="Odstavecseseznamem"/>
        <w:numPr>
          <w:ilvl w:val="0"/>
          <w:numId w:val="57"/>
        </w:numPr>
        <w:jc w:val="both"/>
        <w:rPr>
          <w:rFonts w:ascii="Arial" w:eastAsia="Arial" w:hAnsi="Arial" w:cs="Arial"/>
          <w:sz w:val="20"/>
          <w:szCs w:val="20"/>
        </w:rPr>
      </w:pPr>
      <w:r>
        <w:rPr>
          <w:rFonts w:ascii="Arial" w:eastAsia="Arial" w:hAnsi="Arial" w:cs="Arial"/>
          <w:sz w:val="20"/>
          <w:szCs w:val="20"/>
        </w:rPr>
        <w:t>Počet kmenových tříd ve škole:</w:t>
      </w:r>
    </w:p>
    <w:p w14:paraId="33897E9B" w14:textId="78192C32" w:rsidR="007D640C" w:rsidRDefault="007D640C"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Průměrný počet žáků ve třídě před zahájením realizace</w:t>
      </w:r>
      <w:r>
        <w:rPr>
          <w:rFonts w:ascii="Arial" w:eastAsia="Arial" w:hAnsi="Arial" w:cs="Arial"/>
          <w:sz w:val="20"/>
          <w:szCs w:val="20"/>
        </w:rPr>
        <w:t xml:space="preserve"> (dle skutečnosti): </w:t>
      </w:r>
    </w:p>
    <w:p w14:paraId="19CD6FED" w14:textId="1074B265" w:rsidR="007D640C" w:rsidRDefault="007D640C"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Průměrný počet žáků ve třídě po realizaci projektu</w:t>
      </w:r>
      <w:r>
        <w:rPr>
          <w:rFonts w:ascii="Arial" w:eastAsia="Arial" w:hAnsi="Arial" w:cs="Arial"/>
          <w:sz w:val="20"/>
          <w:szCs w:val="20"/>
        </w:rPr>
        <w:t xml:space="preserve"> (dle skutečnosti):</w:t>
      </w:r>
    </w:p>
    <w:p w14:paraId="2F1750B6" w14:textId="3CCACB2A"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Počet začleněných žáků se SVP:</w:t>
      </w:r>
    </w:p>
    <w:p w14:paraId="2C80101D" w14:textId="77777777"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Popis procesu začleňování žáka se SVP:</w:t>
      </w:r>
    </w:p>
    <w:p w14:paraId="47F6F2A4" w14:textId="77777777"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lastRenderedPageBreak/>
        <w:t>Popis práce se začleněným žákem se SVP ve třídě:</w:t>
      </w:r>
    </w:p>
    <w:p w14:paraId="67C749B4" w14:textId="7837299C" w:rsidR="00E10F2B" w:rsidRPr="00E034C7" w:rsidRDefault="00E10F2B" w:rsidP="0035509E">
      <w:pPr>
        <w:spacing w:after="0"/>
        <w:jc w:val="both"/>
        <w:rPr>
          <w:rFonts w:ascii="Arial" w:eastAsia="Arial" w:hAnsi="Arial" w:cs="Arial"/>
          <w:sz w:val="20"/>
          <w:szCs w:val="20"/>
        </w:rPr>
      </w:pPr>
      <w:r w:rsidRPr="00E034C7">
        <w:rPr>
          <w:rFonts w:ascii="Arial" w:eastAsia="Arial" w:hAnsi="Arial" w:cs="Arial"/>
          <w:sz w:val="20"/>
          <w:szCs w:val="20"/>
        </w:rPr>
        <w:t xml:space="preserve">Žadatel uvede ve studie proveditelnosti reálný počet žáků ve třídě před zahájením realizace projektu </w:t>
      </w:r>
      <w:r w:rsidR="009D5867">
        <w:rPr>
          <w:rFonts w:ascii="Arial" w:eastAsia="Arial" w:hAnsi="Arial" w:cs="Arial"/>
          <w:sz w:val="20"/>
          <w:szCs w:val="20"/>
        </w:rPr>
        <w:br/>
      </w:r>
      <w:r w:rsidRPr="00E034C7">
        <w:rPr>
          <w:rFonts w:ascii="Arial" w:eastAsia="Arial" w:hAnsi="Arial" w:cs="Arial"/>
          <w:sz w:val="20"/>
          <w:szCs w:val="20"/>
        </w:rPr>
        <w:t xml:space="preserve">a po jeho ukončení. Z popisu musí být patrné, že realizací projektu nedojde ke zvýšení průměrného počtu žáků ve třídách v období udržitelnosti projektu. Popis by měl dále obsahovat počet začleněných žáků se SVP, a také konkrétní formace o žácích, které škola plánuje integrovat. Žadatel dále uvede, jak bude probíhat proces začleňování uvedených žáků se SVP do výuky, jak bude těmto žákům uzpůsobena třída a jak konkrétně se bude s těmito žáky pracovat. </w:t>
      </w:r>
    </w:p>
    <w:p w14:paraId="1F42CDAC" w14:textId="77777777" w:rsidR="00870FC8" w:rsidRPr="00E034C7" w:rsidRDefault="00870FC8" w:rsidP="00761AB8">
      <w:pPr>
        <w:spacing w:after="0" w:line="240" w:lineRule="auto"/>
        <w:jc w:val="both"/>
        <w:rPr>
          <w:rFonts w:ascii="Arial" w:eastAsia="Arial" w:hAnsi="Arial" w:cs="Arial"/>
          <w:sz w:val="20"/>
          <w:szCs w:val="20"/>
        </w:rPr>
      </w:pPr>
    </w:p>
    <w:p w14:paraId="14393330" w14:textId="77777777" w:rsidR="00031527" w:rsidRPr="00E034C7" w:rsidRDefault="00031527" w:rsidP="00761AB8">
      <w:pPr>
        <w:spacing w:after="0" w:line="240" w:lineRule="auto"/>
        <w:jc w:val="both"/>
        <w:rPr>
          <w:rFonts w:ascii="Arial" w:eastAsia="Arial" w:hAnsi="Arial" w:cs="Arial"/>
          <w:sz w:val="20"/>
          <w:szCs w:val="20"/>
        </w:rPr>
      </w:pPr>
    </w:p>
    <w:p w14:paraId="6FED42AF" w14:textId="14BAB642" w:rsidR="0081329A" w:rsidRPr="00250B46" w:rsidRDefault="0081329A" w:rsidP="0081329A">
      <w:pPr>
        <w:pStyle w:val="Pravnad3"/>
        <w:rPr>
          <w:rFonts w:cs="Arial"/>
        </w:rPr>
      </w:pPr>
      <w:bookmarkStart w:id="452" w:name="_Toc462913200"/>
      <w:bookmarkStart w:id="453" w:name="_Toc512325962"/>
      <w:bookmarkStart w:id="454" w:name="_Toc524448090"/>
      <w:r w:rsidRPr="00031476">
        <w:rPr>
          <w:rFonts w:cs="Arial"/>
        </w:rPr>
        <w:t>Komplementární projekty</w:t>
      </w:r>
      <w:bookmarkEnd w:id="452"/>
      <w:bookmarkEnd w:id="453"/>
      <w:bookmarkEnd w:id="454"/>
    </w:p>
    <w:p w14:paraId="7C2428E9" w14:textId="48964472" w:rsidR="0081329A" w:rsidRPr="00EC7017" w:rsidRDefault="0081329A" w:rsidP="0081329A">
      <w:pPr>
        <w:spacing w:after="120"/>
        <w:jc w:val="both"/>
        <w:rPr>
          <w:rFonts w:ascii="Arial" w:eastAsia="Arial" w:hAnsi="Arial" w:cs="Arial"/>
          <w:sz w:val="20"/>
          <w:szCs w:val="20"/>
        </w:rPr>
      </w:pPr>
      <w:r w:rsidRPr="00E034C7">
        <w:rPr>
          <w:rFonts w:ascii="Arial" w:eastAsia="Arial" w:hAnsi="Arial" w:cs="Arial"/>
          <w:sz w:val="20"/>
          <w:szCs w:val="20"/>
        </w:rPr>
        <w:t xml:space="preserve">Žadatel vyplní v případě, že je předkládaný projekt </w:t>
      </w:r>
      <w:r w:rsidRPr="00E034C7">
        <w:rPr>
          <w:rFonts w:ascii="Arial" w:eastAsia="Arial" w:hAnsi="Arial" w:cs="Arial"/>
          <w:b/>
          <w:sz w:val="20"/>
          <w:szCs w:val="20"/>
        </w:rPr>
        <w:t>komplementární</w:t>
      </w:r>
      <w:r w:rsidR="00EC7017">
        <w:rPr>
          <w:rFonts w:ascii="Arial" w:eastAsia="Arial" w:hAnsi="Arial" w:cs="Arial"/>
          <w:b/>
          <w:sz w:val="20"/>
          <w:szCs w:val="20"/>
        </w:rPr>
        <w:t>, tj. doplňkový s přímou návazností</w:t>
      </w:r>
      <w:r w:rsidRPr="00E034C7">
        <w:rPr>
          <w:rFonts w:ascii="Arial" w:eastAsia="Arial" w:hAnsi="Arial" w:cs="Arial"/>
          <w:b/>
          <w:sz w:val="20"/>
          <w:szCs w:val="20"/>
        </w:rPr>
        <w:t xml:space="preserve"> k projektu</w:t>
      </w:r>
      <w:r w:rsidRPr="00E034C7">
        <w:rPr>
          <w:rFonts w:ascii="Arial" w:eastAsia="Arial" w:hAnsi="Arial" w:cs="Arial"/>
          <w:sz w:val="20"/>
          <w:szCs w:val="20"/>
        </w:rPr>
        <w:t xml:space="preserve"> podanému či realizovanému v rámci specifického cíle 4.2 Zvýšení kvality vzdělávání prostřednictvím posílení inkluze v multikulturní společnosti OP PPR nebo relevantní výzvě </w:t>
      </w:r>
      <w:r w:rsidRPr="007D640C">
        <w:rPr>
          <w:rFonts w:ascii="Arial" w:eastAsia="Arial" w:hAnsi="Arial" w:cs="Arial"/>
          <w:sz w:val="20"/>
          <w:szCs w:val="20"/>
        </w:rPr>
        <w:t>OP VVV.</w:t>
      </w:r>
    </w:p>
    <w:p w14:paraId="12425DDF" w14:textId="77777777" w:rsidR="0081329A" w:rsidRPr="00E034C7" w:rsidRDefault="0081329A" w:rsidP="0081329A">
      <w:pPr>
        <w:jc w:val="both"/>
        <w:rPr>
          <w:rFonts w:ascii="Arial" w:eastAsia="Arial" w:hAnsi="Arial" w:cs="Arial"/>
          <w:sz w:val="20"/>
          <w:szCs w:val="20"/>
        </w:rPr>
      </w:pPr>
      <w:r w:rsidRPr="00E034C7">
        <w:rPr>
          <w:rFonts w:ascii="Arial" w:eastAsia="Arial" w:hAnsi="Arial" w:cs="Arial"/>
          <w:sz w:val="20"/>
          <w:szCs w:val="20"/>
        </w:rPr>
        <w:t>Žadatel ve studii proveditelnosti uvede tyto údaje:</w:t>
      </w:r>
    </w:p>
    <w:p w14:paraId="1717E4CB" w14:textId="38EA0FD3" w:rsidR="0081329A" w:rsidRPr="00E034C7" w:rsidRDefault="00EC7017" w:rsidP="00D72489">
      <w:pPr>
        <w:pStyle w:val="Odstavecseseznamem"/>
        <w:numPr>
          <w:ilvl w:val="0"/>
          <w:numId w:val="57"/>
        </w:numPr>
        <w:jc w:val="both"/>
        <w:rPr>
          <w:rFonts w:ascii="Arial" w:eastAsia="Arial" w:hAnsi="Arial" w:cs="Arial"/>
          <w:sz w:val="20"/>
          <w:szCs w:val="20"/>
        </w:rPr>
      </w:pPr>
      <w:r>
        <w:rPr>
          <w:rFonts w:ascii="Arial" w:eastAsia="Arial" w:hAnsi="Arial" w:cs="Arial"/>
          <w:sz w:val="20"/>
          <w:szCs w:val="20"/>
        </w:rPr>
        <w:t>Registrační č</w:t>
      </w:r>
      <w:r w:rsidR="005D7C23" w:rsidRPr="00E034C7">
        <w:rPr>
          <w:rFonts w:ascii="Arial" w:eastAsia="Arial" w:hAnsi="Arial" w:cs="Arial"/>
          <w:sz w:val="20"/>
          <w:szCs w:val="20"/>
        </w:rPr>
        <w:t xml:space="preserve">íslo </w:t>
      </w:r>
      <w:r w:rsidR="0081329A" w:rsidRPr="00E034C7">
        <w:rPr>
          <w:rFonts w:ascii="Arial" w:eastAsia="Arial" w:hAnsi="Arial" w:cs="Arial"/>
          <w:sz w:val="20"/>
          <w:szCs w:val="20"/>
        </w:rPr>
        <w:t>projektu</w:t>
      </w:r>
      <w:r w:rsidR="00C75C73" w:rsidRPr="00E034C7">
        <w:rPr>
          <w:rFonts w:ascii="Arial" w:eastAsia="Arial" w:hAnsi="Arial" w:cs="Arial"/>
          <w:sz w:val="20"/>
          <w:szCs w:val="20"/>
        </w:rPr>
        <w:t>;</w:t>
      </w:r>
    </w:p>
    <w:p w14:paraId="0AB0FCBE" w14:textId="437700DB" w:rsidR="0081329A" w:rsidRPr="00E034C7" w:rsidRDefault="005D7C23"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 xml:space="preserve">Název </w:t>
      </w:r>
      <w:r w:rsidR="0081329A" w:rsidRPr="00E034C7">
        <w:rPr>
          <w:rFonts w:ascii="Arial" w:eastAsia="Arial" w:hAnsi="Arial" w:cs="Arial"/>
          <w:sz w:val="20"/>
          <w:szCs w:val="20"/>
        </w:rPr>
        <w:t>projektu</w:t>
      </w:r>
      <w:r w:rsidR="00C75C73" w:rsidRPr="00E034C7">
        <w:rPr>
          <w:rFonts w:ascii="Arial" w:eastAsia="Arial" w:hAnsi="Arial" w:cs="Arial"/>
          <w:sz w:val="20"/>
          <w:szCs w:val="20"/>
        </w:rPr>
        <w:t>;</w:t>
      </w:r>
    </w:p>
    <w:p w14:paraId="42DCB2F4" w14:textId="4768B9EF" w:rsidR="0081329A" w:rsidRPr="003B327B" w:rsidRDefault="005D7C23" w:rsidP="005D7C23">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 xml:space="preserve">Stručná </w:t>
      </w:r>
      <w:r w:rsidR="0081329A" w:rsidRPr="00E034C7">
        <w:rPr>
          <w:rFonts w:ascii="Arial" w:eastAsia="Arial" w:hAnsi="Arial" w:cs="Arial"/>
          <w:sz w:val="20"/>
          <w:szCs w:val="20"/>
        </w:rPr>
        <w:t>informace o projektu včetně popisu plánovaných či realizovaných aktivit</w:t>
      </w:r>
      <w:r w:rsidR="000D1ECD" w:rsidRPr="00E034C7">
        <w:rPr>
          <w:rFonts w:ascii="Arial" w:eastAsia="Arial" w:hAnsi="Arial" w:cs="Arial"/>
          <w:sz w:val="20"/>
          <w:szCs w:val="20"/>
        </w:rPr>
        <w:t xml:space="preserve"> a </w:t>
      </w:r>
      <w:r w:rsidRPr="00E034C7">
        <w:rPr>
          <w:rFonts w:ascii="Arial" w:eastAsia="Arial" w:hAnsi="Arial" w:cs="Arial"/>
          <w:sz w:val="20"/>
          <w:szCs w:val="20"/>
        </w:rPr>
        <w:t xml:space="preserve">popis </w:t>
      </w:r>
      <w:r w:rsidR="000D1ECD" w:rsidRPr="00E034C7">
        <w:rPr>
          <w:rFonts w:ascii="Arial" w:eastAsia="Arial" w:hAnsi="Arial" w:cs="Arial"/>
          <w:sz w:val="20"/>
          <w:szCs w:val="20"/>
        </w:rPr>
        <w:t>návaznost</w:t>
      </w:r>
      <w:r w:rsidRPr="00E034C7">
        <w:rPr>
          <w:rFonts w:ascii="Arial" w:eastAsia="Arial" w:hAnsi="Arial" w:cs="Arial"/>
          <w:sz w:val="20"/>
          <w:szCs w:val="20"/>
        </w:rPr>
        <w:t>i</w:t>
      </w:r>
      <w:r w:rsidR="000D1ECD" w:rsidRPr="00E034C7">
        <w:rPr>
          <w:rFonts w:ascii="Arial" w:eastAsia="Arial" w:hAnsi="Arial" w:cs="Arial"/>
          <w:sz w:val="20"/>
          <w:szCs w:val="20"/>
        </w:rPr>
        <w:t xml:space="preserve"> na aktivity v předkládané žádosti o </w:t>
      </w:r>
      <w:r w:rsidR="000D1ECD" w:rsidRPr="003B327B">
        <w:rPr>
          <w:rFonts w:ascii="Arial" w:eastAsia="Arial" w:hAnsi="Arial" w:cs="Arial"/>
          <w:sz w:val="20"/>
          <w:szCs w:val="20"/>
        </w:rPr>
        <w:t>podporu</w:t>
      </w:r>
      <w:r w:rsidRPr="003B327B">
        <w:rPr>
          <w:rFonts w:ascii="Arial" w:eastAsia="Arial" w:hAnsi="Arial" w:cs="Arial"/>
          <w:sz w:val="20"/>
          <w:szCs w:val="20"/>
        </w:rPr>
        <w:t xml:space="preserve"> (</w:t>
      </w:r>
      <w:r w:rsidR="00B52157" w:rsidRPr="003B327B">
        <w:rPr>
          <w:rFonts w:ascii="Arial" w:eastAsia="Arial" w:hAnsi="Arial" w:cs="Arial"/>
          <w:i/>
          <w:sz w:val="20"/>
          <w:szCs w:val="20"/>
        </w:rPr>
        <w:t>příklad</w:t>
      </w:r>
      <w:r w:rsidRPr="003B327B">
        <w:rPr>
          <w:rFonts w:ascii="Arial" w:eastAsia="Arial" w:hAnsi="Arial" w:cs="Arial"/>
          <w:i/>
          <w:sz w:val="20"/>
          <w:szCs w:val="20"/>
        </w:rPr>
        <w:t>: v případě projektového záměru na vybavení laboratoř chemie je komplementární projekt zaměřen na DVPP pedagogických pracovníků, kde je prokazatelně plánován</w:t>
      </w:r>
      <w:r w:rsidR="00B52157" w:rsidRPr="003B327B">
        <w:rPr>
          <w:rFonts w:ascii="Arial" w:eastAsia="Arial" w:hAnsi="Arial" w:cs="Arial"/>
          <w:i/>
          <w:sz w:val="20"/>
          <w:szCs w:val="20"/>
        </w:rPr>
        <w:t xml:space="preserve"> např.</w:t>
      </w:r>
      <w:r w:rsidRPr="003B327B">
        <w:rPr>
          <w:rFonts w:ascii="Arial" w:eastAsia="Arial" w:hAnsi="Arial" w:cs="Arial"/>
          <w:i/>
          <w:sz w:val="20"/>
          <w:szCs w:val="20"/>
        </w:rPr>
        <w:t xml:space="preserve"> kurz Efektní experimenty pro výuku chemie</w:t>
      </w:r>
      <w:r w:rsidR="00B52157" w:rsidRPr="003B327B">
        <w:rPr>
          <w:rFonts w:ascii="Arial" w:eastAsia="Arial" w:hAnsi="Arial" w:cs="Arial"/>
          <w:i/>
          <w:sz w:val="20"/>
          <w:szCs w:val="20"/>
        </w:rPr>
        <w:t>, apod</w:t>
      </w:r>
      <w:r w:rsidR="00B52157" w:rsidRPr="003B327B">
        <w:rPr>
          <w:rFonts w:ascii="Arial" w:eastAsia="Arial" w:hAnsi="Arial" w:cs="Arial"/>
          <w:sz w:val="20"/>
          <w:szCs w:val="20"/>
        </w:rPr>
        <w:t>.</w:t>
      </w:r>
      <w:r w:rsidRPr="003B327B">
        <w:rPr>
          <w:rFonts w:ascii="Arial" w:eastAsia="Arial" w:hAnsi="Arial" w:cs="Arial"/>
          <w:sz w:val="20"/>
          <w:szCs w:val="20"/>
        </w:rPr>
        <w:t>).</w:t>
      </w:r>
    </w:p>
    <w:p w14:paraId="35238E75" w14:textId="4A06432C" w:rsidR="0081329A" w:rsidRPr="00E034C7" w:rsidRDefault="0081329A" w:rsidP="00B24EF8">
      <w:pPr>
        <w:pStyle w:val="Pravnad3"/>
        <w:ind w:left="431" w:hanging="431"/>
        <w:rPr>
          <w:rFonts w:cs="Arial"/>
        </w:rPr>
      </w:pPr>
      <w:bookmarkStart w:id="455" w:name="_Toc512325963"/>
      <w:bookmarkStart w:id="456" w:name="_Toc524448091"/>
      <w:bookmarkStart w:id="457" w:name="_Toc462913201"/>
      <w:r w:rsidRPr="00E034C7">
        <w:rPr>
          <w:rFonts w:cs="Arial"/>
        </w:rPr>
        <w:t>Nediskriminační a nesegregační přístup</w:t>
      </w:r>
      <w:bookmarkEnd w:id="455"/>
      <w:bookmarkEnd w:id="456"/>
      <w:r w:rsidR="00BA4D26" w:rsidRPr="00E034C7">
        <w:rPr>
          <w:rFonts w:cs="Arial"/>
        </w:rPr>
        <w:t xml:space="preserve"> </w:t>
      </w:r>
    </w:p>
    <w:bookmarkEnd w:id="457"/>
    <w:p w14:paraId="2AA1783D" w14:textId="1C94EB32" w:rsidR="008D0A83" w:rsidRPr="00C47811" w:rsidRDefault="00D31D6E" w:rsidP="0081329A">
      <w:pPr>
        <w:jc w:val="both"/>
        <w:rPr>
          <w:rFonts w:ascii="Arial" w:hAnsi="Arial" w:cs="Arial"/>
          <w:sz w:val="20"/>
          <w:szCs w:val="20"/>
        </w:rPr>
      </w:pPr>
      <w:r w:rsidRPr="00C47811">
        <w:rPr>
          <w:rFonts w:ascii="Arial" w:hAnsi="Arial" w:cs="Arial"/>
          <w:sz w:val="20"/>
          <w:szCs w:val="20"/>
        </w:rPr>
        <w:t xml:space="preserve">OP PPR nebude podporovat </w:t>
      </w:r>
      <w:r w:rsidRPr="00C47811">
        <w:rPr>
          <w:rFonts w:ascii="Arial" w:hAnsi="Arial" w:cs="Arial" w:hint="eastAsia"/>
          <w:sz w:val="20"/>
          <w:szCs w:val="20"/>
        </w:rPr>
        <w:t>žá</w:t>
      </w:r>
      <w:r w:rsidRPr="00C47811">
        <w:rPr>
          <w:rFonts w:ascii="Arial" w:hAnsi="Arial" w:cs="Arial"/>
          <w:sz w:val="20"/>
          <w:szCs w:val="20"/>
        </w:rPr>
        <w:t>dn</w:t>
      </w:r>
      <w:r w:rsidRPr="00C47811">
        <w:rPr>
          <w:rFonts w:ascii="Arial" w:hAnsi="Arial" w:cs="Arial" w:hint="eastAsia"/>
          <w:sz w:val="20"/>
          <w:szCs w:val="20"/>
        </w:rPr>
        <w:t>á</w:t>
      </w:r>
      <w:r w:rsidRPr="00C47811">
        <w:rPr>
          <w:rFonts w:ascii="Arial" w:hAnsi="Arial" w:cs="Arial"/>
          <w:sz w:val="20"/>
          <w:szCs w:val="20"/>
        </w:rPr>
        <w:t xml:space="preserve"> opat</w:t>
      </w:r>
      <w:r w:rsidRPr="00C47811">
        <w:rPr>
          <w:rFonts w:ascii="Arial" w:hAnsi="Arial" w:cs="Arial" w:hint="eastAsia"/>
          <w:sz w:val="20"/>
          <w:szCs w:val="20"/>
        </w:rPr>
        <w:t>ř</w:t>
      </w:r>
      <w:r w:rsidRPr="00C47811">
        <w:rPr>
          <w:rFonts w:ascii="Arial" w:hAnsi="Arial" w:cs="Arial"/>
          <w:sz w:val="20"/>
          <w:szCs w:val="20"/>
        </w:rPr>
        <w:t>en</w:t>
      </w:r>
      <w:r w:rsidRPr="00C47811">
        <w:rPr>
          <w:rFonts w:ascii="Arial" w:hAnsi="Arial" w:cs="Arial" w:hint="eastAsia"/>
          <w:sz w:val="20"/>
          <w:szCs w:val="20"/>
        </w:rPr>
        <w:t>í</w:t>
      </w:r>
      <w:r w:rsidRPr="00C47811">
        <w:rPr>
          <w:rFonts w:ascii="Arial" w:hAnsi="Arial" w:cs="Arial"/>
          <w:sz w:val="20"/>
          <w:szCs w:val="20"/>
        </w:rPr>
        <w:t>, kter</w:t>
      </w:r>
      <w:r w:rsidRPr="00C47811">
        <w:rPr>
          <w:rFonts w:ascii="Arial" w:hAnsi="Arial" w:cs="Arial" w:hint="eastAsia"/>
          <w:sz w:val="20"/>
          <w:szCs w:val="20"/>
        </w:rPr>
        <w:t>á</w:t>
      </w:r>
      <w:r w:rsidRPr="00C47811">
        <w:rPr>
          <w:rFonts w:ascii="Arial" w:hAnsi="Arial" w:cs="Arial"/>
          <w:sz w:val="20"/>
          <w:szCs w:val="20"/>
        </w:rPr>
        <w:t xml:space="preserve"> vedou k diskriminaci a segregaci marginalizovan</w:t>
      </w:r>
      <w:r w:rsidRPr="00C47811">
        <w:rPr>
          <w:rFonts w:ascii="Arial" w:hAnsi="Arial" w:cs="Arial" w:hint="eastAsia"/>
          <w:sz w:val="20"/>
          <w:szCs w:val="20"/>
        </w:rPr>
        <w:t>ý</w:t>
      </w:r>
      <w:r w:rsidRPr="00C47811">
        <w:rPr>
          <w:rFonts w:ascii="Arial" w:hAnsi="Arial" w:cs="Arial"/>
          <w:sz w:val="20"/>
          <w:szCs w:val="20"/>
        </w:rPr>
        <w:t>ch skupin, jako jsou romsk</w:t>
      </w:r>
      <w:r w:rsidRPr="00C47811">
        <w:rPr>
          <w:rFonts w:ascii="Arial" w:hAnsi="Arial" w:cs="Arial" w:hint="eastAsia"/>
          <w:sz w:val="20"/>
          <w:szCs w:val="20"/>
        </w:rPr>
        <w:t>é</w:t>
      </w:r>
      <w:r w:rsidRPr="00C47811">
        <w:rPr>
          <w:rFonts w:ascii="Arial" w:hAnsi="Arial" w:cs="Arial"/>
          <w:sz w:val="20"/>
          <w:szCs w:val="20"/>
        </w:rPr>
        <w:t xml:space="preserve"> d</w:t>
      </w:r>
      <w:r w:rsidRPr="00C47811">
        <w:rPr>
          <w:rFonts w:ascii="Arial" w:hAnsi="Arial" w:cs="Arial" w:hint="eastAsia"/>
          <w:sz w:val="20"/>
          <w:szCs w:val="20"/>
        </w:rPr>
        <w:t>ě</w:t>
      </w:r>
      <w:r w:rsidRPr="00C47811">
        <w:rPr>
          <w:rFonts w:ascii="Arial" w:hAnsi="Arial" w:cs="Arial"/>
          <w:sz w:val="20"/>
          <w:szCs w:val="20"/>
        </w:rPr>
        <w:t xml:space="preserve">ti a </w:t>
      </w:r>
      <w:r w:rsidRPr="00C47811">
        <w:rPr>
          <w:rFonts w:ascii="Arial" w:hAnsi="Arial" w:cs="Arial" w:hint="eastAsia"/>
          <w:sz w:val="20"/>
          <w:szCs w:val="20"/>
        </w:rPr>
        <w:t>žá</w:t>
      </w:r>
      <w:r w:rsidRPr="00C47811">
        <w:rPr>
          <w:rFonts w:ascii="Arial" w:hAnsi="Arial" w:cs="Arial"/>
          <w:sz w:val="20"/>
          <w:szCs w:val="20"/>
        </w:rPr>
        <w:t>ci a dal</w:t>
      </w:r>
      <w:r w:rsidRPr="00C47811">
        <w:rPr>
          <w:rFonts w:ascii="Arial" w:hAnsi="Arial" w:cs="Arial" w:hint="eastAsia"/>
          <w:sz w:val="20"/>
          <w:szCs w:val="20"/>
        </w:rPr>
        <w:t>ší</w:t>
      </w:r>
      <w:r w:rsidRPr="00C47811">
        <w:rPr>
          <w:rFonts w:ascii="Arial" w:hAnsi="Arial" w:cs="Arial"/>
          <w:sz w:val="20"/>
          <w:szCs w:val="20"/>
        </w:rPr>
        <w:t xml:space="preserve"> d</w:t>
      </w:r>
      <w:r w:rsidRPr="00C47811">
        <w:rPr>
          <w:rFonts w:ascii="Arial" w:hAnsi="Arial" w:cs="Arial" w:hint="eastAsia"/>
          <w:sz w:val="20"/>
          <w:szCs w:val="20"/>
        </w:rPr>
        <w:t>ě</w:t>
      </w:r>
      <w:r w:rsidRPr="00C47811">
        <w:rPr>
          <w:rFonts w:ascii="Arial" w:hAnsi="Arial" w:cs="Arial"/>
          <w:sz w:val="20"/>
          <w:szCs w:val="20"/>
        </w:rPr>
        <w:t xml:space="preserve">ti a </w:t>
      </w:r>
      <w:r w:rsidRPr="00C47811">
        <w:rPr>
          <w:rFonts w:ascii="Arial" w:hAnsi="Arial" w:cs="Arial" w:hint="eastAsia"/>
          <w:sz w:val="20"/>
          <w:szCs w:val="20"/>
        </w:rPr>
        <w:t>žá</w:t>
      </w:r>
      <w:r w:rsidRPr="00C47811">
        <w:rPr>
          <w:rFonts w:ascii="Arial" w:hAnsi="Arial" w:cs="Arial"/>
          <w:sz w:val="20"/>
          <w:szCs w:val="20"/>
        </w:rPr>
        <w:t>ci s pot</w:t>
      </w:r>
      <w:r w:rsidRPr="00C47811">
        <w:rPr>
          <w:rFonts w:ascii="Arial" w:hAnsi="Arial" w:cs="Arial" w:hint="eastAsia"/>
          <w:sz w:val="20"/>
          <w:szCs w:val="20"/>
        </w:rPr>
        <w:t>ř</w:t>
      </w:r>
      <w:r w:rsidRPr="00C47811">
        <w:rPr>
          <w:rFonts w:ascii="Arial" w:hAnsi="Arial" w:cs="Arial"/>
          <w:sz w:val="20"/>
          <w:szCs w:val="20"/>
        </w:rPr>
        <w:t>ebou podp</w:t>
      </w:r>
      <w:r w:rsidRPr="00C47811">
        <w:rPr>
          <w:rFonts w:ascii="Arial" w:hAnsi="Arial" w:cs="Arial" w:hint="eastAsia"/>
          <w:sz w:val="20"/>
          <w:szCs w:val="20"/>
        </w:rPr>
        <w:t>ů</w:t>
      </w:r>
      <w:r w:rsidRPr="00C47811">
        <w:rPr>
          <w:rFonts w:ascii="Arial" w:hAnsi="Arial" w:cs="Arial"/>
          <w:sz w:val="20"/>
          <w:szCs w:val="20"/>
        </w:rPr>
        <w:t>rn</w:t>
      </w:r>
      <w:r w:rsidRPr="00C47811">
        <w:rPr>
          <w:rFonts w:ascii="Arial" w:hAnsi="Arial" w:cs="Arial" w:hint="eastAsia"/>
          <w:sz w:val="20"/>
          <w:szCs w:val="20"/>
        </w:rPr>
        <w:t>ý</w:t>
      </w:r>
      <w:r w:rsidRPr="00C47811">
        <w:rPr>
          <w:rFonts w:ascii="Arial" w:hAnsi="Arial" w:cs="Arial"/>
          <w:sz w:val="20"/>
          <w:szCs w:val="20"/>
        </w:rPr>
        <w:t>ch opat</w:t>
      </w:r>
      <w:r w:rsidRPr="00C47811">
        <w:rPr>
          <w:rFonts w:ascii="Arial" w:hAnsi="Arial" w:cs="Arial" w:hint="eastAsia"/>
          <w:sz w:val="20"/>
          <w:szCs w:val="20"/>
        </w:rPr>
        <w:t>ř</w:t>
      </w:r>
      <w:r w:rsidRPr="00C47811">
        <w:rPr>
          <w:rFonts w:ascii="Arial" w:hAnsi="Arial" w:cs="Arial"/>
          <w:sz w:val="20"/>
          <w:szCs w:val="20"/>
        </w:rPr>
        <w:t>en</w:t>
      </w:r>
      <w:r w:rsidRPr="00C47811">
        <w:rPr>
          <w:rFonts w:ascii="Arial" w:hAnsi="Arial" w:cs="Arial" w:hint="eastAsia"/>
          <w:sz w:val="20"/>
          <w:szCs w:val="20"/>
        </w:rPr>
        <w:t>í</w:t>
      </w:r>
      <w:r w:rsidRPr="00C47811">
        <w:rPr>
          <w:rFonts w:ascii="Arial" w:hAnsi="Arial" w:cs="Arial"/>
          <w:sz w:val="20"/>
          <w:szCs w:val="20"/>
        </w:rPr>
        <w:t>. Rovn</w:t>
      </w:r>
      <w:r w:rsidRPr="00C47811">
        <w:rPr>
          <w:rFonts w:ascii="Arial" w:hAnsi="Arial" w:cs="Arial" w:hint="eastAsia"/>
          <w:sz w:val="20"/>
          <w:szCs w:val="20"/>
        </w:rPr>
        <w:t>ěž</w:t>
      </w:r>
      <w:r w:rsidRPr="00C47811">
        <w:rPr>
          <w:rFonts w:ascii="Arial" w:hAnsi="Arial" w:cs="Arial"/>
          <w:sz w:val="20"/>
          <w:szCs w:val="20"/>
        </w:rPr>
        <w:t xml:space="preserve"> mus</w:t>
      </w:r>
      <w:r w:rsidRPr="00C47811">
        <w:rPr>
          <w:rFonts w:ascii="Arial" w:hAnsi="Arial" w:cs="Arial" w:hint="eastAsia"/>
          <w:sz w:val="20"/>
          <w:szCs w:val="20"/>
        </w:rPr>
        <w:t>í</w:t>
      </w:r>
      <w:r w:rsidRPr="00C47811">
        <w:rPr>
          <w:rFonts w:ascii="Arial" w:hAnsi="Arial" w:cs="Arial"/>
          <w:sz w:val="20"/>
          <w:szCs w:val="20"/>
        </w:rPr>
        <w:t xml:space="preserve"> b</w:t>
      </w:r>
      <w:r w:rsidRPr="00C47811">
        <w:rPr>
          <w:rFonts w:ascii="Arial" w:hAnsi="Arial" w:cs="Arial" w:hint="eastAsia"/>
          <w:sz w:val="20"/>
          <w:szCs w:val="20"/>
        </w:rPr>
        <w:t>ý</w:t>
      </w:r>
      <w:r w:rsidRPr="00C47811">
        <w:rPr>
          <w:rFonts w:ascii="Arial" w:hAnsi="Arial" w:cs="Arial"/>
          <w:sz w:val="20"/>
          <w:szCs w:val="20"/>
        </w:rPr>
        <w:t>t respektov</w:t>
      </w:r>
      <w:r w:rsidRPr="00C47811">
        <w:rPr>
          <w:rFonts w:ascii="Arial" w:hAnsi="Arial" w:cs="Arial" w:hint="eastAsia"/>
          <w:sz w:val="20"/>
          <w:szCs w:val="20"/>
        </w:rPr>
        <w:t>á</w:t>
      </w:r>
      <w:r w:rsidRPr="00C47811">
        <w:rPr>
          <w:rFonts w:ascii="Arial" w:hAnsi="Arial" w:cs="Arial"/>
          <w:sz w:val="20"/>
          <w:szCs w:val="20"/>
        </w:rPr>
        <w:t>n princip deinstitucionalizace, zejm</w:t>
      </w:r>
      <w:r w:rsidRPr="00C47811">
        <w:rPr>
          <w:rFonts w:ascii="Arial" w:hAnsi="Arial" w:cs="Arial" w:hint="eastAsia"/>
          <w:sz w:val="20"/>
          <w:szCs w:val="20"/>
        </w:rPr>
        <w:t>é</w:t>
      </w:r>
      <w:r w:rsidRPr="00C47811">
        <w:rPr>
          <w:rFonts w:ascii="Arial" w:hAnsi="Arial" w:cs="Arial"/>
          <w:sz w:val="20"/>
          <w:szCs w:val="20"/>
        </w:rPr>
        <w:t>na podporou komunitn</w:t>
      </w:r>
      <w:r w:rsidRPr="00C47811">
        <w:rPr>
          <w:rFonts w:ascii="Arial" w:hAnsi="Arial" w:cs="Arial" w:hint="eastAsia"/>
          <w:sz w:val="20"/>
          <w:szCs w:val="20"/>
        </w:rPr>
        <w:t>í</w:t>
      </w:r>
      <w:r w:rsidRPr="00C47811">
        <w:rPr>
          <w:rFonts w:ascii="Arial" w:hAnsi="Arial" w:cs="Arial"/>
          <w:sz w:val="20"/>
          <w:szCs w:val="20"/>
        </w:rPr>
        <w:t>ch a individualizovan</w:t>
      </w:r>
      <w:r w:rsidRPr="00C47811">
        <w:rPr>
          <w:rFonts w:ascii="Arial" w:hAnsi="Arial" w:cs="Arial" w:hint="eastAsia"/>
          <w:sz w:val="20"/>
          <w:szCs w:val="20"/>
        </w:rPr>
        <w:t>ý</w:t>
      </w:r>
      <w:r w:rsidRPr="00C47811">
        <w:rPr>
          <w:rFonts w:ascii="Arial" w:hAnsi="Arial" w:cs="Arial"/>
          <w:sz w:val="20"/>
          <w:szCs w:val="20"/>
        </w:rPr>
        <w:t>ch podp</w:t>
      </w:r>
      <w:r w:rsidRPr="00C47811">
        <w:rPr>
          <w:rFonts w:ascii="Arial" w:hAnsi="Arial" w:cs="Arial" w:hint="eastAsia"/>
          <w:sz w:val="20"/>
          <w:szCs w:val="20"/>
        </w:rPr>
        <w:t>ů</w:t>
      </w:r>
      <w:r w:rsidRPr="00C47811">
        <w:rPr>
          <w:rFonts w:ascii="Arial" w:hAnsi="Arial" w:cs="Arial"/>
          <w:sz w:val="20"/>
          <w:szCs w:val="20"/>
        </w:rPr>
        <w:t>rn</w:t>
      </w:r>
      <w:r w:rsidRPr="00C47811">
        <w:rPr>
          <w:rFonts w:ascii="Arial" w:hAnsi="Arial" w:cs="Arial" w:hint="eastAsia"/>
          <w:sz w:val="20"/>
          <w:szCs w:val="20"/>
        </w:rPr>
        <w:t>ý</w:t>
      </w:r>
      <w:r w:rsidRPr="00C47811">
        <w:rPr>
          <w:rFonts w:ascii="Arial" w:hAnsi="Arial" w:cs="Arial"/>
          <w:sz w:val="20"/>
          <w:szCs w:val="20"/>
        </w:rPr>
        <w:t>ch program</w:t>
      </w:r>
      <w:r w:rsidRPr="00C47811">
        <w:rPr>
          <w:rFonts w:ascii="Arial" w:hAnsi="Arial" w:cs="Arial" w:hint="eastAsia"/>
          <w:sz w:val="20"/>
          <w:szCs w:val="20"/>
        </w:rPr>
        <w:t>ů</w:t>
      </w:r>
      <w:r w:rsidRPr="00C47811">
        <w:rPr>
          <w:rFonts w:ascii="Arial" w:hAnsi="Arial" w:cs="Arial"/>
          <w:sz w:val="20"/>
          <w:szCs w:val="20"/>
        </w:rPr>
        <w:t xml:space="preserve"> pro </w:t>
      </w:r>
      <w:r w:rsidRPr="00C47811">
        <w:rPr>
          <w:rFonts w:ascii="Arial" w:hAnsi="Arial" w:cs="Arial" w:hint="eastAsia"/>
          <w:sz w:val="20"/>
          <w:szCs w:val="20"/>
        </w:rPr>
        <w:t>úč</w:t>
      </w:r>
      <w:r w:rsidRPr="00C47811">
        <w:rPr>
          <w:rFonts w:ascii="Arial" w:hAnsi="Arial" w:cs="Arial"/>
          <w:sz w:val="20"/>
          <w:szCs w:val="20"/>
        </w:rPr>
        <w:t>astn</w:t>
      </w:r>
      <w:r w:rsidRPr="00C47811">
        <w:rPr>
          <w:rFonts w:ascii="Arial" w:hAnsi="Arial" w:cs="Arial" w:hint="eastAsia"/>
          <w:sz w:val="20"/>
          <w:szCs w:val="20"/>
        </w:rPr>
        <w:t>í</w:t>
      </w:r>
      <w:r w:rsidRPr="00C47811">
        <w:rPr>
          <w:rFonts w:ascii="Arial" w:hAnsi="Arial" w:cs="Arial"/>
          <w:sz w:val="20"/>
          <w:szCs w:val="20"/>
        </w:rPr>
        <w:t>ky projekt</w:t>
      </w:r>
      <w:r w:rsidRPr="00C47811">
        <w:rPr>
          <w:rFonts w:ascii="Arial" w:hAnsi="Arial" w:cs="Arial" w:hint="eastAsia"/>
          <w:sz w:val="20"/>
          <w:szCs w:val="20"/>
        </w:rPr>
        <w:t>ů</w:t>
      </w:r>
      <w:r w:rsidRPr="00C47811">
        <w:rPr>
          <w:rFonts w:ascii="Arial" w:hAnsi="Arial" w:cs="Arial"/>
          <w:sz w:val="20"/>
          <w:szCs w:val="20"/>
        </w:rPr>
        <w:t xml:space="preserve"> zam</w:t>
      </w:r>
      <w:r w:rsidRPr="00C47811">
        <w:rPr>
          <w:rFonts w:ascii="Arial" w:hAnsi="Arial" w:cs="Arial" w:hint="eastAsia"/>
          <w:sz w:val="20"/>
          <w:szCs w:val="20"/>
        </w:rPr>
        <w:t>ěř</w:t>
      </w:r>
      <w:r w:rsidRPr="00C47811">
        <w:rPr>
          <w:rFonts w:ascii="Arial" w:hAnsi="Arial" w:cs="Arial"/>
          <w:sz w:val="20"/>
          <w:szCs w:val="20"/>
        </w:rPr>
        <w:t>en</w:t>
      </w:r>
      <w:r w:rsidRPr="00C47811">
        <w:rPr>
          <w:rFonts w:ascii="Arial" w:hAnsi="Arial" w:cs="Arial" w:hint="eastAsia"/>
          <w:sz w:val="20"/>
          <w:szCs w:val="20"/>
        </w:rPr>
        <w:t>ý</w:t>
      </w:r>
      <w:r w:rsidRPr="00C47811">
        <w:rPr>
          <w:rFonts w:ascii="Arial" w:hAnsi="Arial" w:cs="Arial"/>
          <w:sz w:val="20"/>
          <w:szCs w:val="20"/>
        </w:rPr>
        <w:t>ch na prevenci a zkracov</w:t>
      </w:r>
      <w:r w:rsidRPr="00C47811">
        <w:rPr>
          <w:rFonts w:ascii="Arial" w:hAnsi="Arial" w:cs="Arial" w:hint="eastAsia"/>
          <w:sz w:val="20"/>
          <w:szCs w:val="20"/>
        </w:rPr>
        <w:t>á</w:t>
      </w:r>
      <w:r w:rsidRPr="00C47811">
        <w:rPr>
          <w:rFonts w:ascii="Arial" w:hAnsi="Arial" w:cs="Arial"/>
          <w:sz w:val="20"/>
          <w:szCs w:val="20"/>
        </w:rPr>
        <w:t>n</w:t>
      </w:r>
      <w:r w:rsidRPr="00C47811">
        <w:rPr>
          <w:rFonts w:ascii="Arial" w:hAnsi="Arial" w:cs="Arial" w:hint="eastAsia"/>
          <w:sz w:val="20"/>
          <w:szCs w:val="20"/>
        </w:rPr>
        <w:t>í</w:t>
      </w:r>
      <w:r w:rsidRPr="00C47811">
        <w:rPr>
          <w:rFonts w:ascii="Arial" w:hAnsi="Arial" w:cs="Arial"/>
          <w:sz w:val="20"/>
          <w:szCs w:val="20"/>
        </w:rPr>
        <w:t xml:space="preserve"> pobyt</w:t>
      </w:r>
      <w:r w:rsidRPr="00C47811">
        <w:rPr>
          <w:rFonts w:ascii="Arial" w:hAnsi="Arial" w:cs="Arial" w:hint="eastAsia"/>
          <w:sz w:val="20"/>
          <w:szCs w:val="20"/>
        </w:rPr>
        <w:t>ů</w:t>
      </w:r>
      <w:r w:rsidRPr="00C47811">
        <w:rPr>
          <w:rFonts w:ascii="Arial" w:hAnsi="Arial" w:cs="Arial"/>
          <w:sz w:val="20"/>
          <w:szCs w:val="20"/>
        </w:rPr>
        <w:t xml:space="preserve"> v za</w:t>
      </w:r>
      <w:r w:rsidRPr="00C47811">
        <w:rPr>
          <w:rFonts w:ascii="Arial" w:hAnsi="Arial" w:cs="Arial" w:hint="eastAsia"/>
          <w:sz w:val="20"/>
          <w:szCs w:val="20"/>
        </w:rPr>
        <w:t>ří</w:t>
      </w:r>
      <w:r w:rsidRPr="00C47811">
        <w:rPr>
          <w:rFonts w:ascii="Arial" w:hAnsi="Arial" w:cs="Arial"/>
          <w:sz w:val="20"/>
          <w:szCs w:val="20"/>
        </w:rPr>
        <w:t>zen</w:t>
      </w:r>
      <w:r w:rsidRPr="00C47811">
        <w:rPr>
          <w:rFonts w:ascii="Arial" w:hAnsi="Arial" w:cs="Arial" w:hint="eastAsia"/>
          <w:sz w:val="20"/>
          <w:szCs w:val="20"/>
        </w:rPr>
        <w:t>í</w:t>
      </w:r>
      <w:r w:rsidRPr="00C47811">
        <w:rPr>
          <w:rFonts w:ascii="Arial" w:hAnsi="Arial" w:cs="Arial"/>
          <w:sz w:val="20"/>
          <w:szCs w:val="20"/>
        </w:rPr>
        <w:t>ch pro v</w:t>
      </w:r>
      <w:r w:rsidRPr="00C47811">
        <w:rPr>
          <w:rFonts w:ascii="Arial" w:hAnsi="Arial" w:cs="Arial" w:hint="eastAsia"/>
          <w:sz w:val="20"/>
          <w:szCs w:val="20"/>
        </w:rPr>
        <w:t>ý</w:t>
      </w:r>
      <w:r w:rsidRPr="00C47811">
        <w:rPr>
          <w:rFonts w:ascii="Arial" w:hAnsi="Arial" w:cs="Arial"/>
          <w:sz w:val="20"/>
          <w:szCs w:val="20"/>
        </w:rPr>
        <w:t xml:space="preserve">kon </w:t>
      </w:r>
      <w:r w:rsidRPr="00C47811">
        <w:rPr>
          <w:rFonts w:ascii="Arial" w:hAnsi="Arial" w:cs="Arial" w:hint="eastAsia"/>
          <w:sz w:val="20"/>
          <w:szCs w:val="20"/>
        </w:rPr>
        <w:t>ú</w:t>
      </w:r>
      <w:r w:rsidRPr="00C47811">
        <w:rPr>
          <w:rFonts w:ascii="Arial" w:hAnsi="Arial" w:cs="Arial"/>
          <w:sz w:val="20"/>
          <w:szCs w:val="20"/>
        </w:rPr>
        <w:t>stavn</w:t>
      </w:r>
      <w:r w:rsidRPr="00C47811">
        <w:rPr>
          <w:rFonts w:ascii="Arial" w:hAnsi="Arial" w:cs="Arial" w:hint="eastAsia"/>
          <w:sz w:val="20"/>
          <w:szCs w:val="20"/>
        </w:rPr>
        <w:t>í</w:t>
      </w:r>
      <w:r w:rsidRPr="00C47811">
        <w:rPr>
          <w:rFonts w:ascii="Arial" w:hAnsi="Arial" w:cs="Arial"/>
          <w:sz w:val="20"/>
          <w:szCs w:val="20"/>
        </w:rPr>
        <w:t xml:space="preserve"> a ochrann</w:t>
      </w:r>
      <w:r w:rsidRPr="00C47811">
        <w:rPr>
          <w:rFonts w:ascii="Arial" w:hAnsi="Arial" w:cs="Arial" w:hint="eastAsia"/>
          <w:sz w:val="20"/>
          <w:szCs w:val="20"/>
        </w:rPr>
        <w:t>é</w:t>
      </w:r>
      <w:r w:rsidRPr="00C47811">
        <w:rPr>
          <w:rFonts w:ascii="Arial" w:hAnsi="Arial" w:cs="Arial"/>
          <w:sz w:val="20"/>
          <w:szCs w:val="20"/>
        </w:rPr>
        <w:t xml:space="preserve"> v</w:t>
      </w:r>
      <w:r w:rsidRPr="00C47811">
        <w:rPr>
          <w:rFonts w:ascii="Arial" w:hAnsi="Arial" w:cs="Arial" w:hint="eastAsia"/>
          <w:sz w:val="20"/>
          <w:szCs w:val="20"/>
        </w:rPr>
        <w:t>ý</w:t>
      </w:r>
      <w:r w:rsidRPr="00C47811">
        <w:rPr>
          <w:rFonts w:ascii="Arial" w:hAnsi="Arial" w:cs="Arial"/>
          <w:sz w:val="20"/>
          <w:szCs w:val="20"/>
        </w:rPr>
        <w:t>chovy. Nebudou financov</w:t>
      </w:r>
      <w:r w:rsidRPr="00C47811">
        <w:rPr>
          <w:rFonts w:ascii="Arial" w:hAnsi="Arial" w:cs="Arial" w:hint="eastAsia"/>
          <w:sz w:val="20"/>
          <w:szCs w:val="20"/>
        </w:rPr>
        <w:t>á</w:t>
      </w:r>
      <w:r w:rsidRPr="00C47811">
        <w:rPr>
          <w:rFonts w:ascii="Arial" w:hAnsi="Arial" w:cs="Arial"/>
          <w:sz w:val="20"/>
          <w:szCs w:val="20"/>
        </w:rPr>
        <w:t>na opat</w:t>
      </w:r>
      <w:r w:rsidRPr="00C47811">
        <w:rPr>
          <w:rFonts w:ascii="Arial" w:hAnsi="Arial" w:cs="Arial" w:hint="eastAsia"/>
          <w:sz w:val="20"/>
          <w:szCs w:val="20"/>
        </w:rPr>
        <w:t>ř</w:t>
      </w:r>
      <w:r w:rsidRPr="00C47811">
        <w:rPr>
          <w:rFonts w:ascii="Arial" w:hAnsi="Arial" w:cs="Arial"/>
          <w:sz w:val="20"/>
          <w:szCs w:val="20"/>
        </w:rPr>
        <w:t>en</w:t>
      </w:r>
      <w:r w:rsidRPr="00C47811">
        <w:rPr>
          <w:rFonts w:ascii="Arial" w:hAnsi="Arial" w:cs="Arial" w:hint="eastAsia"/>
          <w:sz w:val="20"/>
          <w:szCs w:val="20"/>
        </w:rPr>
        <w:t>í</w:t>
      </w:r>
      <w:r w:rsidRPr="00C47811">
        <w:rPr>
          <w:rFonts w:ascii="Arial" w:hAnsi="Arial" w:cs="Arial"/>
          <w:sz w:val="20"/>
          <w:szCs w:val="20"/>
        </w:rPr>
        <w:t xml:space="preserve"> vedouc</w:t>
      </w:r>
      <w:r w:rsidRPr="00C47811">
        <w:rPr>
          <w:rFonts w:ascii="Arial" w:hAnsi="Arial" w:cs="Arial" w:hint="eastAsia"/>
          <w:sz w:val="20"/>
          <w:szCs w:val="20"/>
        </w:rPr>
        <w:t>í</w:t>
      </w:r>
      <w:r w:rsidRPr="00C47811">
        <w:rPr>
          <w:rFonts w:ascii="Arial" w:hAnsi="Arial" w:cs="Arial"/>
          <w:sz w:val="20"/>
          <w:szCs w:val="20"/>
        </w:rPr>
        <w:t xml:space="preserve"> k udr</w:t>
      </w:r>
      <w:r w:rsidRPr="00C47811">
        <w:rPr>
          <w:rFonts w:ascii="Arial" w:hAnsi="Arial" w:cs="Arial" w:hint="eastAsia"/>
          <w:sz w:val="20"/>
          <w:szCs w:val="20"/>
        </w:rPr>
        <w:t>ž</w:t>
      </w:r>
      <w:r w:rsidRPr="00C47811">
        <w:rPr>
          <w:rFonts w:ascii="Arial" w:hAnsi="Arial" w:cs="Arial"/>
          <w:sz w:val="20"/>
          <w:szCs w:val="20"/>
        </w:rPr>
        <w:t>en</w:t>
      </w:r>
      <w:r w:rsidRPr="00C47811">
        <w:rPr>
          <w:rFonts w:ascii="Arial" w:hAnsi="Arial" w:cs="Arial" w:hint="eastAsia"/>
          <w:sz w:val="20"/>
          <w:szCs w:val="20"/>
        </w:rPr>
        <w:t>í</w:t>
      </w:r>
      <w:r w:rsidRPr="00C47811">
        <w:rPr>
          <w:rFonts w:ascii="Arial" w:hAnsi="Arial" w:cs="Arial"/>
          <w:sz w:val="20"/>
          <w:szCs w:val="20"/>
        </w:rPr>
        <w:t xml:space="preserve"> a rozvoji </w:t>
      </w:r>
      <w:r w:rsidRPr="00C47811">
        <w:rPr>
          <w:rFonts w:ascii="Arial" w:hAnsi="Arial" w:cs="Arial" w:hint="eastAsia"/>
          <w:sz w:val="20"/>
          <w:szCs w:val="20"/>
        </w:rPr>
        <w:t>ú</w:t>
      </w:r>
      <w:r w:rsidRPr="00C47811">
        <w:rPr>
          <w:rFonts w:ascii="Arial" w:hAnsi="Arial" w:cs="Arial"/>
          <w:sz w:val="20"/>
          <w:szCs w:val="20"/>
        </w:rPr>
        <w:t>stavn</w:t>
      </w:r>
      <w:r w:rsidRPr="00C47811">
        <w:rPr>
          <w:rFonts w:ascii="Arial" w:hAnsi="Arial" w:cs="Arial" w:hint="eastAsia"/>
          <w:sz w:val="20"/>
          <w:szCs w:val="20"/>
        </w:rPr>
        <w:t>í</w:t>
      </w:r>
      <w:r w:rsidRPr="00C47811">
        <w:rPr>
          <w:rFonts w:ascii="Arial" w:hAnsi="Arial" w:cs="Arial"/>
          <w:sz w:val="20"/>
          <w:szCs w:val="20"/>
        </w:rPr>
        <w:t xml:space="preserve"> p</w:t>
      </w:r>
      <w:r w:rsidRPr="00C47811">
        <w:rPr>
          <w:rFonts w:ascii="Arial" w:hAnsi="Arial" w:cs="Arial" w:hint="eastAsia"/>
          <w:sz w:val="20"/>
          <w:szCs w:val="20"/>
        </w:rPr>
        <w:t>éč</w:t>
      </w:r>
      <w:r w:rsidRPr="00C47811">
        <w:rPr>
          <w:rFonts w:ascii="Arial" w:hAnsi="Arial" w:cs="Arial"/>
          <w:sz w:val="20"/>
          <w:szCs w:val="20"/>
        </w:rPr>
        <w:t>e pro d</w:t>
      </w:r>
      <w:r w:rsidRPr="00C47811">
        <w:rPr>
          <w:rFonts w:ascii="Arial" w:hAnsi="Arial" w:cs="Arial" w:hint="eastAsia"/>
          <w:sz w:val="20"/>
          <w:szCs w:val="20"/>
        </w:rPr>
        <w:t>ě</w:t>
      </w:r>
      <w:r w:rsidRPr="00C47811">
        <w:rPr>
          <w:rFonts w:ascii="Arial" w:hAnsi="Arial" w:cs="Arial"/>
          <w:sz w:val="20"/>
          <w:szCs w:val="20"/>
        </w:rPr>
        <w:t>ti.</w:t>
      </w:r>
    </w:p>
    <w:p w14:paraId="520C67E9" w14:textId="2D5464B2" w:rsidR="00D31D6E" w:rsidRPr="00C47811" w:rsidRDefault="00D31D6E" w:rsidP="00C47811">
      <w:pPr>
        <w:jc w:val="both"/>
        <w:rPr>
          <w:rFonts w:ascii="Arial" w:hAnsi="Arial" w:cs="Arial"/>
          <w:sz w:val="20"/>
          <w:szCs w:val="20"/>
        </w:rPr>
      </w:pPr>
      <w:r w:rsidRPr="00C47811">
        <w:rPr>
          <w:rFonts w:ascii="Arial" w:hAnsi="Arial" w:cs="Arial"/>
          <w:sz w:val="20"/>
          <w:szCs w:val="20"/>
        </w:rPr>
        <w:t>D</w:t>
      </w:r>
      <w:r w:rsidRPr="00C47811">
        <w:rPr>
          <w:rFonts w:ascii="Arial" w:hAnsi="Arial" w:cs="Arial" w:hint="eastAsia"/>
          <w:sz w:val="20"/>
          <w:szCs w:val="20"/>
        </w:rPr>
        <w:t>ě</w:t>
      </w:r>
      <w:r w:rsidRPr="00C47811">
        <w:rPr>
          <w:rFonts w:ascii="Arial" w:hAnsi="Arial" w:cs="Arial"/>
          <w:sz w:val="20"/>
          <w:szCs w:val="20"/>
        </w:rPr>
        <w:t xml:space="preserve">ti a </w:t>
      </w:r>
      <w:r w:rsidRPr="00C47811">
        <w:rPr>
          <w:rFonts w:ascii="Arial" w:hAnsi="Arial" w:cs="Arial" w:hint="eastAsia"/>
          <w:sz w:val="20"/>
          <w:szCs w:val="20"/>
        </w:rPr>
        <w:t>žá</w:t>
      </w:r>
      <w:r w:rsidRPr="00C47811">
        <w:rPr>
          <w:rFonts w:ascii="Arial" w:hAnsi="Arial" w:cs="Arial"/>
          <w:sz w:val="20"/>
          <w:szCs w:val="20"/>
        </w:rPr>
        <w:t xml:space="preserve">ci ze </w:t>
      </w:r>
      <w:r w:rsidRPr="00C47811">
        <w:rPr>
          <w:rFonts w:ascii="Arial" w:hAnsi="Arial" w:cs="Arial" w:hint="eastAsia"/>
          <w:sz w:val="20"/>
          <w:szCs w:val="20"/>
        </w:rPr>
        <w:t>š</w:t>
      </w:r>
      <w:r w:rsidRPr="00C47811">
        <w:rPr>
          <w:rFonts w:ascii="Arial" w:hAnsi="Arial" w:cs="Arial"/>
          <w:sz w:val="20"/>
          <w:szCs w:val="20"/>
        </w:rPr>
        <w:t>kol samostatn</w:t>
      </w:r>
      <w:r w:rsidRPr="00C47811">
        <w:rPr>
          <w:rFonts w:ascii="Arial" w:hAnsi="Arial" w:cs="Arial" w:hint="eastAsia"/>
          <w:sz w:val="20"/>
          <w:szCs w:val="20"/>
        </w:rPr>
        <w:t>ě</w:t>
      </w:r>
      <w:r w:rsidRPr="00C47811">
        <w:rPr>
          <w:rFonts w:ascii="Arial" w:hAnsi="Arial" w:cs="Arial"/>
          <w:sz w:val="20"/>
          <w:szCs w:val="20"/>
        </w:rPr>
        <w:t xml:space="preserve"> z</w:t>
      </w:r>
      <w:r w:rsidRPr="00C47811">
        <w:rPr>
          <w:rFonts w:ascii="Arial" w:hAnsi="Arial" w:cs="Arial" w:hint="eastAsia"/>
          <w:sz w:val="20"/>
          <w:szCs w:val="20"/>
        </w:rPr>
        <w:t>ří</w:t>
      </w:r>
      <w:r w:rsidRPr="00C47811">
        <w:rPr>
          <w:rFonts w:ascii="Arial" w:hAnsi="Arial" w:cs="Arial"/>
          <w:sz w:val="20"/>
          <w:szCs w:val="20"/>
        </w:rPr>
        <w:t>zen</w:t>
      </w:r>
      <w:r w:rsidRPr="00C47811">
        <w:rPr>
          <w:rFonts w:ascii="Arial" w:hAnsi="Arial" w:cs="Arial" w:hint="eastAsia"/>
          <w:sz w:val="20"/>
          <w:szCs w:val="20"/>
        </w:rPr>
        <w:t>ý</w:t>
      </w:r>
      <w:r w:rsidRPr="00C47811">
        <w:rPr>
          <w:rFonts w:ascii="Arial" w:hAnsi="Arial" w:cs="Arial"/>
          <w:sz w:val="20"/>
          <w:szCs w:val="20"/>
        </w:rPr>
        <w:t xml:space="preserve">ch pro </w:t>
      </w:r>
      <w:r w:rsidRPr="00C47811">
        <w:rPr>
          <w:rFonts w:ascii="Arial" w:hAnsi="Arial" w:cs="Arial" w:hint="eastAsia"/>
          <w:sz w:val="20"/>
          <w:szCs w:val="20"/>
        </w:rPr>
        <w:t>žá</w:t>
      </w:r>
      <w:r w:rsidRPr="00C47811">
        <w:rPr>
          <w:rFonts w:ascii="Arial" w:hAnsi="Arial" w:cs="Arial"/>
          <w:sz w:val="20"/>
          <w:szCs w:val="20"/>
        </w:rPr>
        <w:t>ky se zdravotn</w:t>
      </w:r>
      <w:r w:rsidRPr="00C47811">
        <w:rPr>
          <w:rFonts w:ascii="Arial" w:hAnsi="Arial" w:cs="Arial" w:hint="eastAsia"/>
          <w:sz w:val="20"/>
          <w:szCs w:val="20"/>
        </w:rPr>
        <w:t>í</w:t>
      </w:r>
      <w:r w:rsidRPr="00C47811">
        <w:rPr>
          <w:rFonts w:ascii="Arial" w:hAnsi="Arial" w:cs="Arial"/>
          <w:sz w:val="20"/>
          <w:szCs w:val="20"/>
        </w:rPr>
        <w:t>m posti</w:t>
      </w:r>
      <w:r w:rsidRPr="00C47811">
        <w:rPr>
          <w:rFonts w:ascii="Arial" w:hAnsi="Arial" w:cs="Arial" w:hint="eastAsia"/>
          <w:sz w:val="20"/>
          <w:szCs w:val="20"/>
        </w:rPr>
        <w:t>ž</w:t>
      </w:r>
      <w:r w:rsidRPr="00C47811">
        <w:rPr>
          <w:rFonts w:ascii="Arial" w:hAnsi="Arial" w:cs="Arial"/>
          <w:sz w:val="20"/>
          <w:szCs w:val="20"/>
        </w:rPr>
        <w:t>en</w:t>
      </w:r>
      <w:r w:rsidRPr="00C47811">
        <w:rPr>
          <w:rFonts w:ascii="Arial" w:hAnsi="Arial" w:cs="Arial" w:hint="eastAsia"/>
          <w:sz w:val="20"/>
          <w:szCs w:val="20"/>
        </w:rPr>
        <w:t>í</w:t>
      </w:r>
      <w:r w:rsidRPr="00C47811">
        <w:rPr>
          <w:rFonts w:ascii="Arial" w:hAnsi="Arial" w:cs="Arial"/>
          <w:sz w:val="20"/>
          <w:szCs w:val="20"/>
        </w:rPr>
        <w:t xml:space="preserve">m (podle </w:t>
      </w:r>
      <w:r w:rsidRPr="00C47811">
        <w:rPr>
          <w:rFonts w:ascii="Arial" w:hAnsi="Arial" w:cs="Arial" w:hint="eastAsia"/>
          <w:sz w:val="20"/>
          <w:szCs w:val="20"/>
        </w:rPr>
        <w:t>§</w:t>
      </w:r>
      <w:r w:rsidRPr="00C47811">
        <w:rPr>
          <w:rFonts w:ascii="Arial" w:hAnsi="Arial" w:cs="Arial"/>
          <w:sz w:val="20"/>
          <w:szCs w:val="20"/>
        </w:rPr>
        <w:t>16 odstavce 9 z</w:t>
      </w:r>
      <w:r w:rsidRPr="00C47811">
        <w:rPr>
          <w:rFonts w:ascii="Arial" w:hAnsi="Arial" w:cs="Arial" w:hint="eastAsia"/>
          <w:sz w:val="20"/>
          <w:szCs w:val="20"/>
        </w:rPr>
        <w:t>á</w:t>
      </w:r>
      <w:r w:rsidRPr="00C47811">
        <w:rPr>
          <w:rFonts w:ascii="Arial" w:hAnsi="Arial" w:cs="Arial"/>
          <w:sz w:val="20"/>
          <w:szCs w:val="20"/>
        </w:rPr>
        <w:t xml:space="preserve">kona </w:t>
      </w:r>
      <w:r w:rsidRPr="00C47811">
        <w:rPr>
          <w:rFonts w:ascii="Arial" w:hAnsi="Arial" w:cs="Arial" w:hint="eastAsia"/>
          <w:sz w:val="20"/>
          <w:szCs w:val="20"/>
        </w:rPr>
        <w:t>č</w:t>
      </w:r>
      <w:r w:rsidRPr="00C47811">
        <w:rPr>
          <w:rFonts w:ascii="Arial" w:hAnsi="Arial" w:cs="Arial"/>
          <w:sz w:val="20"/>
          <w:szCs w:val="20"/>
        </w:rPr>
        <w:t>. 561/2004 Sb.) budou podpo</w:t>
      </w:r>
      <w:r w:rsidRPr="00C47811">
        <w:rPr>
          <w:rFonts w:ascii="Arial" w:hAnsi="Arial" w:cs="Arial" w:hint="eastAsia"/>
          <w:sz w:val="20"/>
          <w:szCs w:val="20"/>
        </w:rPr>
        <w:t>ř</w:t>
      </w:r>
      <w:r w:rsidRPr="00C47811">
        <w:rPr>
          <w:rFonts w:ascii="Arial" w:hAnsi="Arial" w:cs="Arial"/>
          <w:sz w:val="20"/>
          <w:szCs w:val="20"/>
        </w:rPr>
        <w:t>eni formou opat</w:t>
      </w:r>
      <w:r w:rsidRPr="00C47811">
        <w:rPr>
          <w:rFonts w:ascii="Arial" w:hAnsi="Arial" w:cs="Arial" w:hint="eastAsia"/>
          <w:sz w:val="20"/>
          <w:szCs w:val="20"/>
        </w:rPr>
        <w:t>ř</w:t>
      </w:r>
      <w:r w:rsidRPr="00C47811">
        <w:rPr>
          <w:rFonts w:ascii="Arial" w:hAnsi="Arial" w:cs="Arial"/>
          <w:sz w:val="20"/>
          <w:szCs w:val="20"/>
        </w:rPr>
        <w:t>en</w:t>
      </w:r>
      <w:r w:rsidRPr="00C47811">
        <w:rPr>
          <w:rFonts w:ascii="Arial" w:hAnsi="Arial" w:cs="Arial" w:hint="eastAsia"/>
          <w:sz w:val="20"/>
          <w:szCs w:val="20"/>
        </w:rPr>
        <w:t>í</w:t>
      </w:r>
      <w:r w:rsidRPr="00C47811">
        <w:rPr>
          <w:rFonts w:ascii="Arial" w:hAnsi="Arial" w:cs="Arial"/>
          <w:sz w:val="20"/>
          <w:szCs w:val="20"/>
        </w:rPr>
        <w:t>, kter</w:t>
      </w:r>
      <w:r w:rsidRPr="00C47811">
        <w:rPr>
          <w:rFonts w:ascii="Arial" w:hAnsi="Arial" w:cs="Arial" w:hint="eastAsia"/>
          <w:sz w:val="20"/>
          <w:szCs w:val="20"/>
        </w:rPr>
        <w:t>á</w:t>
      </w:r>
      <w:r w:rsidRPr="00C47811">
        <w:rPr>
          <w:rFonts w:ascii="Arial" w:hAnsi="Arial" w:cs="Arial"/>
          <w:sz w:val="20"/>
          <w:szCs w:val="20"/>
        </w:rPr>
        <w:t xml:space="preserve"> povedou k p</w:t>
      </w:r>
      <w:r w:rsidRPr="00C47811">
        <w:rPr>
          <w:rFonts w:ascii="Arial" w:hAnsi="Arial" w:cs="Arial" w:hint="eastAsia"/>
          <w:sz w:val="20"/>
          <w:szCs w:val="20"/>
        </w:rPr>
        <w:t>ř</w:t>
      </w:r>
      <w:r w:rsidRPr="00C47811">
        <w:rPr>
          <w:rFonts w:ascii="Arial" w:hAnsi="Arial" w:cs="Arial"/>
          <w:sz w:val="20"/>
          <w:szCs w:val="20"/>
        </w:rPr>
        <w:t xml:space="preserve">echodu do </w:t>
      </w:r>
      <w:r w:rsidRPr="00C47811">
        <w:rPr>
          <w:rFonts w:ascii="Arial" w:hAnsi="Arial" w:cs="Arial" w:hint="eastAsia"/>
          <w:sz w:val="20"/>
          <w:szCs w:val="20"/>
        </w:rPr>
        <w:t>š</w:t>
      </w:r>
      <w:r w:rsidRPr="00C47811">
        <w:rPr>
          <w:rFonts w:ascii="Arial" w:hAnsi="Arial" w:cs="Arial"/>
          <w:sz w:val="20"/>
          <w:szCs w:val="20"/>
        </w:rPr>
        <w:t>kol hlavn</w:t>
      </w:r>
      <w:r w:rsidRPr="00C47811">
        <w:rPr>
          <w:rFonts w:ascii="Arial" w:hAnsi="Arial" w:cs="Arial" w:hint="eastAsia"/>
          <w:sz w:val="20"/>
          <w:szCs w:val="20"/>
        </w:rPr>
        <w:t>í</w:t>
      </w:r>
      <w:r w:rsidRPr="00C47811">
        <w:rPr>
          <w:rFonts w:ascii="Arial" w:hAnsi="Arial" w:cs="Arial"/>
          <w:sz w:val="20"/>
          <w:szCs w:val="20"/>
        </w:rPr>
        <w:t>ho vzd</w:t>
      </w:r>
      <w:r w:rsidRPr="00C47811">
        <w:rPr>
          <w:rFonts w:ascii="Arial" w:hAnsi="Arial" w:cs="Arial" w:hint="eastAsia"/>
          <w:sz w:val="20"/>
          <w:szCs w:val="20"/>
        </w:rPr>
        <w:t>ě</w:t>
      </w:r>
      <w:r w:rsidRPr="00C47811">
        <w:rPr>
          <w:rFonts w:ascii="Arial" w:hAnsi="Arial" w:cs="Arial"/>
          <w:sz w:val="20"/>
          <w:szCs w:val="20"/>
        </w:rPr>
        <w:t>l</w:t>
      </w:r>
      <w:r w:rsidRPr="00C47811">
        <w:rPr>
          <w:rFonts w:ascii="Arial" w:hAnsi="Arial" w:cs="Arial" w:hint="eastAsia"/>
          <w:sz w:val="20"/>
          <w:szCs w:val="20"/>
        </w:rPr>
        <w:t>á</w:t>
      </w:r>
      <w:r w:rsidRPr="00C47811">
        <w:rPr>
          <w:rFonts w:ascii="Arial" w:hAnsi="Arial" w:cs="Arial"/>
          <w:sz w:val="20"/>
          <w:szCs w:val="20"/>
        </w:rPr>
        <w:t>vac</w:t>
      </w:r>
      <w:r w:rsidRPr="00C47811">
        <w:rPr>
          <w:rFonts w:ascii="Arial" w:hAnsi="Arial" w:cs="Arial" w:hint="eastAsia"/>
          <w:sz w:val="20"/>
          <w:szCs w:val="20"/>
        </w:rPr>
        <w:t>í</w:t>
      </w:r>
      <w:r w:rsidRPr="00C47811">
        <w:rPr>
          <w:rFonts w:ascii="Arial" w:hAnsi="Arial" w:cs="Arial"/>
          <w:sz w:val="20"/>
          <w:szCs w:val="20"/>
        </w:rPr>
        <w:t>ho proudu (programy roz</w:t>
      </w:r>
      <w:r w:rsidRPr="00C47811">
        <w:rPr>
          <w:rFonts w:ascii="Arial" w:hAnsi="Arial" w:cs="Arial" w:hint="eastAsia"/>
          <w:sz w:val="20"/>
          <w:szCs w:val="20"/>
        </w:rPr>
        <w:t>š</w:t>
      </w:r>
      <w:r w:rsidRPr="00C47811">
        <w:rPr>
          <w:rFonts w:ascii="Arial" w:hAnsi="Arial" w:cs="Arial"/>
          <w:sz w:val="20"/>
          <w:szCs w:val="20"/>
        </w:rPr>
        <w:t>i</w:t>
      </w:r>
      <w:r w:rsidRPr="00C47811">
        <w:rPr>
          <w:rFonts w:ascii="Arial" w:hAnsi="Arial" w:cs="Arial" w:hint="eastAsia"/>
          <w:sz w:val="20"/>
          <w:szCs w:val="20"/>
        </w:rPr>
        <w:t>ř</w:t>
      </w:r>
      <w:r w:rsidRPr="00C47811">
        <w:rPr>
          <w:rFonts w:ascii="Arial" w:hAnsi="Arial" w:cs="Arial"/>
          <w:sz w:val="20"/>
          <w:szCs w:val="20"/>
        </w:rPr>
        <w:t>uj</w:t>
      </w:r>
      <w:r w:rsidRPr="00C47811">
        <w:rPr>
          <w:rFonts w:ascii="Arial" w:hAnsi="Arial" w:cs="Arial" w:hint="eastAsia"/>
          <w:sz w:val="20"/>
          <w:szCs w:val="20"/>
        </w:rPr>
        <w:t>í</w:t>
      </w:r>
      <w:r w:rsidRPr="00C47811">
        <w:rPr>
          <w:rFonts w:ascii="Arial" w:hAnsi="Arial" w:cs="Arial"/>
          <w:sz w:val="20"/>
          <w:szCs w:val="20"/>
        </w:rPr>
        <w:t>c</w:t>
      </w:r>
      <w:r w:rsidRPr="00C47811">
        <w:rPr>
          <w:rFonts w:ascii="Arial" w:hAnsi="Arial" w:cs="Arial" w:hint="eastAsia"/>
          <w:sz w:val="20"/>
          <w:szCs w:val="20"/>
        </w:rPr>
        <w:t>í</w:t>
      </w:r>
      <w:r w:rsidRPr="00C47811">
        <w:rPr>
          <w:rFonts w:ascii="Arial" w:hAnsi="Arial" w:cs="Arial"/>
          <w:sz w:val="20"/>
          <w:szCs w:val="20"/>
        </w:rPr>
        <w:t xml:space="preserve"> kurikulum, komunitn</w:t>
      </w:r>
      <w:r w:rsidRPr="00C47811">
        <w:rPr>
          <w:rFonts w:ascii="Arial" w:hAnsi="Arial" w:cs="Arial" w:hint="eastAsia"/>
          <w:sz w:val="20"/>
          <w:szCs w:val="20"/>
        </w:rPr>
        <w:t>í</w:t>
      </w:r>
      <w:r w:rsidRPr="00C47811">
        <w:rPr>
          <w:rFonts w:ascii="Arial" w:hAnsi="Arial" w:cs="Arial"/>
          <w:sz w:val="20"/>
          <w:szCs w:val="20"/>
        </w:rPr>
        <w:t xml:space="preserve"> aktivity apod.) a k samostatn</w:t>
      </w:r>
      <w:r w:rsidRPr="00C47811">
        <w:rPr>
          <w:rFonts w:ascii="Arial" w:hAnsi="Arial" w:cs="Arial" w:hint="eastAsia"/>
          <w:sz w:val="20"/>
          <w:szCs w:val="20"/>
        </w:rPr>
        <w:t>é</w:t>
      </w:r>
      <w:r w:rsidRPr="00C47811">
        <w:rPr>
          <w:rFonts w:ascii="Arial" w:hAnsi="Arial" w:cs="Arial"/>
          <w:sz w:val="20"/>
          <w:szCs w:val="20"/>
        </w:rPr>
        <w:t>mu zp</w:t>
      </w:r>
      <w:r w:rsidRPr="00C47811">
        <w:rPr>
          <w:rFonts w:ascii="Arial" w:hAnsi="Arial" w:cs="Arial" w:hint="eastAsia"/>
          <w:sz w:val="20"/>
          <w:szCs w:val="20"/>
        </w:rPr>
        <w:t>ů</w:t>
      </w:r>
      <w:r w:rsidRPr="00C47811">
        <w:rPr>
          <w:rFonts w:ascii="Arial" w:hAnsi="Arial" w:cs="Arial"/>
          <w:sz w:val="20"/>
          <w:szCs w:val="20"/>
        </w:rPr>
        <w:t xml:space="preserve">sobu </w:t>
      </w:r>
      <w:r w:rsidRPr="00C47811">
        <w:rPr>
          <w:rFonts w:ascii="Arial" w:hAnsi="Arial" w:cs="Arial" w:hint="eastAsia"/>
          <w:sz w:val="20"/>
          <w:szCs w:val="20"/>
        </w:rPr>
        <w:t>ž</w:t>
      </w:r>
      <w:r w:rsidRPr="00C47811">
        <w:rPr>
          <w:rFonts w:ascii="Arial" w:hAnsi="Arial" w:cs="Arial"/>
          <w:sz w:val="20"/>
          <w:szCs w:val="20"/>
        </w:rPr>
        <w:t>ivota (p</w:t>
      </w:r>
      <w:r w:rsidRPr="00C47811">
        <w:rPr>
          <w:rFonts w:ascii="Arial" w:hAnsi="Arial" w:cs="Arial" w:hint="eastAsia"/>
          <w:sz w:val="20"/>
          <w:szCs w:val="20"/>
        </w:rPr>
        <w:t>ří</w:t>
      </w:r>
      <w:r w:rsidRPr="00C47811">
        <w:rPr>
          <w:rFonts w:ascii="Arial" w:hAnsi="Arial" w:cs="Arial"/>
          <w:sz w:val="20"/>
          <w:szCs w:val="20"/>
        </w:rPr>
        <w:t>prava na p</w:t>
      </w:r>
      <w:r w:rsidRPr="00C47811">
        <w:rPr>
          <w:rFonts w:ascii="Arial" w:hAnsi="Arial" w:cs="Arial" w:hint="eastAsia"/>
          <w:sz w:val="20"/>
          <w:szCs w:val="20"/>
        </w:rPr>
        <w:t>ř</w:t>
      </w:r>
      <w:r w:rsidRPr="00C47811">
        <w:rPr>
          <w:rFonts w:ascii="Arial" w:hAnsi="Arial" w:cs="Arial"/>
          <w:sz w:val="20"/>
          <w:szCs w:val="20"/>
        </w:rPr>
        <w:t>echod do zam</w:t>
      </w:r>
      <w:r w:rsidRPr="00C47811">
        <w:rPr>
          <w:rFonts w:ascii="Arial" w:hAnsi="Arial" w:cs="Arial" w:hint="eastAsia"/>
          <w:sz w:val="20"/>
          <w:szCs w:val="20"/>
        </w:rPr>
        <w:t>ě</w:t>
      </w:r>
      <w:r w:rsidRPr="00C47811">
        <w:rPr>
          <w:rFonts w:ascii="Arial" w:hAnsi="Arial" w:cs="Arial"/>
          <w:sz w:val="20"/>
          <w:szCs w:val="20"/>
        </w:rPr>
        <w:t>stn</w:t>
      </w:r>
      <w:r w:rsidRPr="00C47811">
        <w:rPr>
          <w:rFonts w:ascii="Arial" w:hAnsi="Arial" w:cs="Arial" w:hint="eastAsia"/>
          <w:sz w:val="20"/>
          <w:szCs w:val="20"/>
        </w:rPr>
        <w:t>á</w:t>
      </w:r>
      <w:r w:rsidRPr="00C47811">
        <w:rPr>
          <w:rFonts w:ascii="Arial" w:hAnsi="Arial" w:cs="Arial"/>
          <w:sz w:val="20"/>
          <w:szCs w:val="20"/>
        </w:rPr>
        <w:t>n</w:t>
      </w:r>
      <w:r w:rsidRPr="00C47811">
        <w:rPr>
          <w:rFonts w:ascii="Arial" w:hAnsi="Arial" w:cs="Arial" w:hint="eastAsia"/>
          <w:sz w:val="20"/>
          <w:szCs w:val="20"/>
        </w:rPr>
        <w:t>í</w:t>
      </w:r>
      <w:r w:rsidRPr="00C47811">
        <w:rPr>
          <w:rFonts w:ascii="Arial" w:hAnsi="Arial" w:cs="Arial"/>
          <w:sz w:val="20"/>
          <w:szCs w:val="20"/>
        </w:rPr>
        <w:t xml:space="preserve"> a ne</w:t>
      </w:r>
      <w:r w:rsidRPr="00C47811">
        <w:rPr>
          <w:rFonts w:ascii="Arial" w:hAnsi="Arial" w:cs="Arial" w:hint="eastAsia"/>
          <w:sz w:val="20"/>
          <w:szCs w:val="20"/>
        </w:rPr>
        <w:t>ú</w:t>
      </w:r>
      <w:r w:rsidRPr="00C47811">
        <w:rPr>
          <w:rFonts w:ascii="Arial" w:hAnsi="Arial" w:cs="Arial"/>
          <w:sz w:val="20"/>
          <w:szCs w:val="20"/>
        </w:rPr>
        <w:t>stavn</w:t>
      </w:r>
      <w:r w:rsidRPr="00C47811">
        <w:rPr>
          <w:rFonts w:ascii="Arial" w:hAnsi="Arial" w:cs="Arial" w:hint="eastAsia"/>
          <w:sz w:val="20"/>
          <w:szCs w:val="20"/>
        </w:rPr>
        <w:t>í</w:t>
      </w:r>
      <w:r w:rsidRPr="00C47811">
        <w:rPr>
          <w:rFonts w:ascii="Arial" w:hAnsi="Arial" w:cs="Arial"/>
          <w:sz w:val="20"/>
          <w:szCs w:val="20"/>
        </w:rPr>
        <w:t>ch forem samostatn</w:t>
      </w:r>
      <w:r w:rsidRPr="00C47811">
        <w:rPr>
          <w:rFonts w:ascii="Arial" w:hAnsi="Arial" w:cs="Arial" w:hint="eastAsia"/>
          <w:sz w:val="20"/>
          <w:szCs w:val="20"/>
        </w:rPr>
        <w:t>é</w:t>
      </w:r>
      <w:r w:rsidRPr="00C47811">
        <w:rPr>
          <w:rFonts w:ascii="Arial" w:hAnsi="Arial" w:cs="Arial"/>
          <w:sz w:val="20"/>
          <w:szCs w:val="20"/>
        </w:rPr>
        <w:t>ho bydlen</w:t>
      </w:r>
      <w:r w:rsidRPr="00C47811">
        <w:rPr>
          <w:rFonts w:ascii="Arial" w:hAnsi="Arial" w:cs="Arial" w:hint="eastAsia"/>
          <w:sz w:val="20"/>
          <w:szCs w:val="20"/>
        </w:rPr>
        <w:t>í</w:t>
      </w:r>
      <w:r w:rsidRPr="00C47811">
        <w:rPr>
          <w:rFonts w:ascii="Arial" w:hAnsi="Arial" w:cs="Arial"/>
          <w:sz w:val="20"/>
          <w:szCs w:val="20"/>
        </w:rPr>
        <w:t>).</w:t>
      </w:r>
    </w:p>
    <w:p w14:paraId="40FB2F7C" w14:textId="77777777" w:rsidR="00D31D6E" w:rsidRPr="00C47811" w:rsidRDefault="00D31D6E" w:rsidP="00D31D6E">
      <w:pPr>
        <w:rPr>
          <w:rFonts w:ascii="Arial" w:hAnsi="Arial" w:cs="Arial"/>
          <w:sz w:val="20"/>
          <w:szCs w:val="20"/>
        </w:rPr>
      </w:pPr>
      <w:r w:rsidRPr="00C47811">
        <w:rPr>
          <w:rFonts w:ascii="Arial" w:hAnsi="Arial" w:cs="Arial"/>
          <w:sz w:val="20"/>
          <w:szCs w:val="20"/>
        </w:rPr>
        <w:t>Z prioritní osy 4 budou podporovány školy a školská zařízení, která:</w:t>
      </w:r>
    </w:p>
    <w:p w14:paraId="7F5979B7" w14:textId="5FB01D83" w:rsidR="00D31D6E" w:rsidRPr="00C47811" w:rsidRDefault="00A46498" w:rsidP="00C47811">
      <w:pPr>
        <w:jc w:val="both"/>
        <w:rPr>
          <w:rFonts w:ascii="Arial" w:hAnsi="Arial" w:cs="Arial"/>
          <w:sz w:val="20"/>
          <w:szCs w:val="20"/>
        </w:rPr>
      </w:pPr>
      <w:r w:rsidRPr="00C47811">
        <w:rPr>
          <w:rFonts w:ascii="Arial" w:hAnsi="Arial" w:cs="Arial"/>
          <w:sz w:val="20"/>
          <w:szCs w:val="20"/>
        </w:rPr>
        <w:t>•</w:t>
      </w:r>
      <w:r w:rsidR="00D31D6E" w:rsidRPr="00C47811">
        <w:rPr>
          <w:rFonts w:ascii="Arial" w:hAnsi="Arial" w:cs="Arial" w:hint="eastAsia"/>
          <w:sz w:val="20"/>
          <w:szCs w:val="20"/>
        </w:rPr>
        <w:t>      </w:t>
      </w:r>
      <w:r w:rsidR="00D31D6E" w:rsidRPr="00C47811">
        <w:rPr>
          <w:rFonts w:ascii="Arial" w:hAnsi="Arial" w:cs="Arial"/>
          <w:sz w:val="20"/>
          <w:szCs w:val="20"/>
        </w:rPr>
        <w:t xml:space="preserve"> maj</w:t>
      </w:r>
      <w:r w:rsidR="00D31D6E" w:rsidRPr="00C47811">
        <w:rPr>
          <w:rFonts w:ascii="Arial" w:hAnsi="Arial" w:cs="Arial" w:hint="eastAsia"/>
          <w:sz w:val="20"/>
          <w:szCs w:val="20"/>
        </w:rPr>
        <w:t>í</w:t>
      </w:r>
      <w:r w:rsidR="00D31D6E" w:rsidRPr="00C47811">
        <w:rPr>
          <w:rFonts w:ascii="Arial" w:hAnsi="Arial" w:cs="Arial"/>
          <w:sz w:val="20"/>
          <w:szCs w:val="20"/>
        </w:rPr>
        <w:t xml:space="preserve"> nastaven</w:t>
      </w:r>
      <w:r w:rsidR="00D31D6E" w:rsidRPr="00C47811">
        <w:rPr>
          <w:rFonts w:ascii="Arial" w:hAnsi="Arial" w:cs="Arial" w:hint="eastAsia"/>
          <w:sz w:val="20"/>
          <w:szCs w:val="20"/>
        </w:rPr>
        <w:t>é</w:t>
      </w:r>
      <w:r w:rsidR="00D31D6E" w:rsidRPr="00C47811">
        <w:rPr>
          <w:rFonts w:ascii="Arial" w:hAnsi="Arial" w:cs="Arial"/>
          <w:sz w:val="20"/>
          <w:szCs w:val="20"/>
        </w:rPr>
        <w:t xml:space="preserve"> rovn</w:t>
      </w:r>
      <w:r w:rsidR="00D31D6E" w:rsidRPr="00C47811">
        <w:rPr>
          <w:rFonts w:ascii="Arial" w:hAnsi="Arial" w:cs="Arial" w:hint="eastAsia"/>
          <w:sz w:val="20"/>
          <w:szCs w:val="20"/>
        </w:rPr>
        <w:t>é</w:t>
      </w:r>
      <w:r w:rsidR="00D31D6E" w:rsidRPr="00C47811">
        <w:rPr>
          <w:rFonts w:ascii="Arial" w:hAnsi="Arial" w:cs="Arial"/>
          <w:sz w:val="20"/>
          <w:szCs w:val="20"/>
        </w:rPr>
        <w:t xml:space="preserve"> p</w:t>
      </w:r>
      <w:r w:rsidR="00D31D6E" w:rsidRPr="00C47811">
        <w:rPr>
          <w:rFonts w:ascii="Arial" w:hAnsi="Arial" w:cs="Arial" w:hint="eastAsia"/>
          <w:sz w:val="20"/>
          <w:szCs w:val="20"/>
        </w:rPr>
        <w:t>ří</w:t>
      </w:r>
      <w:r w:rsidR="00D31D6E" w:rsidRPr="00C47811">
        <w:rPr>
          <w:rFonts w:ascii="Arial" w:hAnsi="Arial" w:cs="Arial"/>
          <w:sz w:val="20"/>
          <w:szCs w:val="20"/>
        </w:rPr>
        <w:t>le</w:t>
      </w:r>
      <w:r w:rsidR="00D31D6E" w:rsidRPr="00C47811">
        <w:rPr>
          <w:rFonts w:ascii="Arial" w:hAnsi="Arial" w:cs="Arial" w:hint="eastAsia"/>
          <w:sz w:val="20"/>
          <w:szCs w:val="20"/>
        </w:rPr>
        <w:t>ž</w:t>
      </w:r>
      <w:r w:rsidR="00D31D6E" w:rsidRPr="00C47811">
        <w:rPr>
          <w:rFonts w:ascii="Arial" w:hAnsi="Arial" w:cs="Arial"/>
          <w:sz w:val="20"/>
          <w:szCs w:val="20"/>
        </w:rPr>
        <w:t>itosti ke vzd</w:t>
      </w:r>
      <w:r w:rsidR="00D31D6E" w:rsidRPr="00C47811">
        <w:rPr>
          <w:rFonts w:ascii="Arial" w:hAnsi="Arial" w:cs="Arial" w:hint="eastAsia"/>
          <w:sz w:val="20"/>
          <w:szCs w:val="20"/>
        </w:rPr>
        <w:t>ě</w:t>
      </w:r>
      <w:r w:rsidR="00D31D6E" w:rsidRPr="00C47811">
        <w:rPr>
          <w:rFonts w:ascii="Arial" w:hAnsi="Arial" w:cs="Arial"/>
          <w:sz w:val="20"/>
          <w:szCs w:val="20"/>
        </w:rPr>
        <w:t>l</w:t>
      </w:r>
      <w:r w:rsidR="00D31D6E" w:rsidRPr="00C47811">
        <w:rPr>
          <w:rFonts w:ascii="Arial" w:hAnsi="Arial" w:cs="Arial" w:hint="eastAsia"/>
          <w:sz w:val="20"/>
          <w:szCs w:val="20"/>
        </w:rPr>
        <w:t>á</w:t>
      </w:r>
      <w:r w:rsidR="00D31D6E" w:rsidRPr="00C47811">
        <w:rPr>
          <w:rFonts w:ascii="Arial" w:hAnsi="Arial" w:cs="Arial"/>
          <w:sz w:val="20"/>
          <w:szCs w:val="20"/>
        </w:rPr>
        <w:t>v</w:t>
      </w:r>
      <w:r w:rsidR="00D31D6E" w:rsidRPr="00C47811">
        <w:rPr>
          <w:rFonts w:ascii="Arial" w:hAnsi="Arial" w:cs="Arial" w:hint="eastAsia"/>
          <w:sz w:val="20"/>
          <w:szCs w:val="20"/>
        </w:rPr>
        <w:t>á</w:t>
      </w:r>
      <w:r w:rsidR="00D31D6E" w:rsidRPr="00C47811">
        <w:rPr>
          <w:rFonts w:ascii="Arial" w:hAnsi="Arial" w:cs="Arial"/>
          <w:sz w:val="20"/>
          <w:szCs w:val="20"/>
        </w:rPr>
        <w:t>n</w:t>
      </w:r>
      <w:r w:rsidR="00D31D6E" w:rsidRPr="00C47811">
        <w:rPr>
          <w:rFonts w:ascii="Arial" w:hAnsi="Arial" w:cs="Arial" w:hint="eastAsia"/>
          <w:sz w:val="20"/>
          <w:szCs w:val="20"/>
        </w:rPr>
        <w:t>í</w:t>
      </w:r>
      <w:r w:rsidR="00D31D6E" w:rsidRPr="00C47811">
        <w:rPr>
          <w:rFonts w:ascii="Arial" w:hAnsi="Arial" w:cs="Arial"/>
          <w:sz w:val="20"/>
          <w:szCs w:val="20"/>
        </w:rPr>
        <w:t xml:space="preserve"> d</w:t>
      </w:r>
      <w:r w:rsidR="00D31D6E" w:rsidRPr="00C47811">
        <w:rPr>
          <w:rFonts w:ascii="Arial" w:hAnsi="Arial" w:cs="Arial" w:hint="eastAsia"/>
          <w:sz w:val="20"/>
          <w:szCs w:val="20"/>
        </w:rPr>
        <w:t>ě</w:t>
      </w:r>
      <w:r w:rsidR="00D31D6E" w:rsidRPr="00C47811">
        <w:rPr>
          <w:rFonts w:ascii="Arial" w:hAnsi="Arial" w:cs="Arial"/>
          <w:sz w:val="20"/>
          <w:szCs w:val="20"/>
        </w:rPr>
        <w:t>t</w:t>
      </w:r>
      <w:r w:rsidR="00D31D6E" w:rsidRPr="00C47811">
        <w:rPr>
          <w:rFonts w:ascii="Arial" w:hAnsi="Arial" w:cs="Arial" w:hint="eastAsia"/>
          <w:sz w:val="20"/>
          <w:szCs w:val="20"/>
        </w:rPr>
        <w:t>í</w:t>
      </w:r>
      <w:r w:rsidR="00D31D6E" w:rsidRPr="00C47811">
        <w:rPr>
          <w:rFonts w:ascii="Arial" w:hAnsi="Arial" w:cs="Arial"/>
          <w:sz w:val="20"/>
          <w:szCs w:val="20"/>
        </w:rPr>
        <w:t xml:space="preserve"> a </w:t>
      </w:r>
      <w:r w:rsidR="00D31D6E" w:rsidRPr="00C47811">
        <w:rPr>
          <w:rFonts w:ascii="Arial" w:hAnsi="Arial" w:cs="Arial" w:hint="eastAsia"/>
          <w:sz w:val="20"/>
          <w:szCs w:val="20"/>
        </w:rPr>
        <w:t>žá</w:t>
      </w:r>
      <w:r w:rsidR="00D31D6E" w:rsidRPr="00C47811">
        <w:rPr>
          <w:rFonts w:ascii="Arial" w:hAnsi="Arial" w:cs="Arial"/>
          <w:sz w:val="20"/>
          <w:szCs w:val="20"/>
        </w:rPr>
        <w:t>k</w:t>
      </w:r>
      <w:r w:rsidR="00D31D6E" w:rsidRPr="00C47811">
        <w:rPr>
          <w:rFonts w:ascii="Arial" w:hAnsi="Arial" w:cs="Arial" w:hint="eastAsia"/>
          <w:sz w:val="20"/>
          <w:szCs w:val="20"/>
        </w:rPr>
        <w:t>ů</w:t>
      </w:r>
      <w:r w:rsidR="00D31D6E" w:rsidRPr="00C47811">
        <w:rPr>
          <w:rFonts w:ascii="Arial" w:hAnsi="Arial" w:cs="Arial"/>
          <w:sz w:val="20"/>
          <w:szCs w:val="20"/>
        </w:rPr>
        <w:t xml:space="preserve"> a opat</w:t>
      </w:r>
      <w:r w:rsidR="00D31D6E" w:rsidRPr="00C47811">
        <w:rPr>
          <w:rFonts w:ascii="Arial" w:hAnsi="Arial" w:cs="Arial" w:hint="eastAsia"/>
          <w:sz w:val="20"/>
          <w:szCs w:val="20"/>
        </w:rPr>
        <w:t>ř</w:t>
      </w:r>
      <w:r w:rsidR="00D31D6E" w:rsidRPr="00C47811">
        <w:rPr>
          <w:rFonts w:ascii="Arial" w:hAnsi="Arial" w:cs="Arial"/>
          <w:sz w:val="20"/>
          <w:szCs w:val="20"/>
        </w:rPr>
        <w:t>en</w:t>
      </w:r>
      <w:r w:rsidR="00D31D6E" w:rsidRPr="00C47811">
        <w:rPr>
          <w:rFonts w:ascii="Arial" w:hAnsi="Arial" w:cs="Arial" w:hint="eastAsia"/>
          <w:sz w:val="20"/>
          <w:szCs w:val="20"/>
        </w:rPr>
        <w:t>í</w:t>
      </w:r>
      <w:r w:rsidR="00D31D6E" w:rsidRPr="00C47811">
        <w:rPr>
          <w:rFonts w:ascii="Arial" w:hAnsi="Arial" w:cs="Arial"/>
          <w:sz w:val="20"/>
          <w:szCs w:val="20"/>
        </w:rPr>
        <w:t xml:space="preserve"> vedouc</w:t>
      </w:r>
      <w:r w:rsidR="00D31D6E" w:rsidRPr="00C47811">
        <w:rPr>
          <w:rFonts w:ascii="Arial" w:hAnsi="Arial" w:cs="Arial" w:hint="eastAsia"/>
          <w:sz w:val="20"/>
          <w:szCs w:val="20"/>
        </w:rPr>
        <w:t>í</w:t>
      </w:r>
      <w:r w:rsidR="00D31D6E" w:rsidRPr="00C47811">
        <w:rPr>
          <w:rFonts w:ascii="Arial" w:hAnsi="Arial" w:cs="Arial"/>
          <w:sz w:val="20"/>
          <w:szCs w:val="20"/>
        </w:rPr>
        <w:t xml:space="preserve"> k dosa</w:t>
      </w:r>
      <w:r w:rsidR="00D31D6E" w:rsidRPr="00C47811">
        <w:rPr>
          <w:rFonts w:ascii="Arial" w:hAnsi="Arial" w:cs="Arial" w:hint="eastAsia"/>
          <w:sz w:val="20"/>
          <w:szCs w:val="20"/>
        </w:rPr>
        <w:t>ž</w:t>
      </w:r>
      <w:r w:rsidR="00D31D6E" w:rsidRPr="00C47811">
        <w:rPr>
          <w:rFonts w:ascii="Arial" w:hAnsi="Arial" w:cs="Arial"/>
          <w:sz w:val="20"/>
          <w:szCs w:val="20"/>
        </w:rPr>
        <w:t>en</w:t>
      </w:r>
      <w:r w:rsidR="00D31D6E" w:rsidRPr="00C47811">
        <w:rPr>
          <w:rFonts w:ascii="Arial" w:hAnsi="Arial" w:cs="Arial" w:hint="eastAsia"/>
          <w:sz w:val="20"/>
          <w:szCs w:val="20"/>
        </w:rPr>
        <w:t>í</w:t>
      </w:r>
      <w:r w:rsidR="00D31D6E" w:rsidRPr="00C47811">
        <w:rPr>
          <w:rFonts w:ascii="Arial" w:hAnsi="Arial" w:cs="Arial"/>
          <w:sz w:val="20"/>
          <w:szCs w:val="20"/>
        </w:rPr>
        <w:t xml:space="preserve"> co nejlep</w:t>
      </w:r>
      <w:r w:rsidR="00D31D6E" w:rsidRPr="00C47811">
        <w:rPr>
          <w:rFonts w:ascii="Arial" w:hAnsi="Arial" w:cs="Arial" w:hint="eastAsia"/>
          <w:sz w:val="20"/>
          <w:szCs w:val="20"/>
        </w:rPr>
        <w:t>ší</w:t>
      </w:r>
      <w:r w:rsidR="00D31D6E" w:rsidRPr="00C47811">
        <w:rPr>
          <w:rFonts w:ascii="Arial" w:hAnsi="Arial" w:cs="Arial"/>
          <w:sz w:val="20"/>
          <w:szCs w:val="20"/>
        </w:rPr>
        <w:t>ch studijn</w:t>
      </w:r>
      <w:r w:rsidR="00D31D6E" w:rsidRPr="00C47811">
        <w:rPr>
          <w:rFonts w:ascii="Arial" w:hAnsi="Arial" w:cs="Arial" w:hint="eastAsia"/>
          <w:sz w:val="20"/>
          <w:szCs w:val="20"/>
        </w:rPr>
        <w:t>í</w:t>
      </w:r>
      <w:r w:rsidR="00D31D6E" w:rsidRPr="00C47811">
        <w:rPr>
          <w:rFonts w:ascii="Arial" w:hAnsi="Arial" w:cs="Arial"/>
          <w:sz w:val="20"/>
          <w:szCs w:val="20"/>
        </w:rPr>
        <w:t>ch v</w:t>
      </w:r>
      <w:r w:rsidR="00D31D6E" w:rsidRPr="00C47811">
        <w:rPr>
          <w:rFonts w:ascii="Arial" w:hAnsi="Arial" w:cs="Arial" w:hint="eastAsia"/>
          <w:sz w:val="20"/>
          <w:szCs w:val="20"/>
        </w:rPr>
        <w:t>ý</w:t>
      </w:r>
      <w:r w:rsidR="00D31D6E" w:rsidRPr="00C47811">
        <w:rPr>
          <w:rFonts w:ascii="Arial" w:hAnsi="Arial" w:cs="Arial"/>
          <w:sz w:val="20"/>
          <w:szCs w:val="20"/>
        </w:rPr>
        <w:t>sledk</w:t>
      </w:r>
      <w:r w:rsidR="00D31D6E" w:rsidRPr="00C47811">
        <w:rPr>
          <w:rFonts w:ascii="Arial" w:hAnsi="Arial" w:cs="Arial" w:hint="eastAsia"/>
          <w:sz w:val="20"/>
          <w:szCs w:val="20"/>
        </w:rPr>
        <w:t>ů</w:t>
      </w:r>
      <w:r w:rsidR="00D31D6E" w:rsidRPr="00C47811">
        <w:rPr>
          <w:rFonts w:ascii="Arial" w:hAnsi="Arial" w:cs="Arial"/>
          <w:sz w:val="20"/>
          <w:szCs w:val="20"/>
        </w:rPr>
        <w:t xml:space="preserve"> ka</w:t>
      </w:r>
      <w:r w:rsidR="00D31D6E" w:rsidRPr="00C47811">
        <w:rPr>
          <w:rFonts w:ascii="Arial" w:hAnsi="Arial" w:cs="Arial" w:hint="eastAsia"/>
          <w:sz w:val="20"/>
          <w:szCs w:val="20"/>
        </w:rPr>
        <w:t>ž</w:t>
      </w:r>
      <w:r w:rsidR="00D31D6E" w:rsidRPr="00C47811">
        <w:rPr>
          <w:rFonts w:ascii="Arial" w:hAnsi="Arial" w:cs="Arial"/>
          <w:sz w:val="20"/>
          <w:szCs w:val="20"/>
        </w:rPr>
        <w:t>d</w:t>
      </w:r>
      <w:r w:rsidR="00D31D6E" w:rsidRPr="00C47811">
        <w:rPr>
          <w:rFonts w:ascii="Arial" w:hAnsi="Arial" w:cs="Arial" w:hint="eastAsia"/>
          <w:sz w:val="20"/>
          <w:szCs w:val="20"/>
        </w:rPr>
        <w:t>é</w:t>
      </w:r>
      <w:r w:rsidR="00D31D6E" w:rsidRPr="00C47811">
        <w:rPr>
          <w:rFonts w:ascii="Arial" w:hAnsi="Arial" w:cs="Arial"/>
          <w:sz w:val="20"/>
          <w:szCs w:val="20"/>
        </w:rPr>
        <w:t xml:space="preserve">ho </w:t>
      </w:r>
      <w:r w:rsidR="00D31D6E" w:rsidRPr="00C47811">
        <w:rPr>
          <w:rFonts w:ascii="Arial" w:hAnsi="Arial" w:cs="Arial" w:hint="eastAsia"/>
          <w:sz w:val="20"/>
          <w:szCs w:val="20"/>
        </w:rPr>
        <w:t>žá</w:t>
      </w:r>
      <w:r w:rsidR="00D31D6E" w:rsidRPr="00C47811">
        <w:rPr>
          <w:rFonts w:ascii="Arial" w:hAnsi="Arial" w:cs="Arial"/>
          <w:sz w:val="20"/>
          <w:szCs w:val="20"/>
        </w:rPr>
        <w:t>ka,</w:t>
      </w:r>
    </w:p>
    <w:p w14:paraId="269F613C" w14:textId="77777777" w:rsidR="00D31D6E" w:rsidRPr="00C47811" w:rsidRDefault="00D31D6E" w:rsidP="00C47811">
      <w:pPr>
        <w:jc w:val="both"/>
        <w:rPr>
          <w:rFonts w:ascii="Arial" w:hAnsi="Arial" w:cs="Arial"/>
          <w:sz w:val="20"/>
          <w:szCs w:val="20"/>
        </w:rPr>
      </w:pPr>
      <w:r w:rsidRPr="00C47811">
        <w:rPr>
          <w:rFonts w:ascii="Arial" w:hAnsi="Arial" w:cs="Arial"/>
          <w:sz w:val="20"/>
          <w:szCs w:val="20"/>
        </w:rPr>
        <w:t>•       se podílejí na procesu desegregace, zahrnujícího mapování stavu míry nerovného přístupu ve vzdělávacím systému a jeho příčin a plánování kroků k jeho zmírňování v území.</w:t>
      </w:r>
    </w:p>
    <w:p w14:paraId="4B620919" w14:textId="77777777" w:rsidR="00D31D6E" w:rsidRPr="00C47811" w:rsidRDefault="00D31D6E" w:rsidP="00D31D6E">
      <w:pPr>
        <w:pStyle w:val="Odstavecseseznamem"/>
        <w:ind w:left="0"/>
        <w:rPr>
          <w:rFonts w:ascii="Arial" w:hAnsi="Arial" w:cs="Arial"/>
          <w:sz w:val="20"/>
          <w:szCs w:val="20"/>
        </w:rPr>
      </w:pPr>
      <w:r w:rsidRPr="00C47811">
        <w:rPr>
          <w:rFonts w:ascii="Arial" w:hAnsi="Arial" w:cs="Arial"/>
          <w:sz w:val="20"/>
          <w:szCs w:val="20"/>
        </w:rPr>
        <w:t>Toto bude patrn</w:t>
      </w:r>
      <w:r w:rsidRPr="00C47811">
        <w:rPr>
          <w:rFonts w:ascii="Arial" w:hAnsi="Arial" w:cs="Arial" w:hint="eastAsia"/>
          <w:sz w:val="20"/>
          <w:szCs w:val="20"/>
        </w:rPr>
        <w:t>é</w:t>
      </w:r>
      <w:r w:rsidRPr="00C47811">
        <w:rPr>
          <w:rFonts w:ascii="Arial" w:hAnsi="Arial" w:cs="Arial"/>
          <w:sz w:val="20"/>
          <w:szCs w:val="20"/>
        </w:rPr>
        <w:t xml:space="preserve"> z ak</w:t>
      </w:r>
      <w:r w:rsidRPr="00C47811">
        <w:rPr>
          <w:rFonts w:ascii="Arial" w:hAnsi="Arial" w:cs="Arial" w:hint="eastAsia"/>
          <w:sz w:val="20"/>
          <w:szCs w:val="20"/>
        </w:rPr>
        <w:t>č</w:t>
      </w:r>
      <w:r w:rsidRPr="00C47811">
        <w:rPr>
          <w:rFonts w:ascii="Arial" w:hAnsi="Arial" w:cs="Arial"/>
          <w:sz w:val="20"/>
          <w:szCs w:val="20"/>
        </w:rPr>
        <w:t>n</w:t>
      </w:r>
      <w:r w:rsidRPr="00C47811">
        <w:rPr>
          <w:rFonts w:ascii="Arial" w:hAnsi="Arial" w:cs="Arial" w:hint="eastAsia"/>
          <w:sz w:val="20"/>
          <w:szCs w:val="20"/>
        </w:rPr>
        <w:t>í</w:t>
      </w:r>
      <w:r w:rsidRPr="00C47811">
        <w:rPr>
          <w:rFonts w:ascii="Arial" w:hAnsi="Arial" w:cs="Arial"/>
          <w:sz w:val="20"/>
          <w:szCs w:val="20"/>
        </w:rPr>
        <w:t>ch pl</w:t>
      </w:r>
      <w:r w:rsidRPr="00C47811">
        <w:rPr>
          <w:rFonts w:ascii="Arial" w:hAnsi="Arial" w:cs="Arial" w:hint="eastAsia"/>
          <w:sz w:val="20"/>
          <w:szCs w:val="20"/>
        </w:rPr>
        <w:t>á</w:t>
      </w:r>
      <w:r w:rsidRPr="00C47811">
        <w:rPr>
          <w:rFonts w:ascii="Arial" w:hAnsi="Arial" w:cs="Arial"/>
          <w:sz w:val="20"/>
          <w:szCs w:val="20"/>
        </w:rPr>
        <w:t>n</w:t>
      </w:r>
      <w:r w:rsidRPr="00C47811">
        <w:rPr>
          <w:rFonts w:ascii="Arial" w:hAnsi="Arial" w:cs="Arial" w:hint="eastAsia"/>
          <w:sz w:val="20"/>
          <w:szCs w:val="20"/>
        </w:rPr>
        <w:t>ů</w:t>
      </w:r>
      <w:r w:rsidRPr="00C47811">
        <w:rPr>
          <w:rFonts w:ascii="Arial" w:hAnsi="Arial" w:cs="Arial"/>
          <w:sz w:val="20"/>
          <w:szCs w:val="20"/>
        </w:rPr>
        <w:t xml:space="preserve"> vzd</w:t>
      </w:r>
      <w:r w:rsidRPr="00C47811">
        <w:rPr>
          <w:rFonts w:ascii="Arial" w:hAnsi="Arial" w:cs="Arial" w:hint="eastAsia"/>
          <w:sz w:val="20"/>
          <w:szCs w:val="20"/>
        </w:rPr>
        <w:t>ě</w:t>
      </w:r>
      <w:r w:rsidRPr="00C47811">
        <w:rPr>
          <w:rFonts w:ascii="Arial" w:hAnsi="Arial" w:cs="Arial"/>
          <w:sz w:val="20"/>
          <w:szCs w:val="20"/>
        </w:rPr>
        <w:t>l</w:t>
      </w:r>
      <w:r w:rsidRPr="00C47811">
        <w:rPr>
          <w:rFonts w:ascii="Arial" w:hAnsi="Arial" w:cs="Arial" w:hint="eastAsia"/>
          <w:sz w:val="20"/>
          <w:szCs w:val="20"/>
        </w:rPr>
        <w:t>á</w:t>
      </w:r>
      <w:r w:rsidRPr="00C47811">
        <w:rPr>
          <w:rFonts w:ascii="Arial" w:hAnsi="Arial" w:cs="Arial"/>
          <w:sz w:val="20"/>
          <w:szCs w:val="20"/>
        </w:rPr>
        <w:t>v</w:t>
      </w:r>
      <w:r w:rsidRPr="00C47811">
        <w:rPr>
          <w:rFonts w:ascii="Arial" w:hAnsi="Arial" w:cs="Arial" w:hint="eastAsia"/>
          <w:sz w:val="20"/>
          <w:szCs w:val="20"/>
        </w:rPr>
        <w:t>á</w:t>
      </w:r>
      <w:r w:rsidRPr="00C47811">
        <w:rPr>
          <w:rFonts w:ascii="Arial" w:hAnsi="Arial" w:cs="Arial"/>
          <w:sz w:val="20"/>
          <w:szCs w:val="20"/>
        </w:rPr>
        <w:t>n</w:t>
      </w:r>
      <w:r w:rsidRPr="00C47811">
        <w:rPr>
          <w:rFonts w:ascii="Arial" w:hAnsi="Arial" w:cs="Arial" w:hint="eastAsia"/>
          <w:sz w:val="20"/>
          <w:szCs w:val="20"/>
        </w:rPr>
        <w:t>í</w:t>
      </w:r>
      <w:r w:rsidRPr="00C47811">
        <w:rPr>
          <w:rFonts w:ascii="Arial" w:hAnsi="Arial" w:cs="Arial"/>
          <w:sz w:val="20"/>
          <w:szCs w:val="20"/>
        </w:rPr>
        <w:t>.</w:t>
      </w:r>
    </w:p>
    <w:p w14:paraId="2EB69C2C" w14:textId="0B03D6CE" w:rsidR="00D31D6E" w:rsidRPr="00A46498" w:rsidRDefault="00D31D6E" w:rsidP="00D31D6E">
      <w:pPr>
        <w:jc w:val="both"/>
        <w:rPr>
          <w:rFonts w:ascii="Arial" w:eastAsia="Arial" w:hAnsi="Arial" w:cs="Arial"/>
          <w:sz w:val="20"/>
          <w:szCs w:val="20"/>
        </w:rPr>
      </w:pPr>
      <w:r w:rsidRPr="00C47811">
        <w:rPr>
          <w:rFonts w:ascii="Arial" w:hAnsi="Arial" w:cs="Arial"/>
          <w:sz w:val="20"/>
          <w:szCs w:val="20"/>
        </w:rPr>
        <w:t>Tímto opatřením není dotčena podpora aktivizačních programů (programy rozšiřujících kurikulum, komunitní aktivity apod.) nebo programů přechodu ze školy do práce na podporu dětí a žáků ze škol samostatně zřízených pro žáky se zdravotním postižením.</w:t>
      </w:r>
    </w:p>
    <w:p w14:paraId="27F4A3D7" w14:textId="040891D2" w:rsidR="00944CBA" w:rsidRDefault="00C1403F" w:rsidP="00C47811">
      <w:pPr>
        <w:pStyle w:val="Pravnad4"/>
        <w:rPr>
          <w:rFonts w:eastAsia="Arial"/>
        </w:rPr>
      </w:pPr>
      <w:bookmarkStart w:id="458" w:name="_Toc524448092"/>
      <w:r>
        <w:rPr>
          <w:rFonts w:eastAsia="Arial"/>
        </w:rPr>
        <w:t>Popis příj</w:t>
      </w:r>
      <w:r w:rsidR="00D31D6E">
        <w:rPr>
          <w:rFonts w:eastAsia="Arial"/>
        </w:rPr>
        <w:t>í</w:t>
      </w:r>
      <w:r>
        <w:rPr>
          <w:rFonts w:eastAsia="Arial"/>
        </w:rPr>
        <w:t>mání žáků na škole</w:t>
      </w:r>
      <w:bookmarkEnd w:id="458"/>
    </w:p>
    <w:p w14:paraId="26BAE6BB" w14:textId="213CDF60" w:rsidR="00C1403F" w:rsidRPr="002A2B94" w:rsidRDefault="00D31D6E" w:rsidP="002A2B94">
      <w:pPr>
        <w:autoSpaceDE w:val="0"/>
        <w:spacing w:before="120"/>
        <w:jc w:val="both"/>
        <w:rPr>
          <w:rFonts w:ascii="Arial" w:eastAsia="Arial" w:hAnsi="Arial" w:cs="Arial"/>
          <w:sz w:val="20"/>
          <w:szCs w:val="20"/>
        </w:rPr>
      </w:pPr>
      <w:r w:rsidRPr="002A2B94">
        <w:rPr>
          <w:rFonts w:ascii="Arial" w:eastAsia="Arial" w:hAnsi="Arial" w:cs="Arial"/>
          <w:sz w:val="20"/>
          <w:szCs w:val="20"/>
        </w:rPr>
        <w:t xml:space="preserve">Žadatel popíše kritéria pro výběr a přijímání dětí do zařízení a prokáže nediskriminační a nesegregační přístup k marginalizovaným skupinám jako jsou romské děti a další děti s </w:t>
      </w:r>
      <w:r w:rsidRPr="002A2B94">
        <w:rPr>
          <w:rFonts w:ascii="Arial" w:eastAsia="Arial" w:hAnsi="Arial" w:cs="Arial"/>
          <w:sz w:val="20"/>
          <w:szCs w:val="20"/>
        </w:rPr>
        <w:lastRenderedPageBreak/>
        <w:t>potřebou podpůrných opatření (děti se zdravotním postižením, zdravotním znevýhodněním a se sociálním znevýhodněním).</w:t>
      </w:r>
    </w:p>
    <w:p w14:paraId="5EFB039D" w14:textId="749EF064" w:rsidR="00C1403F" w:rsidRDefault="00C1403F" w:rsidP="00F81312">
      <w:pPr>
        <w:pStyle w:val="Pravnad4"/>
        <w:rPr>
          <w:rFonts w:eastAsia="Arial"/>
        </w:rPr>
      </w:pPr>
      <w:bookmarkStart w:id="459" w:name="_Toc524448093"/>
      <w:r>
        <w:rPr>
          <w:rFonts w:eastAsia="Arial"/>
        </w:rPr>
        <w:t xml:space="preserve">Vznik detašovaného pracoviště (relevantní pro aktivitu </w:t>
      </w:r>
      <w:r w:rsidR="00F81312" w:rsidRPr="00F81312">
        <w:rPr>
          <w:rFonts w:eastAsia="Arial"/>
        </w:rPr>
        <w:t>4.1.4: Vytvoření nových tříd ve stávajících základních školách za účelem sociální inkluze</w:t>
      </w:r>
      <w:r>
        <w:rPr>
          <w:rFonts w:eastAsia="Arial"/>
        </w:rPr>
        <w:t>)</w:t>
      </w:r>
      <w:bookmarkEnd w:id="459"/>
    </w:p>
    <w:p w14:paraId="052F897E" w14:textId="0151CDC9" w:rsidR="00D31D6E" w:rsidRPr="002A2B94" w:rsidRDefault="00D31D6E" w:rsidP="002A2B94">
      <w:pPr>
        <w:autoSpaceDE w:val="0"/>
        <w:spacing w:before="120"/>
        <w:jc w:val="both"/>
        <w:rPr>
          <w:rFonts w:ascii="Arial" w:eastAsia="Arial" w:hAnsi="Arial" w:cs="Arial"/>
          <w:b/>
          <w:sz w:val="20"/>
          <w:szCs w:val="20"/>
        </w:rPr>
      </w:pPr>
      <w:r w:rsidRPr="002A2B94">
        <w:rPr>
          <w:rFonts w:ascii="Arial" w:eastAsia="Arial" w:hAnsi="Arial" w:cs="Arial"/>
          <w:b/>
          <w:sz w:val="20"/>
          <w:szCs w:val="20"/>
        </w:rPr>
        <w:t>Relevantní pro projekty, které navyšují kapacitu formou</w:t>
      </w:r>
      <w:r w:rsidR="00C47811" w:rsidRPr="002A2B94">
        <w:rPr>
          <w:rFonts w:ascii="Arial" w:eastAsia="Arial" w:hAnsi="Arial" w:cs="Arial"/>
          <w:b/>
          <w:sz w:val="20"/>
          <w:szCs w:val="20"/>
        </w:rPr>
        <w:t xml:space="preserve"> vytvoření</w:t>
      </w:r>
      <w:r w:rsidRPr="002A2B94">
        <w:rPr>
          <w:rFonts w:ascii="Arial" w:eastAsia="Arial" w:hAnsi="Arial" w:cs="Arial"/>
          <w:b/>
          <w:sz w:val="20"/>
          <w:szCs w:val="20"/>
        </w:rPr>
        <w:t xml:space="preserve"> detašovaného pracoviště.</w:t>
      </w:r>
    </w:p>
    <w:p w14:paraId="60E9DEA3" w14:textId="0C6BB703" w:rsidR="00C1403F" w:rsidRPr="002A2B94" w:rsidRDefault="00C1403F" w:rsidP="002A2B94">
      <w:pPr>
        <w:autoSpaceDE w:val="0"/>
        <w:spacing w:before="120"/>
        <w:jc w:val="both"/>
        <w:rPr>
          <w:rFonts w:ascii="Arial" w:eastAsia="Arial" w:hAnsi="Arial" w:cs="Arial"/>
          <w:sz w:val="20"/>
          <w:szCs w:val="20"/>
        </w:rPr>
      </w:pPr>
      <w:r w:rsidRPr="002A2B94">
        <w:rPr>
          <w:rFonts w:ascii="Arial" w:eastAsia="Arial" w:hAnsi="Arial" w:cs="Arial"/>
          <w:sz w:val="20"/>
          <w:szCs w:val="20"/>
        </w:rPr>
        <w:t>Všichni žadatelé vytvářející detašované pracoviště povinně vyplní informace</w:t>
      </w:r>
      <w:r w:rsidR="00D31D6E" w:rsidRPr="002A2B94">
        <w:rPr>
          <w:rFonts w:ascii="Arial" w:eastAsia="Arial" w:hAnsi="Arial" w:cs="Arial"/>
          <w:sz w:val="20"/>
          <w:szCs w:val="20"/>
        </w:rPr>
        <w:t xml:space="preserve"> vztahující se k prokázání skutečnosti, že vzniklé detašované pracoviště</w:t>
      </w:r>
      <w:r w:rsidR="005F3F18" w:rsidRPr="002A2B94">
        <w:rPr>
          <w:rFonts w:ascii="Arial" w:eastAsia="Arial" w:hAnsi="Arial" w:cs="Arial"/>
          <w:sz w:val="20"/>
          <w:szCs w:val="20"/>
        </w:rPr>
        <w:t xml:space="preserve"> ani původní pracoviště</w:t>
      </w:r>
      <w:r w:rsidR="00D31D6E" w:rsidRPr="002A2B94">
        <w:rPr>
          <w:rFonts w:ascii="Arial" w:eastAsia="Arial" w:hAnsi="Arial" w:cs="Arial"/>
          <w:sz w:val="20"/>
          <w:szCs w:val="20"/>
        </w:rPr>
        <w:t xml:space="preserve"> nebude sloužit k segregaci dětí s potřebou podpůrných opatření nebo romských dětí.</w:t>
      </w:r>
    </w:p>
    <w:p w14:paraId="0F8E776F" w14:textId="75B3ECB0" w:rsidR="00A45DE7" w:rsidRPr="00031476" w:rsidRDefault="00A45DE7" w:rsidP="00F05C00">
      <w:pPr>
        <w:pStyle w:val="Pravnad2"/>
        <w:rPr>
          <w:rFonts w:cs="Arial"/>
          <w:caps/>
        </w:rPr>
      </w:pPr>
      <w:bookmarkStart w:id="460" w:name="_Toc254270911"/>
      <w:bookmarkStart w:id="461" w:name="_Toc254335924"/>
      <w:bookmarkStart w:id="462" w:name="_Toc512325964"/>
      <w:bookmarkStart w:id="463" w:name="_Toc524448094"/>
      <w:bookmarkEnd w:id="433"/>
      <w:bookmarkEnd w:id="434"/>
      <w:bookmarkEnd w:id="435"/>
      <w:bookmarkEnd w:id="436"/>
      <w:bookmarkEnd w:id="437"/>
      <w:r w:rsidRPr="00031476">
        <w:rPr>
          <w:rFonts w:cs="Arial"/>
          <w:caps/>
        </w:rPr>
        <w:t>Management projektu a řízení lidských zdrojů</w:t>
      </w:r>
      <w:bookmarkEnd w:id="460"/>
      <w:bookmarkEnd w:id="461"/>
      <w:bookmarkEnd w:id="462"/>
      <w:bookmarkEnd w:id="463"/>
    </w:p>
    <w:p w14:paraId="6788846F" w14:textId="0E58C45B" w:rsidR="00581927" w:rsidRPr="00E034C7" w:rsidRDefault="00581927" w:rsidP="00581927">
      <w:pPr>
        <w:autoSpaceDE w:val="0"/>
        <w:spacing w:before="120"/>
        <w:jc w:val="both"/>
        <w:rPr>
          <w:rFonts w:ascii="Arial" w:eastAsia="Arial" w:hAnsi="Arial" w:cs="Arial"/>
          <w:sz w:val="20"/>
          <w:szCs w:val="20"/>
        </w:rPr>
      </w:pPr>
      <w:r w:rsidRPr="00E034C7">
        <w:rPr>
          <w:rFonts w:ascii="Arial" w:eastAsia="Arial" w:hAnsi="Arial" w:cs="Arial"/>
          <w:sz w:val="20"/>
          <w:szCs w:val="20"/>
        </w:rPr>
        <w:t>Žadatel musí v</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Pr="00E034C7">
        <w:rPr>
          <w:rFonts w:ascii="Arial" w:eastAsia="Arial" w:hAnsi="Arial" w:cs="Arial"/>
          <w:sz w:val="20"/>
          <w:szCs w:val="20"/>
        </w:rPr>
        <w:t>jasně odpovědět zejména na níže uvedené otázky:</w:t>
      </w:r>
    </w:p>
    <w:p w14:paraId="7B4D8F7B" w14:textId="700A09F2" w:rsidR="00581927" w:rsidRPr="00E034C7" w:rsidRDefault="00581927" w:rsidP="00581927">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 xml:space="preserve">Bude oddělen </w:t>
      </w:r>
      <w:r w:rsidRPr="00E034C7">
        <w:rPr>
          <w:rFonts w:ascii="Arial" w:eastAsia="Arial" w:hAnsi="Arial" w:cs="Arial"/>
          <w:sz w:val="20"/>
          <w:szCs w:val="20"/>
          <w:u w:val="single"/>
        </w:rPr>
        <w:t>vlastník</w:t>
      </w:r>
      <w:r w:rsidR="00FD4331" w:rsidRPr="00E034C7">
        <w:rPr>
          <w:rFonts w:ascii="Arial" w:eastAsia="Arial" w:hAnsi="Arial" w:cs="Arial"/>
          <w:sz w:val="20"/>
          <w:szCs w:val="20"/>
          <w:u w:val="single"/>
        </w:rPr>
        <w:t xml:space="preserve"> (realizátor)</w:t>
      </w:r>
      <w:r w:rsidRPr="00E034C7">
        <w:rPr>
          <w:rFonts w:ascii="Arial" w:eastAsia="Arial" w:hAnsi="Arial" w:cs="Arial"/>
          <w:sz w:val="20"/>
          <w:szCs w:val="20"/>
          <w:u w:val="single"/>
        </w:rPr>
        <w:t xml:space="preserve"> a provozovatel</w:t>
      </w:r>
      <w:r w:rsidRPr="00E034C7">
        <w:rPr>
          <w:rFonts w:ascii="Arial" w:eastAsia="Arial" w:hAnsi="Arial" w:cs="Arial"/>
          <w:sz w:val="20"/>
          <w:szCs w:val="20"/>
        </w:rPr>
        <w:t xml:space="preserve"> projektu?</w:t>
      </w:r>
    </w:p>
    <w:p w14:paraId="52FFCDB1" w14:textId="7E7189C8" w:rsidR="00FD4331" w:rsidRPr="00E034C7" w:rsidRDefault="00581927" w:rsidP="009440B0">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 xml:space="preserve">Existují </w:t>
      </w:r>
      <w:r w:rsidRPr="00E034C7">
        <w:rPr>
          <w:rFonts w:ascii="Arial" w:eastAsia="Arial" w:hAnsi="Arial" w:cs="Arial"/>
          <w:sz w:val="20"/>
          <w:szCs w:val="20"/>
          <w:u w:val="single"/>
        </w:rPr>
        <w:t>jiní významní přímí účastníci projektu</w:t>
      </w:r>
      <w:r w:rsidRPr="00E034C7">
        <w:rPr>
          <w:rFonts w:ascii="Arial" w:eastAsia="Arial" w:hAnsi="Arial" w:cs="Arial"/>
          <w:sz w:val="20"/>
          <w:szCs w:val="20"/>
        </w:rPr>
        <w:t xml:space="preserve"> (zejména účast partnera projektu)</w:t>
      </w:r>
      <w:r w:rsidR="00C75C73" w:rsidRPr="00E034C7">
        <w:rPr>
          <w:rFonts w:ascii="Arial" w:eastAsia="Arial" w:hAnsi="Arial" w:cs="Arial"/>
          <w:sz w:val="20"/>
          <w:szCs w:val="20"/>
        </w:rPr>
        <w:t>;</w:t>
      </w:r>
    </w:p>
    <w:p w14:paraId="61BF8625" w14:textId="2AB85489" w:rsidR="00581927" w:rsidRPr="00E034C7" w:rsidRDefault="00FD4331" w:rsidP="009440B0">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J</w:t>
      </w:r>
      <w:r w:rsidR="00581927" w:rsidRPr="00E034C7">
        <w:rPr>
          <w:rFonts w:ascii="Arial" w:eastAsia="Arial" w:hAnsi="Arial" w:cs="Arial"/>
          <w:sz w:val="20"/>
          <w:szCs w:val="20"/>
        </w:rPr>
        <w:t xml:space="preserve">akým způsobem bude do projektu zapojen </w:t>
      </w:r>
      <w:r w:rsidR="00581927" w:rsidRPr="00E034C7">
        <w:rPr>
          <w:rFonts w:ascii="Arial" w:eastAsia="Arial" w:hAnsi="Arial" w:cs="Arial"/>
          <w:sz w:val="20"/>
          <w:szCs w:val="20"/>
          <w:u w:val="single"/>
        </w:rPr>
        <w:t>partner</w:t>
      </w:r>
      <w:r w:rsidR="00581927" w:rsidRPr="00E034C7">
        <w:rPr>
          <w:rFonts w:ascii="Arial" w:eastAsia="Arial" w:hAnsi="Arial" w:cs="Arial"/>
          <w:sz w:val="20"/>
          <w:szCs w:val="20"/>
        </w:rPr>
        <w:t>?</w:t>
      </w:r>
      <w:r w:rsidRPr="00E034C7">
        <w:rPr>
          <w:rFonts w:ascii="Arial" w:eastAsia="Arial" w:hAnsi="Arial" w:cs="Arial"/>
          <w:sz w:val="20"/>
          <w:szCs w:val="20"/>
        </w:rPr>
        <w:t xml:space="preserve"> Popis zapojejí partnera</w:t>
      </w:r>
      <w:r w:rsidR="00C75C73" w:rsidRPr="00E034C7">
        <w:rPr>
          <w:rFonts w:ascii="Arial" w:eastAsia="Arial" w:hAnsi="Arial" w:cs="Arial"/>
          <w:sz w:val="20"/>
          <w:szCs w:val="20"/>
        </w:rPr>
        <w:t>;</w:t>
      </w:r>
    </w:p>
    <w:p w14:paraId="0B8A312E" w14:textId="77777777" w:rsidR="00581927" w:rsidRPr="00E034C7" w:rsidRDefault="00581927" w:rsidP="00581927">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 xml:space="preserve">Které </w:t>
      </w:r>
      <w:r w:rsidRPr="00E034C7">
        <w:rPr>
          <w:rFonts w:ascii="Arial" w:eastAsia="Arial" w:hAnsi="Arial" w:cs="Arial"/>
          <w:sz w:val="20"/>
          <w:szCs w:val="20"/>
          <w:u w:val="single"/>
        </w:rPr>
        <w:t>profese a v jakém počtu</w:t>
      </w:r>
      <w:r w:rsidRPr="00E034C7">
        <w:rPr>
          <w:rFonts w:ascii="Arial" w:eastAsia="Arial" w:hAnsi="Arial" w:cs="Arial"/>
          <w:sz w:val="20"/>
          <w:szCs w:val="20"/>
        </w:rPr>
        <w:t xml:space="preserve"> projekt ve svých jednotlivých fázích vyžaduje (včetně osob z řad cílových skupin definovaných výzvou)?</w:t>
      </w:r>
    </w:p>
    <w:p w14:paraId="4F8D6F3A" w14:textId="7C8FD63F" w:rsidR="00581927" w:rsidRPr="00E034C7" w:rsidRDefault="00581927" w:rsidP="00581927">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 xml:space="preserve">Jaká z činností bude řešena </w:t>
      </w:r>
      <w:r w:rsidRPr="00E034C7">
        <w:rPr>
          <w:rFonts w:ascii="Arial" w:eastAsia="Arial" w:hAnsi="Arial" w:cs="Arial"/>
          <w:sz w:val="20"/>
          <w:szCs w:val="20"/>
          <w:u w:val="single"/>
        </w:rPr>
        <w:t xml:space="preserve">outsourcingem </w:t>
      </w:r>
      <w:r w:rsidRPr="00E034C7">
        <w:rPr>
          <w:rFonts w:ascii="Arial" w:eastAsia="Arial" w:hAnsi="Arial" w:cs="Arial"/>
          <w:sz w:val="20"/>
          <w:szCs w:val="20"/>
        </w:rPr>
        <w:t xml:space="preserve">a které činnosti budou zajišťovat </w:t>
      </w:r>
      <w:r w:rsidRPr="00E034C7">
        <w:rPr>
          <w:rFonts w:ascii="Arial" w:eastAsia="Arial" w:hAnsi="Arial" w:cs="Arial"/>
          <w:sz w:val="20"/>
          <w:szCs w:val="20"/>
          <w:u w:val="single"/>
        </w:rPr>
        <w:t>vlastní zaměstnanci</w:t>
      </w:r>
      <w:r w:rsidRPr="00E034C7">
        <w:rPr>
          <w:rFonts w:ascii="Arial" w:eastAsia="Arial" w:hAnsi="Arial" w:cs="Arial"/>
          <w:sz w:val="20"/>
          <w:szCs w:val="20"/>
        </w:rPr>
        <w:t xml:space="preserve"> pro každou etapu projektu</w:t>
      </w:r>
      <w:r w:rsidR="00C75C73" w:rsidRPr="00E034C7">
        <w:rPr>
          <w:rFonts w:ascii="Arial" w:eastAsia="Arial" w:hAnsi="Arial" w:cs="Arial"/>
          <w:sz w:val="20"/>
          <w:szCs w:val="20"/>
        </w:rPr>
        <w:t>;</w:t>
      </w:r>
      <w:r w:rsidRPr="00E034C7">
        <w:rPr>
          <w:rFonts w:ascii="Arial" w:eastAsia="Arial" w:hAnsi="Arial" w:cs="Arial"/>
          <w:sz w:val="20"/>
          <w:szCs w:val="20"/>
        </w:rPr>
        <w:t>?</w:t>
      </w:r>
    </w:p>
    <w:p w14:paraId="3B7FB0C9" w14:textId="49151876" w:rsidR="00581927" w:rsidRPr="00E034C7" w:rsidRDefault="00581927" w:rsidP="00581927">
      <w:pPr>
        <w:autoSpaceDE w:val="0"/>
        <w:spacing w:before="120"/>
        <w:jc w:val="both"/>
        <w:rPr>
          <w:rFonts w:ascii="Arial" w:eastAsia="Arial" w:hAnsi="Arial" w:cs="Arial"/>
          <w:sz w:val="20"/>
          <w:szCs w:val="20"/>
        </w:rPr>
      </w:pPr>
      <w:r w:rsidRPr="00E034C7">
        <w:rPr>
          <w:rFonts w:ascii="Arial" w:eastAsia="Arial" w:hAnsi="Arial" w:cs="Arial"/>
          <w:sz w:val="20"/>
          <w:szCs w:val="20"/>
        </w:rPr>
        <w:t xml:space="preserve">Jaká </w:t>
      </w:r>
      <w:r w:rsidRPr="00E034C7">
        <w:rPr>
          <w:rFonts w:ascii="Arial" w:eastAsia="Arial" w:hAnsi="Arial" w:cs="Arial"/>
          <w:sz w:val="20"/>
          <w:szCs w:val="20"/>
          <w:u w:val="single"/>
        </w:rPr>
        <w:t>vzniknou pracovní místa</w:t>
      </w:r>
      <w:r w:rsidRPr="00E034C7">
        <w:rPr>
          <w:rFonts w:ascii="Arial" w:eastAsia="Arial" w:hAnsi="Arial" w:cs="Arial"/>
          <w:sz w:val="20"/>
          <w:szCs w:val="20"/>
        </w:rPr>
        <w:t>, a to i pro osoby  z řad cílových skupin definovaných výzvou</w:t>
      </w:r>
      <w:r w:rsidR="005D7C23" w:rsidRPr="00E034C7">
        <w:rPr>
          <w:rFonts w:ascii="Arial" w:eastAsia="Arial" w:hAnsi="Arial" w:cs="Arial"/>
          <w:sz w:val="20"/>
          <w:szCs w:val="20"/>
        </w:rPr>
        <w:t xml:space="preserve"> (např. nov</w:t>
      </w:r>
      <w:r w:rsidR="00B52157" w:rsidRPr="00E034C7">
        <w:rPr>
          <w:rFonts w:ascii="Arial" w:eastAsia="Arial" w:hAnsi="Arial" w:cs="Arial"/>
          <w:sz w:val="20"/>
          <w:szCs w:val="20"/>
        </w:rPr>
        <w:t>ý pedagogický</w:t>
      </w:r>
      <w:r w:rsidR="005D7C23" w:rsidRPr="00E034C7">
        <w:rPr>
          <w:rFonts w:ascii="Arial" w:eastAsia="Arial" w:hAnsi="Arial" w:cs="Arial"/>
          <w:sz w:val="20"/>
          <w:szCs w:val="20"/>
        </w:rPr>
        <w:t xml:space="preserve"> pracovní</w:t>
      </w:r>
      <w:r w:rsidR="00B52157" w:rsidRPr="00E034C7">
        <w:rPr>
          <w:rFonts w:ascii="Arial" w:eastAsia="Arial" w:hAnsi="Arial" w:cs="Arial"/>
          <w:sz w:val="20"/>
          <w:szCs w:val="20"/>
        </w:rPr>
        <w:t>k</w:t>
      </w:r>
      <w:r w:rsidR="005D7C23" w:rsidRPr="00E034C7">
        <w:rPr>
          <w:rFonts w:ascii="Arial" w:eastAsia="Arial" w:hAnsi="Arial" w:cs="Arial"/>
          <w:sz w:val="20"/>
          <w:szCs w:val="20"/>
        </w:rPr>
        <w:t xml:space="preserve"> ve vytvořen</w:t>
      </w:r>
      <w:r w:rsidR="00B52157" w:rsidRPr="00E034C7">
        <w:rPr>
          <w:rFonts w:ascii="Arial" w:eastAsia="Arial" w:hAnsi="Arial" w:cs="Arial"/>
          <w:sz w:val="20"/>
          <w:szCs w:val="20"/>
        </w:rPr>
        <w:t>é</w:t>
      </w:r>
      <w:r w:rsidR="005D7C23" w:rsidRPr="00E034C7">
        <w:rPr>
          <w:rFonts w:ascii="Arial" w:eastAsia="Arial" w:hAnsi="Arial" w:cs="Arial"/>
          <w:sz w:val="20"/>
          <w:szCs w:val="20"/>
        </w:rPr>
        <w:t xml:space="preserve"> kmenov</w:t>
      </w:r>
      <w:r w:rsidR="00B52157" w:rsidRPr="00E034C7">
        <w:rPr>
          <w:rFonts w:ascii="Arial" w:eastAsia="Arial" w:hAnsi="Arial" w:cs="Arial"/>
          <w:sz w:val="20"/>
          <w:szCs w:val="20"/>
        </w:rPr>
        <w:t xml:space="preserve">é </w:t>
      </w:r>
      <w:r w:rsidR="005D7C23" w:rsidRPr="00E034C7">
        <w:rPr>
          <w:rFonts w:ascii="Arial" w:eastAsia="Arial" w:hAnsi="Arial" w:cs="Arial"/>
          <w:sz w:val="20"/>
          <w:szCs w:val="20"/>
        </w:rPr>
        <w:t>tříd</w:t>
      </w:r>
      <w:r w:rsidR="00B52157" w:rsidRPr="00E034C7">
        <w:rPr>
          <w:rFonts w:ascii="Arial" w:eastAsia="Arial" w:hAnsi="Arial" w:cs="Arial"/>
          <w:sz w:val="20"/>
          <w:szCs w:val="20"/>
        </w:rPr>
        <w:t>ě</w:t>
      </w:r>
      <w:r w:rsidR="005D7C23" w:rsidRPr="00E034C7">
        <w:rPr>
          <w:rFonts w:ascii="Arial" w:eastAsia="Arial" w:hAnsi="Arial" w:cs="Arial"/>
          <w:sz w:val="20"/>
          <w:szCs w:val="20"/>
        </w:rPr>
        <w:t>)</w:t>
      </w:r>
      <w:r w:rsidRPr="00E034C7">
        <w:rPr>
          <w:rFonts w:ascii="Arial" w:eastAsia="Arial" w:hAnsi="Arial" w:cs="Arial"/>
          <w:sz w:val="20"/>
          <w:szCs w:val="20"/>
        </w:rPr>
        <w:t>, a jaké jsou jejich parametry (mzda, pracovní podmínky, povinnosti, požadovaná odbornost)?</w:t>
      </w:r>
    </w:p>
    <w:p w14:paraId="17711A08" w14:textId="583336EB" w:rsidR="00A45DE7" w:rsidRPr="00E034C7" w:rsidRDefault="001C5B81" w:rsidP="00347A9E">
      <w:pPr>
        <w:autoSpaceDE w:val="0"/>
        <w:spacing w:before="120"/>
        <w:jc w:val="both"/>
        <w:rPr>
          <w:rFonts w:ascii="Arial" w:eastAsia="Arial" w:hAnsi="Arial" w:cs="Arial"/>
        </w:rPr>
      </w:pPr>
      <w:r w:rsidRPr="00E034C7">
        <w:rPr>
          <w:rFonts w:ascii="Arial" w:eastAsia="Arial" w:hAnsi="Arial" w:cs="Arial"/>
          <w:sz w:val="20"/>
          <w:szCs w:val="20"/>
        </w:rPr>
        <w:t>Žadatel v tabulce specifikuje, zda se jedná o nové pracovní místo</w:t>
      </w:r>
      <w:r w:rsidR="00DD042D">
        <w:rPr>
          <w:rFonts w:ascii="Arial" w:eastAsia="Arial" w:hAnsi="Arial" w:cs="Arial"/>
          <w:sz w:val="20"/>
          <w:szCs w:val="20"/>
        </w:rPr>
        <w:t xml:space="preserve"> včetně výše úvazku</w:t>
      </w:r>
      <w:r w:rsidRPr="00E034C7">
        <w:rPr>
          <w:rFonts w:ascii="Arial" w:eastAsia="Arial" w:hAnsi="Arial" w:cs="Arial"/>
          <w:sz w:val="20"/>
          <w:szCs w:val="20"/>
        </w:rPr>
        <w:t>.</w:t>
      </w:r>
      <w:r w:rsidR="00D26A46" w:rsidRPr="00E034C7">
        <w:rPr>
          <w:rFonts w:ascii="Arial" w:eastAsia="Arial" w:hAnsi="Arial" w:cs="Arial"/>
          <w:sz w:val="20"/>
          <w:szCs w:val="20"/>
        </w:rPr>
        <w:t xml:space="preserve"> Dále popíše, zda mají členové realizačního týmu zkušenosti s realizací projektů (investičních, příp. neinvestičních) a jejich účast na projektech popíše a doloží referenčními projekty.</w:t>
      </w:r>
    </w:p>
    <w:p w14:paraId="69005036" w14:textId="77777777" w:rsidR="00F76113"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Pro přehlednost plánovaných personálních nákladů žadatel zpracuje data do následující tabulky:</w:t>
      </w:r>
      <w:r w:rsidR="00653110" w:rsidRPr="00E034C7" w:rsidDel="00653110">
        <w:rPr>
          <w:rFonts w:ascii="Arial" w:eastAsia="Arial" w:hAnsi="Arial" w:cs="Arial"/>
          <w:sz w:val="20"/>
          <w:szCs w:val="20"/>
        </w:rPr>
        <w:t xml:space="preserve"> </w:t>
      </w:r>
    </w:p>
    <w:p w14:paraId="4C12275F" w14:textId="77777777" w:rsidR="00B37E64" w:rsidRPr="00E034C7" w:rsidRDefault="00B37E64" w:rsidP="00F05C00">
      <w:pPr>
        <w:autoSpaceDE w:val="0"/>
        <w:jc w:val="both"/>
        <w:rPr>
          <w:rFonts w:ascii="Arial" w:eastAsia="Arial" w:hAnsi="Arial" w:cs="Arial"/>
          <w:b/>
          <w:bCs/>
          <w:sz w:val="20"/>
          <w:szCs w:val="20"/>
        </w:rPr>
        <w:sectPr w:rsidR="00B37E64" w:rsidRPr="00E034C7" w:rsidSect="00620286">
          <w:headerReference w:type="default" r:id="rId13"/>
          <w:footerReference w:type="default" r:id="rId14"/>
          <w:pgSz w:w="11906" w:h="16838" w:code="9"/>
          <w:pgMar w:top="822" w:right="1418" w:bottom="1418" w:left="1418" w:header="709" w:footer="57" w:gutter="0"/>
          <w:cols w:space="708"/>
          <w:docGrid w:linePitch="360"/>
        </w:sectPr>
      </w:pPr>
    </w:p>
    <w:p w14:paraId="6F7D35BC" w14:textId="77777777" w:rsidR="00A45DE7" w:rsidRPr="00E034C7" w:rsidRDefault="00A45DE7" w:rsidP="00A45DE7">
      <w:pPr>
        <w:autoSpaceDE w:val="0"/>
        <w:rPr>
          <w:rFonts w:ascii="Arial" w:eastAsia="Arial" w:hAnsi="Arial" w:cs="Arial"/>
          <w:b/>
          <w:bCs/>
          <w:sz w:val="20"/>
          <w:szCs w:val="20"/>
        </w:rPr>
      </w:pPr>
      <w:r w:rsidRPr="00E034C7">
        <w:rPr>
          <w:rFonts w:ascii="Arial" w:eastAsia="Arial" w:hAnsi="Arial" w:cs="Arial"/>
          <w:b/>
          <w:bCs/>
          <w:sz w:val="20"/>
          <w:szCs w:val="20"/>
        </w:rPr>
        <w:lastRenderedPageBreak/>
        <w:t>Tabulka personálního zajištění projektu (vzor):</w:t>
      </w:r>
    </w:p>
    <w:tbl>
      <w:tblPr>
        <w:tblW w:w="1491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44"/>
        <w:gridCol w:w="1745"/>
        <w:gridCol w:w="1756"/>
        <w:gridCol w:w="1843"/>
        <w:gridCol w:w="2552"/>
        <w:gridCol w:w="1984"/>
        <w:gridCol w:w="1418"/>
        <w:gridCol w:w="1870"/>
      </w:tblGrid>
      <w:tr w:rsidR="00352C53" w:rsidRPr="00E034C7" w14:paraId="7880A308" w14:textId="77777777" w:rsidTr="00C7613C">
        <w:trPr>
          <w:trHeight w:val="1862"/>
        </w:trPr>
        <w:tc>
          <w:tcPr>
            <w:tcW w:w="1744" w:type="dxa"/>
            <w:shd w:val="clear" w:color="auto" w:fill="auto"/>
            <w:tcMar>
              <w:top w:w="15" w:type="dxa"/>
              <w:left w:w="15" w:type="dxa"/>
              <w:bottom w:w="0" w:type="dxa"/>
              <w:right w:w="15" w:type="dxa"/>
            </w:tcMar>
            <w:vAlign w:val="center"/>
          </w:tcPr>
          <w:p w14:paraId="31835F6A" w14:textId="77777777"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Pozice v týmu</w:t>
            </w:r>
          </w:p>
        </w:tc>
        <w:tc>
          <w:tcPr>
            <w:tcW w:w="1745" w:type="dxa"/>
            <w:shd w:val="clear" w:color="auto" w:fill="auto"/>
            <w:tcMar>
              <w:top w:w="15" w:type="dxa"/>
              <w:left w:w="15" w:type="dxa"/>
              <w:bottom w:w="0" w:type="dxa"/>
              <w:right w:w="15" w:type="dxa"/>
            </w:tcMar>
            <w:vAlign w:val="center"/>
          </w:tcPr>
          <w:p w14:paraId="17F03190" w14:textId="77777777"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Jméno</w:t>
            </w:r>
            <w:r w:rsidRPr="00E034C7">
              <w:rPr>
                <w:rFonts w:ascii="Arial" w:hAnsi="Arial" w:cs="Arial"/>
                <w:b/>
                <w:bCs/>
                <w:sz w:val="20"/>
                <w:szCs w:val="20"/>
                <w:vertAlign w:val="superscript"/>
              </w:rPr>
              <w:t>1</w:t>
            </w:r>
          </w:p>
        </w:tc>
        <w:tc>
          <w:tcPr>
            <w:tcW w:w="1756" w:type="dxa"/>
            <w:shd w:val="clear" w:color="auto" w:fill="auto"/>
            <w:tcMar>
              <w:top w:w="15" w:type="dxa"/>
              <w:left w:w="15" w:type="dxa"/>
              <w:bottom w:w="0" w:type="dxa"/>
              <w:right w:w="15" w:type="dxa"/>
            </w:tcMar>
            <w:vAlign w:val="center"/>
          </w:tcPr>
          <w:p w14:paraId="74AA22CC" w14:textId="063AD5EF"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Název organizace</w:t>
            </w:r>
            <w:r w:rsidRPr="00E034C7">
              <w:rPr>
                <w:rFonts w:ascii="Arial" w:hAnsi="Arial" w:cs="Arial"/>
                <w:b/>
                <w:bCs/>
                <w:sz w:val="20"/>
                <w:szCs w:val="20"/>
                <w:vertAlign w:val="superscript"/>
              </w:rPr>
              <w:t>2</w:t>
            </w:r>
          </w:p>
        </w:tc>
        <w:tc>
          <w:tcPr>
            <w:tcW w:w="1843" w:type="dxa"/>
            <w:shd w:val="clear" w:color="auto" w:fill="auto"/>
            <w:tcMar>
              <w:top w:w="15" w:type="dxa"/>
              <w:left w:w="15" w:type="dxa"/>
              <w:bottom w:w="0" w:type="dxa"/>
              <w:right w:w="15" w:type="dxa"/>
            </w:tcMar>
            <w:vAlign w:val="center"/>
          </w:tcPr>
          <w:p w14:paraId="3E05E2DF" w14:textId="77777777"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Funkce v rámci organizace</w:t>
            </w:r>
            <w:r w:rsidRPr="00E034C7">
              <w:rPr>
                <w:rFonts w:ascii="Arial" w:hAnsi="Arial" w:cs="Arial"/>
                <w:b/>
                <w:bCs/>
                <w:sz w:val="20"/>
                <w:szCs w:val="20"/>
                <w:vertAlign w:val="superscript"/>
              </w:rPr>
              <w:t>3</w:t>
            </w:r>
          </w:p>
        </w:tc>
        <w:tc>
          <w:tcPr>
            <w:tcW w:w="2552" w:type="dxa"/>
            <w:shd w:val="clear" w:color="auto" w:fill="auto"/>
            <w:tcMar>
              <w:top w:w="15" w:type="dxa"/>
              <w:left w:w="15" w:type="dxa"/>
              <w:bottom w:w="0" w:type="dxa"/>
              <w:right w:w="15" w:type="dxa"/>
            </w:tcMar>
            <w:vAlign w:val="center"/>
          </w:tcPr>
          <w:p w14:paraId="02DD5B1C" w14:textId="1A2DE54D"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Odpovědnost a kompetence člena týmu</w:t>
            </w:r>
          </w:p>
        </w:tc>
        <w:tc>
          <w:tcPr>
            <w:tcW w:w="1984" w:type="dxa"/>
            <w:shd w:val="clear" w:color="auto" w:fill="auto"/>
            <w:tcMar>
              <w:top w:w="15" w:type="dxa"/>
              <w:left w:w="15" w:type="dxa"/>
              <w:bottom w:w="0" w:type="dxa"/>
              <w:right w:w="15" w:type="dxa"/>
            </w:tcMar>
            <w:vAlign w:val="center"/>
          </w:tcPr>
          <w:p w14:paraId="00FCE956" w14:textId="7D021892" w:rsidR="00352C53" w:rsidRPr="00E034C7" w:rsidRDefault="006A4C9A" w:rsidP="00C7613C">
            <w:pPr>
              <w:spacing w:after="0" w:line="240" w:lineRule="auto"/>
              <w:jc w:val="center"/>
              <w:rPr>
                <w:rFonts w:ascii="Arial" w:hAnsi="Arial" w:cs="Arial"/>
                <w:b/>
                <w:bCs/>
                <w:sz w:val="20"/>
                <w:szCs w:val="20"/>
              </w:rPr>
            </w:pPr>
            <w:r w:rsidRPr="00E034C7">
              <w:rPr>
                <w:rFonts w:ascii="Arial" w:hAnsi="Arial" w:cs="Arial"/>
                <w:b/>
                <w:bCs/>
                <w:sz w:val="20"/>
                <w:szCs w:val="20"/>
              </w:rPr>
              <w:t>Úvazek na projektu v %</w:t>
            </w:r>
            <w:r w:rsidR="00352C53" w:rsidRPr="00E034C7">
              <w:rPr>
                <w:rFonts w:ascii="Arial" w:hAnsi="Arial" w:cs="Arial"/>
                <w:sz w:val="20"/>
                <w:szCs w:val="20"/>
              </w:rPr>
              <w:br/>
              <w:t>100%= 40h/týdně</w:t>
            </w:r>
          </w:p>
        </w:tc>
        <w:tc>
          <w:tcPr>
            <w:tcW w:w="1418" w:type="dxa"/>
            <w:shd w:val="clear" w:color="auto" w:fill="auto"/>
            <w:tcMar>
              <w:top w:w="15" w:type="dxa"/>
              <w:left w:w="15" w:type="dxa"/>
              <w:bottom w:w="0" w:type="dxa"/>
              <w:right w:w="15" w:type="dxa"/>
            </w:tcMar>
            <w:vAlign w:val="center"/>
          </w:tcPr>
          <w:p w14:paraId="01904983" w14:textId="77777777"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 xml:space="preserve">Druh pracovně právního vztahu </w:t>
            </w:r>
            <w:r w:rsidRPr="00E034C7">
              <w:rPr>
                <w:rFonts w:ascii="Arial" w:hAnsi="Arial" w:cs="Arial"/>
                <w:bCs/>
                <w:sz w:val="20"/>
                <w:szCs w:val="20"/>
              </w:rPr>
              <w:t>(pracovní smlouva, DPP, DPČ..)</w:t>
            </w:r>
          </w:p>
        </w:tc>
        <w:tc>
          <w:tcPr>
            <w:tcW w:w="1870" w:type="dxa"/>
            <w:shd w:val="clear" w:color="auto" w:fill="auto"/>
            <w:tcMar>
              <w:top w:w="15" w:type="dxa"/>
              <w:left w:w="15" w:type="dxa"/>
              <w:bottom w:w="0" w:type="dxa"/>
              <w:right w:w="15" w:type="dxa"/>
            </w:tcMar>
            <w:vAlign w:val="center"/>
          </w:tcPr>
          <w:p w14:paraId="1760D2B8" w14:textId="54758C0E" w:rsidR="00352C53" w:rsidRPr="00E034C7" w:rsidRDefault="006A4C9A" w:rsidP="00C7613C">
            <w:pPr>
              <w:spacing w:after="0" w:line="240" w:lineRule="auto"/>
              <w:jc w:val="center"/>
              <w:rPr>
                <w:rFonts w:ascii="Arial" w:hAnsi="Arial" w:cs="Arial"/>
                <w:b/>
                <w:bCs/>
                <w:sz w:val="20"/>
                <w:szCs w:val="20"/>
              </w:rPr>
            </w:pPr>
            <w:r w:rsidRPr="00E034C7">
              <w:rPr>
                <w:rFonts w:ascii="Arial" w:hAnsi="Arial" w:cs="Arial"/>
                <w:b/>
                <w:bCs/>
                <w:sz w:val="20"/>
                <w:szCs w:val="20"/>
              </w:rPr>
              <w:t>Hrubá mzda (PS) nebo hodinová sazba (DPP/DPČ)</w:t>
            </w:r>
          </w:p>
        </w:tc>
      </w:tr>
      <w:tr w:rsidR="00426A4D" w:rsidRPr="00E034C7" w14:paraId="39B23578" w14:textId="77777777" w:rsidTr="00C7613C">
        <w:trPr>
          <w:trHeight w:hRule="exact" w:val="340"/>
        </w:trPr>
        <w:tc>
          <w:tcPr>
            <w:tcW w:w="14912" w:type="dxa"/>
            <w:gridSpan w:val="8"/>
            <w:shd w:val="clear" w:color="auto" w:fill="auto"/>
            <w:vAlign w:val="center"/>
          </w:tcPr>
          <w:p w14:paraId="79FB5329" w14:textId="77777777" w:rsidR="00426A4D" w:rsidRPr="00E034C7" w:rsidRDefault="00426A4D" w:rsidP="00C7613C">
            <w:pPr>
              <w:spacing w:after="0" w:line="240" w:lineRule="auto"/>
              <w:rPr>
                <w:rFonts w:ascii="Arial" w:hAnsi="Arial" w:cs="Arial"/>
                <w:sz w:val="20"/>
                <w:szCs w:val="20"/>
              </w:rPr>
            </w:pPr>
            <w:r w:rsidRPr="00E034C7">
              <w:rPr>
                <w:rFonts w:ascii="Arial" w:hAnsi="Arial" w:cs="Arial"/>
                <w:sz w:val="20"/>
                <w:szCs w:val="20"/>
              </w:rPr>
              <w:t>Předinvestiční fáze</w:t>
            </w:r>
          </w:p>
        </w:tc>
      </w:tr>
      <w:tr w:rsidR="00352C53" w:rsidRPr="00E034C7" w14:paraId="33A74604" w14:textId="77777777" w:rsidTr="00C7613C">
        <w:trPr>
          <w:trHeight w:hRule="exact" w:val="340"/>
        </w:trPr>
        <w:tc>
          <w:tcPr>
            <w:tcW w:w="1744" w:type="dxa"/>
            <w:shd w:val="clear" w:color="auto" w:fill="auto"/>
            <w:vAlign w:val="center"/>
          </w:tcPr>
          <w:p w14:paraId="04BA13E4" w14:textId="77777777" w:rsidR="00352C53" w:rsidRPr="00E034C7" w:rsidRDefault="00352C53" w:rsidP="00C32C08">
            <w:pPr>
              <w:jc w:val="center"/>
              <w:rPr>
                <w:rFonts w:ascii="Arial" w:hAnsi="Arial" w:cs="Arial"/>
                <w:sz w:val="20"/>
                <w:szCs w:val="20"/>
              </w:rPr>
            </w:pPr>
          </w:p>
        </w:tc>
        <w:tc>
          <w:tcPr>
            <w:tcW w:w="1745" w:type="dxa"/>
            <w:noWrap/>
            <w:tcMar>
              <w:top w:w="15" w:type="dxa"/>
              <w:left w:w="15" w:type="dxa"/>
              <w:bottom w:w="0" w:type="dxa"/>
              <w:right w:w="15" w:type="dxa"/>
            </w:tcMar>
            <w:vAlign w:val="center"/>
          </w:tcPr>
          <w:p w14:paraId="7199B664"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756" w:type="dxa"/>
            <w:noWrap/>
            <w:tcMar>
              <w:top w:w="15" w:type="dxa"/>
              <w:left w:w="15" w:type="dxa"/>
              <w:bottom w:w="0" w:type="dxa"/>
              <w:right w:w="15" w:type="dxa"/>
            </w:tcMar>
            <w:vAlign w:val="center"/>
          </w:tcPr>
          <w:p w14:paraId="30F70CBF"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843" w:type="dxa"/>
            <w:noWrap/>
            <w:tcMar>
              <w:top w:w="15" w:type="dxa"/>
              <w:left w:w="15" w:type="dxa"/>
              <w:bottom w:w="0" w:type="dxa"/>
              <w:right w:w="15" w:type="dxa"/>
            </w:tcMar>
            <w:vAlign w:val="center"/>
          </w:tcPr>
          <w:p w14:paraId="10B0BCF4" w14:textId="77777777" w:rsidR="00352C53" w:rsidRPr="00F8098A" w:rsidRDefault="00352C53" w:rsidP="00C7613C">
            <w:pPr>
              <w:spacing w:after="0" w:line="240" w:lineRule="auto"/>
              <w:rPr>
                <w:rFonts w:ascii="Arial" w:hAnsi="Arial" w:cs="Arial"/>
                <w:sz w:val="20"/>
                <w:szCs w:val="20"/>
              </w:rPr>
            </w:pPr>
            <w:r w:rsidRPr="00F8098A">
              <w:rPr>
                <w:rFonts w:ascii="Arial" w:hAnsi="Arial" w:cs="Arial"/>
                <w:sz w:val="20"/>
                <w:szCs w:val="20"/>
              </w:rPr>
              <w:t> </w:t>
            </w:r>
          </w:p>
        </w:tc>
        <w:tc>
          <w:tcPr>
            <w:tcW w:w="2552" w:type="dxa"/>
            <w:noWrap/>
            <w:tcMar>
              <w:top w:w="15" w:type="dxa"/>
              <w:left w:w="15" w:type="dxa"/>
              <w:bottom w:w="0" w:type="dxa"/>
              <w:right w:w="15" w:type="dxa"/>
            </w:tcMar>
            <w:vAlign w:val="center"/>
          </w:tcPr>
          <w:p w14:paraId="674D8DA4" w14:textId="77777777" w:rsidR="00352C53" w:rsidRPr="003F51C2" w:rsidRDefault="00352C53" w:rsidP="00C7613C">
            <w:pPr>
              <w:spacing w:after="0" w:line="240" w:lineRule="auto"/>
              <w:rPr>
                <w:rFonts w:ascii="Arial" w:hAnsi="Arial" w:cs="Arial"/>
                <w:sz w:val="20"/>
                <w:szCs w:val="20"/>
              </w:rPr>
            </w:pPr>
            <w:r w:rsidRPr="003F51C2">
              <w:rPr>
                <w:rFonts w:ascii="Arial" w:hAnsi="Arial" w:cs="Arial"/>
                <w:sz w:val="20"/>
                <w:szCs w:val="20"/>
              </w:rPr>
              <w:t> </w:t>
            </w:r>
          </w:p>
        </w:tc>
        <w:tc>
          <w:tcPr>
            <w:tcW w:w="1984" w:type="dxa"/>
            <w:noWrap/>
            <w:tcMar>
              <w:top w:w="15" w:type="dxa"/>
              <w:left w:w="15" w:type="dxa"/>
              <w:bottom w:w="0" w:type="dxa"/>
              <w:right w:w="15" w:type="dxa"/>
            </w:tcMar>
            <w:vAlign w:val="center"/>
          </w:tcPr>
          <w:p w14:paraId="253FC4D7"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418" w:type="dxa"/>
            <w:noWrap/>
            <w:tcMar>
              <w:top w:w="15" w:type="dxa"/>
              <w:left w:w="15" w:type="dxa"/>
              <w:bottom w:w="0" w:type="dxa"/>
              <w:right w:w="15" w:type="dxa"/>
            </w:tcMar>
            <w:vAlign w:val="center"/>
          </w:tcPr>
          <w:p w14:paraId="1A6F340A" w14:textId="77777777" w:rsidR="00352C53" w:rsidRPr="00E034C7" w:rsidRDefault="00352C53" w:rsidP="00C7613C">
            <w:pPr>
              <w:spacing w:after="0" w:line="240" w:lineRule="auto"/>
              <w:rPr>
                <w:rFonts w:ascii="Arial" w:hAnsi="Arial" w:cs="Arial"/>
                <w:sz w:val="20"/>
                <w:szCs w:val="20"/>
              </w:rPr>
            </w:pPr>
          </w:p>
        </w:tc>
        <w:tc>
          <w:tcPr>
            <w:tcW w:w="1870" w:type="dxa"/>
            <w:noWrap/>
            <w:tcMar>
              <w:top w:w="15" w:type="dxa"/>
              <w:left w:w="15" w:type="dxa"/>
              <w:bottom w:w="0" w:type="dxa"/>
              <w:right w:w="15" w:type="dxa"/>
            </w:tcMar>
            <w:vAlign w:val="center"/>
          </w:tcPr>
          <w:p w14:paraId="372C257F"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r>
      <w:tr w:rsidR="00426A4D" w:rsidRPr="00E034C7" w14:paraId="3167B614" w14:textId="77777777" w:rsidTr="00C7613C">
        <w:trPr>
          <w:trHeight w:hRule="exact" w:val="340"/>
        </w:trPr>
        <w:tc>
          <w:tcPr>
            <w:tcW w:w="14912" w:type="dxa"/>
            <w:gridSpan w:val="8"/>
            <w:shd w:val="clear" w:color="auto" w:fill="auto"/>
            <w:vAlign w:val="center"/>
          </w:tcPr>
          <w:p w14:paraId="3335C8DE" w14:textId="77777777" w:rsidR="00426A4D" w:rsidRPr="00E034C7" w:rsidRDefault="00426A4D" w:rsidP="00C7613C">
            <w:pPr>
              <w:spacing w:after="0" w:line="240" w:lineRule="auto"/>
              <w:rPr>
                <w:rFonts w:ascii="Arial" w:hAnsi="Arial" w:cs="Arial"/>
                <w:sz w:val="20"/>
                <w:szCs w:val="20"/>
              </w:rPr>
            </w:pPr>
            <w:r w:rsidRPr="00E034C7">
              <w:rPr>
                <w:rFonts w:ascii="Arial" w:hAnsi="Arial" w:cs="Arial"/>
                <w:sz w:val="20"/>
                <w:szCs w:val="20"/>
              </w:rPr>
              <w:t>Investiční fáze</w:t>
            </w:r>
          </w:p>
        </w:tc>
      </w:tr>
      <w:tr w:rsidR="00352C53" w:rsidRPr="00E034C7" w14:paraId="2BCF7D10" w14:textId="77777777" w:rsidTr="00C7613C">
        <w:trPr>
          <w:trHeight w:hRule="exact" w:val="340"/>
        </w:trPr>
        <w:tc>
          <w:tcPr>
            <w:tcW w:w="1744" w:type="dxa"/>
            <w:shd w:val="clear" w:color="auto" w:fill="auto"/>
            <w:vAlign w:val="center"/>
          </w:tcPr>
          <w:p w14:paraId="72C0F767" w14:textId="77777777" w:rsidR="00352C53" w:rsidRPr="00E034C7" w:rsidRDefault="00352C53" w:rsidP="00C32C08">
            <w:pPr>
              <w:jc w:val="center"/>
              <w:rPr>
                <w:rFonts w:ascii="Arial" w:hAnsi="Arial" w:cs="Arial"/>
                <w:sz w:val="20"/>
                <w:szCs w:val="20"/>
              </w:rPr>
            </w:pPr>
          </w:p>
        </w:tc>
        <w:tc>
          <w:tcPr>
            <w:tcW w:w="1745" w:type="dxa"/>
            <w:noWrap/>
            <w:tcMar>
              <w:top w:w="15" w:type="dxa"/>
              <w:left w:w="15" w:type="dxa"/>
              <w:bottom w:w="0" w:type="dxa"/>
              <w:right w:w="15" w:type="dxa"/>
            </w:tcMar>
            <w:vAlign w:val="center"/>
          </w:tcPr>
          <w:p w14:paraId="6FE017F6" w14:textId="77777777" w:rsidR="00352C53" w:rsidRPr="00E034C7" w:rsidRDefault="00352C53" w:rsidP="00C7613C">
            <w:pPr>
              <w:spacing w:after="0" w:line="240" w:lineRule="auto"/>
              <w:rPr>
                <w:rFonts w:ascii="Arial" w:hAnsi="Arial" w:cs="Arial"/>
                <w:sz w:val="20"/>
                <w:szCs w:val="20"/>
              </w:rPr>
            </w:pPr>
          </w:p>
        </w:tc>
        <w:tc>
          <w:tcPr>
            <w:tcW w:w="1756" w:type="dxa"/>
            <w:noWrap/>
            <w:tcMar>
              <w:top w:w="15" w:type="dxa"/>
              <w:left w:w="15" w:type="dxa"/>
              <w:bottom w:w="0" w:type="dxa"/>
              <w:right w:w="15" w:type="dxa"/>
            </w:tcMar>
            <w:vAlign w:val="center"/>
          </w:tcPr>
          <w:p w14:paraId="030427CA" w14:textId="77777777" w:rsidR="00352C53" w:rsidRPr="00E034C7" w:rsidRDefault="00352C53" w:rsidP="00C7613C">
            <w:pPr>
              <w:spacing w:after="0" w:line="240" w:lineRule="auto"/>
              <w:rPr>
                <w:rFonts w:ascii="Arial" w:hAnsi="Arial" w:cs="Arial"/>
                <w:sz w:val="20"/>
                <w:szCs w:val="20"/>
              </w:rPr>
            </w:pPr>
          </w:p>
        </w:tc>
        <w:tc>
          <w:tcPr>
            <w:tcW w:w="1843" w:type="dxa"/>
            <w:noWrap/>
            <w:tcMar>
              <w:top w:w="15" w:type="dxa"/>
              <w:left w:w="15" w:type="dxa"/>
              <w:bottom w:w="0" w:type="dxa"/>
              <w:right w:w="15" w:type="dxa"/>
            </w:tcMar>
            <w:vAlign w:val="center"/>
          </w:tcPr>
          <w:p w14:paraId="517727C1" w14:textId="77777777" w:rsidR="00352C53" w:rsidRPr="00F8098A" w:rsidRDefault="00352C53" w:rsidP="00C7613C">
            <w:pPr>
              <w:spacing w:after="0" w:line="240" w:lineRule="auto"/>
              <w:rPr>
                <w:rFonts w:ascii="Arial" w:hAnsi="Arial" w:cs="Arial"/>
                <w:sz w:val="20"/>
                <w:szCs w:val="20"/>
              </w:rPr>
            </w:pPr>
          </w:p>
        </w:tc>
        <w:tc>
          <w:tcPr>
            <w:tcW w:w="2552" w:type="dxa"/>
            <w:noWrap/>
            <w:tcMar>
              <w:top w:w="15" w:type="dxa"/>
              <w:left w:w="15" w:type="dxa"/>
              <w:bottom w:w="0" w:type="dxa"/>
              <w:right w:w="15" w:type="dxa"/>
            </w:tcMar>
            <w:vAlign w:val="center"/>
          </w:tcPr>
          <w:p w14:paraId="633CF9DF" w14:textId="77777777" w:rsidR="00352C53" w:rsidRPr="003F51C2" w:rsidRDefault="00352C53" w:rsidP="00C7613C">
            <w:pPr>
              <w:spacing w:after="0" w:line="240" w:lineRule="auto"/>
              <w:rPr>
                <w:rFonts w:ascii="Arial" w:hAnsi="Arial" w:cs="Arial"/>
                <w:sz w:val="20"/>
                <w:szCs w:val="20"/>
              </w:rPr>
            </w:pPr>
            <w:r w:rsidRPr="003F51C2">
              <w:rPr>
                <w:rFonts w:ascii="Arial" w:hAnsi="Arial" w:cs="Arial"/>
                <w:sz w:val="20"/>
                <w:szCs w:val="20"/>
              </w:rPr>
              <w:t> </w:t>
            </w:r>
          </w:p>
        </w:tc>
        <w:tc>
          <w:tcPr>
            <w:tcW w:w="1984" w:type="dxa"/>
            <w:noWrap/>
            <w:tcMar>
              <w:top w:w="15" w:type="dxa"/>
              <w:left w:w="15" w:type="dxa"/>
              <w:bottom w:w="0" w:type="dxa"/>
              <w:right w:w="15" w:type="dxa"/>
            </w:tcMar>
            <w:vAlign w:val="center"/>
          </w:tcPr>
          <w:p w14:paraId="354AB9ED"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418" w:type="dxa"/>
            <w:noWrap/>
            <w:tcMar>
              <w:top w:w="15" w:type="dxa"/>
              <w:left w:w="15" w:type="dxa"/>
              <w:bottom w:w="0" w:type="dxa"/>
              <w:right w:w="15" w:type="dxa"/>
            </w:tcMar>
            <w:vAlign w:val="center"/>
          </w:tcPr>
          <w:p w14:paraId="0ECB91BE" w14:textId="77777777" w:rsidR="00352C53" w:rsidRPr="00E034C7" w:rsidRDefault="00352C53" w:rsidP="00C7613C">
            <w:pPr>
              <w:spacing w:after="0" w:line="240" w:lineRule="auto"/>
              <w:rPr>
                <w:rFonts w:ascii="Arial" w:hAnsi="Arial" w:cs="Arial"/>
                <w:sz w:val="20"/>
                <w:szCs w:val="20"/>
              </w:rPr>
            </w:pPr>
          </w:p>
        </w:tc>
        <w:tc>
          <w:tcPr>
            <w:tcW w:w="1870" w:type="dxa"/>
            <w:noWrap/>
            <w:tcMar>
              <w:top w:w="15" w:type="dxa"/>
              <w:left w:w="15" w:type="dxa"/>
              <w:bottom w:w="0" w:type="dxa"/>
              <w:right w:w="15" w:type="dxa"/>
            </w:tcMar>
            <w:vAlign w:val="center"/>
          </w:tcPr>
          <w:p w14:paraId="32A2D4EE"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r>
      <w:tr w:rsidR="00426A4D" w:rsidRPr="00E034C7" w14:paraId="08985EBC" w14:textId="77777777" w:rsidTr="00C7613C">
        <w:trPr>
          <w:trHeight w:hRule="exact" w:val="340"/>
        </w:trPr>
        <w:tc>
          <w:tcPr>
            <w:tcW w:w="14912" w:type="dxa"/>
            <w:gridSpan w:val="8"/>
            <w:shd w:val="clear" w:color="auto" w:fill="auto"/>
            <w:vAlign w:val="center"/>
          </w:tcPr>
          <w:p w14:paraId="51FD970B" w14:textId="77777777" w:rsidR="00426A4D" w:rsidRPr="00E034C7" w:rsidRDefault="00426A4D" w:rsidP="00C7613C">
            <w:pPr>
              <w:spacing w:after="0" w:line="240" w:lineRule="auto"/>
              <w:rPr>
                <w:rFonts w:ascii="Arial" w:hAnsi="Arial" w:cs="Arial"/>
                <w:sz w:val="20"/>
                <w:szCs w:val="20"/>
              </w:rPr>
            </w:pPr>
            <w:r w:rsidRPr="00E034C7">
              <w:rPr>
                <w:rFonts w:ascii="Arial" w:hAnsi="Arial" w:cs="Arial"/>
                <w:sz w:val="20"/>
                <w:szCs w:val="20"/>
              </w:rPr>
              <w:t>Provozní fáze</w:t>
            </w:r>
          </w:p>
        </w:tc>
      </w:tr>
      <w:tr w:rsidR="00352C53" w:rsidRPr="00E034C7" w14:paraId="3B0FB1C8" w14:textId="77777777" w:rsidTr="00C7613C">
        <w:trPr>
          <w:trHeight w:hRule="exact" w:val="340"/>
        </w:trPr>
        <w:tc>
          <w:tcPr>
            <w:tcW w:w="1744" w:type="dxa"/>
            <w:shd w:val="clear" w:color="auto" w:fill="auto"/>
            <w:vAlign w:val="center"/>
          </w:tcPr>
          <w:p w14:paraId="58770EB0" w14:textId="77777777" w:rsidR="00352C53" w:rsidRPr="00E034C7" w:rsidRDefault="00352C53" w:rsidP="00C32C08">
            <w:pPr>
              <w:jc w:val="center"/>
              <w:rPr>
                <w:rFonts w:ascii="Arial" w:hAnsi="Arial" w:cs="Arial"/>
                <w:sz w:val="20"/>
                <w:szCs w:val="20"/>
              </w:rPr>
            </w:pPr>
          </w:p>
        </w:tc>
        <w:tc>
          <w:tcPr>
            <w:tcW w:w="1745" w:type="dxa"/>
            <w:noWrap/>
            <w:tcMar>
              <w:top w:w="15" w:type="dxa"/>
              <w:left w:w="15" w:type="dxa"/>
              <w:bottom w:w="0" w:type="dxa"/>
              <w:right w:w="15" w:type="dxa"/>
            </w:tcMar>
            <w:vAlign w:val="center"/>
          </w:tcPr>
          <w:p w14:paraId="6A7B5F36" w14:textId="77777777" w:rsidR="00352C53" w:rsidRPr="00E034C7" w:rsidRDefault="00352C53" w:rsidP="00C7613C">
            <w:pPr>
              <w:spacing w:after="0" w:line="240" w:lineRule="auto"/>
              <w:rPr>
                <w:rFonts w:ascii="Arial" w:hAnsi="Arial" w:cs="Arial"/>
                <w:sz w:val="20"/>
                <w:szCs w:val="20"/>
              </w:rPr>
            </w:pPr>
          </w:p>
        </w:tc>
        <w:tc>
          <w:tcPr>
            <w:tcW w:w="1756" w:type="dxa"/>
            <w:noWrap/>
            <w:tcMar>
              <w:top w:w="15" w:type="dxa"/>
              <w:left w:w="15" w:type="dxa"/>
              <w:bottom w:w="0" w:type="dxa"/>
              <w:right w:w="15" w:type="dxa"/>
            </w:tcMar>
            <w:vAlign w:val="center"/>
          </w:tcPr>
          <w:p w14:paraId="1A007C54" w14:textId="77777777" w:rsidR="00352C53" w:rsidRPr="00E034C7" w:rsidRDefault="00352C53" w:rsidP="00C7613C">
            <w:pPr>
              <w:spacing w:after="0" w:line="240" w:lineRule="auto"/>
              <w:rPr>
                <w:rFonts w:ascii="Arial" w:hAnsi="Arial" w:cs="Arial"/>
                <w:sz w:val="20"/>
                <w:szCs w:val="20"/>
              </w:rPr>
            </w:pPr>
          </w:p>
        </w:tc>
        <w:tc>
          <w:tcPr>
            <w:tcW w:w="1843" w:type="dxa"/>
            <w:noWrap/>
            <w:tcMar>
              <w:top w:w="15" w:type="dxa"/>
              <w:left w:w="15" w:type="dxa"/>
              <w:bottom w:w="0" w:type="dxa"/>
              <w:right w:w="15" w:type="dxa"/>
            </w:tcMar>
            <w:vAlign w:val="center"/>
          </w:tcPr>
          <w:p w14:paraId="1FAE5099" w14:textId="77777777" w:rsidR="00352C53" w:rsidRPr="00F8098A" w:rsidRDefault="00352C53" w:rsidP="00C7613C">
            <w:pPr>
              <w:spacing w:after="0" w:line="240" w:lineRule="auto"/>
              <w:rPr>
                <w:rFonts w:ascii="Arial" w:hAnsi="Arial" w:cs="Arial"/>
                <w:sz w:val="20"/>
                <w:szCs w:val="20"/>
              </w:rPr>
            </w:pPr>
          </w:p>
        </w:tc>
        <w:tc>
          <w:tcPr>
            <w:tcW w:w="2552" w:type="dxa"/>
            <w:noWrap/>
            <w:tcMar>
              <w:top w:w="15" w:type="dxa"/>
              <w:left w:w="15" w:type="dxa"/>
              <w:bottom w:w="0" w:type="dxa"/>
              <w:right w:w="15" w:type="dxa"/>
            </w:tcMar>
            <w:vAlign w:val="center"/>
          </w:tcPr>
          <w:p w14:paraId="7D56CC41" w14:textId="77777777" w:rsidR="00352C53" w:rsidRPr="003F51C2" w:rsidRDefault="00352C53" w:rsidP="00C7613C">
            <w:pPr>
              <w:spacing w:after="0" w:line="240" w:lineRule="auto"/>
              <w:rPr>
                <w:rFonts w:ascii="Arial" w:hAnsi="Arial" w:cs="Arial"/>
                <w:sz w:val="20"/>
                <w:szCs w:val="20"/>
              </w:rPr>
            </w:pPr>
            <w:r w:rsidRPr="003F51C2">
              <w:rPr>
                <w:rFonts w:ascii="Arial" w:hAnsi="Arial" w:cs="Arial"/>
                <w:sz w:val="20"/>
                <w:szCs w:val="20"/>
              </w:rPr>
              <w:t> </w:t>
            </w:r>
          </w:p>
        </w:tc>
        <w:tc>
          <w:tcPr>
            <w:tcW w:w="1984" w:type="dxa"/>
            <w:noWrap/>
            <w:tcMar>
              <w:top w:w="15" w:type="dxa"/>
              <w:left w:w="15" w:type="dxa"/>
              <w:bottom w:w="0" w:type="dxa"/>
              <w:right w:w="15" w:type="dxa"/>
            </w:tcMar>
            <w:vAlign w:val="center"/>
          </w:tcPr>
          <w:p w14:paraId="05E6CF2E"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418" w:type="dxa"/>
            <w:noWrap/>
            <w:tcMar>
              <w:top w:w="15" w:type="dxa"/>
              <w:left w:w="15" w:type="dxa"/>
              <w:bottom w:w="0" w:type="dxa"/>
              <w:right w:w="15" w:type="dxa"/>
            </w:tcMar>
            <w:vAlign w:val="center"/>
          </w:tcPr>
          <w:p w14:paraId="02A6CB0A" w14:textId="77777777" w:rsidR="00352C53" w:rsidRPr="00E034C7" w:rsidRDefault="00352C53" w:rsidP="00C7613C">
            <w:pPr>
              <w:spacing w:after="0" w:line="240" w:lineRule="auto"/>
              <w:rPr>
                <w:rFonts w:ascii="Arial" w:hAnsi="Arial" w:cs="Arial"/>
                <w:sz w:val="20"/>
                <w:szCs w:val="20"/>
              </w:rPr>
            </w:pPr>
          </w:p>
        </w:tc>
        <w:tc>
          <w:tcPr>
            <w:tcW w:w="1870" w:type="dxa"/>
            <w:noWrap/>
            <w:tcMar>
              <w:top w:w="15" w:type="dxa"/>
              <w:left w:w="15" w:type="dxa"/>
              <w:bottom w:w="0" w:type="dxa"/>
              <w:right w:w="15" w:type="dxa"/>
            </w:tcMar>
            <w:vAlign w:val="center"/>
          </w:tcPr>
          <w:p w14:paraId="53C8025E"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r>
    </w:tbl>
    <w:p w14:paraId="64242A22" w14:textId="6B386CCC" w:rsidR="00A45DE7" w:rsidRPr="00E034C7" w:rsidRDefault="00A45DE7" w:rsidP="00B37E64">
      <w:pPr>
        <w:autoSpaceDE w:val="0"/>
        <w:spacing w:before="120" w:after="120"/>
        <w:rPr>
          <w:rFonts w:ascii="Arial" w:eastAsia="Arial" w:hAnsi="Arial" w:cs="Arial"/>
          <w:b/>
          <w:bCs/>
          <w:sz w:val="20"/>
          <w:szCs w:val="20"/>
        </w:rPr>
      </w:pPr>
      <w:r w:rsidRPr="00E034C7">
        <w:rPr>
          <w:rFonts w:ascii="Arial" w:eastAsia="Arial" w:hAnsi="Arial" w:cs="Arial"/>
          <w:b/>
          <w:bCs/>
          <w:sz w:val="20"/>
          <w:szCs w:val="20"/>
        </w:rPr>
        <w:t>Vysvětlivky k tabulce personálního zajištění projektu:</w:t>
      </w:r>
      <w:r w:rsidR="00844729" w:rsidRPr="00E034C7">
        <w:rPr>
          <w:rFonts w:ascii="Arial" w:eastAsia="Arial" w:hAnsi="Arial" w:cs="Arial"/>
          <w:b/>
          <w:bCs/>
          <w:sz w:val="20"/>
          <w:szCs w:val="20"/>
        </w:rPr>
        <w:t>)</w:t>
      </w:r>
    </w:p>
    <w:p w14:paraId="5A714A71" w14:textId="060AE679" w:rsidR="00A45DE7" w:rsidRPr="00E034C7" w:rsidRDefault="00A45DE7" w:rsidP="00B37E64">
      <w:pPr>
        <w:autoSpaceDE w:val="0"/>
        <w:spacing w:after="0"/>
        <w:jc w:val="both"/>
        <w:rPr>
          <w:rFonts w:ascii="Arial" w:hAnsi="Arial" w:cs="Arial"/>
          <w:sz w:val="18"/>
          <w:szCs w:val="18"/>
        </w:rPr>
      </w:pPr>
      <w:r w:rsidRPr="00F8098A">
        <w:rPr>
          <w:rFonts w:ascii="Arial" w:hAnsi="Arial" w:cs="Arial"/>
          <w:sz w:val="18"/>
          <w:szCs w:val="18"/>
          <w:vertAlign w:val="superscript"/>
        </w:rPr>
        <w:t>1</w:t>
      </w:r>
      <w:r w:rsidRPr="00B223EC">
        <w:rPr>
          <w:rFonts w:ascii="Arial" w:hAnsi="Arial" w:cs="Arial"/>
          <w:sz w:val="18"/>
          <w:szCs w:val="18"/>
        </w:rPr>
        <w:t xml:space="preserve"> Žadatel uvede jména a příjmení všech členů </w:t>
      </w:r>
      <w:r w:rsidR="00C7613C" w:rsidRPr="00B223EC">
        <w:rPr>
          <w:rFonts w:ascii="Arial" w:hAnsi="Arial" w:cs="Arial"/>
          <w:sz w:val="18"/>
          <w:szCs w:val="18"/>
        </w:rPr>
        <w:t xml:space="preserve">realizačního </w:t>
      </w:r>
      <w:r w:rsidRPr="00B223EC">
        <w:rPr>
          <w:rFonts w:ascii="Arial" w:hAnsi="Arial" w:cs="Arial"/>
          <w:sz w:val="18"/>
          <w:szCs w:val="18"/>
        </w:rPr>
        <w:t xml:space="preserve">týmu </w:t>
      </w:r>
      <w:r w:rsidR="00844729" w:rsidRPr="00B223EC">
        <w:rPr>
          <w:rFonts w:ascii="Arial" w:hAnsi="Arial" w:cs="Arial"/>
          <w:sz w:val="18"/>
          <w:szCs w:val="18"/>
        </w:rPr>
        <w:t>(</w:t>
      </w:r>
      <w:r w:rsidRPr="00B223EC">
        <w:rPr>
          <w:rFonts w:ascii="Arial" w:hAnsi="Arial" w:cs="Arial"/>
          <w:sz w:val="18"/>
          <w:szCs w:val="18"/>
        </w:rPr>
        <w:t>včetně členů týmu partnerů</w:t>
      </w:r>
      <w:r w:rsidR="009440B0" w:rsidRPr="00BA0F25">
        <w:rPr>
          <w:rFonts w:ascii="Arial" w:hAnsi="Arial" w:cs="Arial"/>
          <w:sz w:val="18"/>
          <w:szCs w:val="18"/>
        </w:rPr>
        <w:t xml:space="preserve">, </w:t>
      </w:r>
      <w:r w:rsidR="00395D9F" w:rsidRPr="003F51C2">
        <w:rPr>
          <w:rFonts w:ascii="Arial" w:hAnsi="Arial" w:cs="Arial"/>
          <w:sz w:val="18"/>
          <w:szCs w:val="18"/>
        </w:rPr>
        <w:t>včetně</w:t>
      </w:r>
      <w:r w:rsidR="00D40637" w:rsidRPr="00E034C7">
        <w:rPr>
          <w:rFonts w:ascii="Arial" w:hAnsi="Arial" w:cs="Arial"/>
          <w:sz w:val="18"/>
          <w:szCs w:val="18"/>
        </w:rPr>
        <w:t xml:space="preserve"> </w:t>
      </w:r>
      <w:r w:rsidR="009440B0" w:rsidRPr="00E034C7">
        <w:rPr>
          <w:rFonts w:ascii="Arial" w:hAnsi="Arial" w:cs="Arial"/>
          <w:sz w:val="18"/>
          <w:szCs w:val="18"/>
        </w:rPr>
        <w:t xml:space="preserve">pracovníků </w:t>
      </w:r>
      <w:r w:rsidR="00D40637" w:rsidRPr="00E034C7">
        <w:rPr>
          <w:rFonts w:ascii="Arial" w:hAnsi="Arial" w:cs="Arial"/>
          <w:sz w:val="18"/>
          <w:szCs w:val="18"/>
        </w:rPr>
        <w:t>z řad cílových skupin definovaných výzvou</w:t>
      </w:r>
      <w:r w:rsidR="00395D9F" w:rsidRPr="00E034C7">
        <w:rPr>
          <w:rFonts w:ascii="Arial" w:hAnsi="Arial" w:cs="Arial"/>
          <w:sz w:val="18"/>
          <w:szCs w:val="18"/>
        </w:rPr>
        <w:t xml:space="preserve"> v relevantních případech</w:t>
      </w:r>
      <w:r w:rsidR="00820361" w:rsidRPr="00E034C7">
        <w:rPr>
          <w:rFonts w:ascii="Arial" w:hAnsi="Arial" w:cs="Arial"/>
          <w:sz w:val="18"/>
          <w:szCs w:val="18"/>
        </w:rPr>
        <w:t>. Pokud daná pozice bude obsazována osobou, jejíž jméno není v době podání</w:t>
      </w:r>
      <w:r w:rsidR="00645044" w:rsidRPr="00E034C7">
        <w:rPr>
          <w:rFonts w:ascii="Arial" w:hAnsi="Arial" w:cs="Arial"/>
          <w:sz w:val="18"/>
          <w:szCs w:val="18"/>
        </w:rPr>
        <w:t xml:space="preserve"> </w:t>
      </w:r>
      <w:r w:rsidR="00820361" w:rsidRPr="00E034C7">
        <w:rPr>
          <w:rFonts w:ascii="Arial" w:hAnsi="Arial" w:cs="Arial"/>
          <w:sz w:val="18"/>
          <w:szCs w:val="18"/>
        </w:rPr>
        <w:t>žádosti</w:t>
      </w:r>
      <w:r w:rsidR="00645044" w:rsidRPr="00E034C7">
        <w:rPr>
          <w:rFonts w:ascii="Arial" w:hAnsi="Arial" w:cs="Arial"/>
          <w:sz w:val="18"/>
          <w:szCs w:val="18"/>
        </w:rPr>
        <w:t xml:space="preserve"> o podporu</w:t>
      </w:r>
      <w:r w:rsidR="00820361" w:rsidRPr="00E034C7">
        <w:rPr>
          <w:rFonts w:ascii="Arial" w:hAnsi="Arial" w:cs="Arial"/>
          <w:sz w:val="18"/>
          <w:szCs w:val="18"/>
        </w:rPr>
        <w:t xml:space="preserve"> známo (např. bude vybrána formou výběrového řízení v</w:t>
      </w:r>
      <w:r w:rsidR="0084176E" w:rsidRPr="00E034C7">
        <w:rPr>
          <w:rFonts w:ascii="Arial" w:hAnsi="Arial" w:cs="Arial"/>
          <w:sz w:val="18"/>
          <w:szCs w:val="18"/>
        </w:rPr>
        <w:t> období realizace</w:t>
      </w:r>
      <w:r w:rsidR="00820361" w:rsidRPr="00E034C7">
        <w:rPr>
          <w:rFonts w:ascii="Arial" w:hAnsi="Arial" w:cs="Arial"/>
          <w:sz w:val="18"/>
          <w:szCs w:val="18"/>
        </w:rPr>
        <w:t xml:space="preserve"> projektu), stačí uvést poznámku „</w:t>
      </w:r>
      <w:r w:rsidR="00820361" w:rsidRPr="00B223EC">
        <w:rPr>
          <w:rFonts w:ascii="Arial" w:hAnsi="Arial" w:cs="Arial"/>
          <w:i/>
          <w:sz w:val="18"/>
          <w:szCs w:val="18"/>
        </w:rPr>
        <w:t>toho času není relevantní</w:t>
      </w:r>
      <w:r w:rsidR="00820361" w:rsidRPr="00E034C7">
        <w:rPr>
          <w:rFonts w:ascii="Arial" w:hAnsi="Arial" w:cs="Arial"/>
          <w:sz w:val="18"/>
          <w:szCs w:val="18"/>
        </w:rPr>
        <w:t>“.</w:t>
      </w:r>
    </w:p>
    <w:p w14:paraId="4741C710" w14:textId="3FEA3B3F" w:rsidR="00A45DE7" w:rsidRPr="00F8098A" w:rsidRDefault="00A45DE7" w:rsidP="00B37E64">
      <w:pPr>
        <w:autoSpaceDE w:val="0"/>
        <w:spacing w:after="0"/>
        <w:jc w:val="both"/>
        <w:rPr>
          <w:rFonts w:ascii="Arial" w:hAnsi="Arial" w:cs="Arial"/>
          <w:sz w:val="18"/>
          <w:szCs w:val="18"/>
        </w:rPr>
      </w:pPr>
      <w:r w:rsidRPr="00E034C7">
        <w:rPr>
          <w:rFonts w:ascii="Arial" w:hAnsi="Arial" w:cs="Arial"/>
          <w:sz w:val="18"/>
          <w:szCs w:val="18"/>
          <w:vertAlign w:val="superscript"/>
        </w:rPr>
        <w:t xml:space="preserve">2 </w:t>
      </w:r>
      <w:r w:rsidRPr="001E5634">
        <w:rPr>
          <w:rFonts w:ascii="Arial" w:hAnsi="Arial" w:cs="Arial"/>
          <w:sz w:val="18"/>
          <w:szCs w:val="18"/>
        </w:rPr>
        <w:t>Žadatel uvede název organizace, v níž je daný člen týmu zaměstnán (název své organizace či organizace partnerů)</w:t>
      </w:r>
      <w:r w:rsidR="0077014B" w:rsidRPr="001E5634">
        <w:rPr>
          <w:rFonts w:ascii="Arial" w:hAnsi="Arial" w:cs="Arial"/>
          <w:sz w:val="18"/>
          <w:szCs w:val="18"/>
        </w:rPr>
        <w:t>.</w:t>
      </w:r>
    </w:p>
    <w:p w14:paraId="417E8DE0" w14:textId="3C5C0653" w:rsidR="00A45DE7" w:rsidRPr="00E034C7" w:rsidRDefault="00A45DE7" w:rsidP="00B37E64">
      <w:pPr>
        <w:autoSpaceDE w:val="0"/>
        <w:spacing w:after="0"/>
        <w:jc w:val="both"/>
        <w:rPr>
          <w:rFonts w:ascii="Arial" w:hAnsi="Arial" w:cs="Arial"/>
          <w:sz w:val="18"/>
          <w:szCs w:val="18"/>
        </w:rPr>
      </w:pPr>
      <w:r w:rsidRPr="003F51C2">
        <w:rPr>
          <w:rFonts w:ascii="Arial" w:hAnsi="Arial" w:cs="Arial"/>
          <w:sz w:val="18"/>
          <w:szCs w:val="18"/>
          <w:vertAlign w:val="superscript"/>
        </w:rPr>
        <w:t xml:space="preserve">3 </w:t>
      </w:r>
      <w:r w:rsidRPr="00E034C7">
        <w:rPr>
          <w:rFonts w:ascii="Arial" w:hAnsi="Arial" w:cs="Arial"/>
          <w:sz w:val="18"/>
          <w:szCs w:val="18"/>
        </w:rPr>
        <w:t>Žadatel uvede funkci, kterou v současnosti daný člen týmu zastává v rámci své organizace</w:t>
      </w:r>
      <w:r w:rsidR="0077014B" w:rsidRPr="00E034C7">
        <w:rPr>
          <w:rFonts w:ascii="Arial" w:hAnsi="Arial" w:cs="Arial"/>
          <w:sz w:val="18"/>
          <w:szCs w:val="18"/>
        </w:rPr>
        <w:t>.</w:t>
      </w:r>
    </w:p>
    <w:p w14:paraId="2F1594C8" w14:textId="316B6EED" w:rsidR="00A45DE7" w:rsidRPr="00E034C7" w:rsidRDefault="00A45DE7" w:rsidP="00B37E64">
      <w:pPr>
        <w:autoSpaceDE w:val="0"/>
        <w:spacing w:after="0"/>
        <w:jc w:val="both"/>
        <w:rPr>
          <w:rFonts w:ascii="Arial" w:eastAsia="Arial" w:hAnsi="Arial" w:cs="Arial"/>
          <w:sz w:val="18"/>
          <w:szCs w:val="18"/>
        </w:rPr>
      </w:pPr>
      <w:r w:rsidRPr="00E034C7">
        <w:rPr>
          <w:rFonts w:ascii="Arial" w:eastAsia="Arial" w:hAnsi="Arial" w:cs="Arial"/>
          <w:sz w:val="18"/>
          <w:szCs w:val="18"/>
          <w:vertAlign w:val="superscript"/>
        </w:rPr>
        <w:t>4</w:t>
      </w:r>
      <w:r w:rsidRPr="00E034C7">
        <w:rPr>
          <w:rFonts w:ascii="Arial" w:hAnsi="Arial" w:cs="Arial"/>
          <w:sz w:val="18"/>
          <w:szCs w:val="18"/>
        </w:rPr>
        <w:t xml:space="preserve"> Žadatel </w:t>
      </w:r>
      <w:r w:rsidRPr="00E034C7">
        <w:rPr>
          <w:rFonts w:ascii="Arial" w:eastAsia="Arial" w:hAnsi="Arial" w:cs="Arial"/>
          <w:sz w:val="18"/>
          <w:szCs w:val="18"/>
        </w:rPr>
        <w:t>stručně</w:t>
      </w:r>
      <w:r w:rsidRPr="00E034C7">
        <w:rPr>
          <w:rFonts w:ascii="Arial" w:hAnsi="Arial" w:cs="Arial"/>
          <w:sz w:val="18"/>
          <w:szCs w:val="18"/>
        </w:rPr>
        <w:t xml:space="preserve"> uvede </w:t>
      </w:r>
      <w:r w:rsidRPr="00E034C7">
        <w:rPr>
          <w:rFonts w:ascii="Arial" w:eastAsia="Arial" w:hAnsi="Arial" w:cs="Arial"/>
          <w:sz w:val="18"/>
          <w:szCs w:val="18"/>
        </w:rPr>
        <w:t xml:space="preserve">hlavní aktivity korespondující s pozicí (např. </w:t>
      </w:r>
      <w:r w:rsidR="00C7613C" w:rsidRPr="00E034C7">
        <w:rPr>
          <w:rFonts w:ascii="Arial" w:eastAsia="Arial" w:hAnsi="Arial" w:cs="Arial"/>
          <w:sz w:val="18"/>
          <w:szCs w:val="18"/>
        </w:rPr>
        <w:t>p</w:t>
      </w:r>
      <w:r w:rsidRPr="00E034C7">
        <w:rPr>
          <w:rFonts w:ascii="Arial" w:eastAsia="Arial" w:hAnsi="Arial" w:cs="Arial"/>
          <w:sz w:val="18"/>
          <w:szCs w:val="18"/>
        </w:rPr>
        <w:t>rojektový manažer: koordinuje aktivity projektového týmu, vymezuje kompetence v rámci týmu, zodpovídá za včasné plnění atd.)</w:t>
      </w:r>
      <w:r w:rsidR="0077014B" w:rsidRPr="00E034C7">
        <w:rPr>
          <w:rFonts w:ascii="Arial" w:eastAsia="Arial" w:hAnsi="Arial" w:cs="Arial"/>
          <w:sz w:val="18"/>
          <w:szCs w:val="18"/>
        </w:rPr>
        <w:t>.</w:t>
      </w:r>
    </w:p>
    <w:p w14:paraId="69F97E4B" w14:textId="77777777" w:rsidR="00AD68C9" w:rsidRPr="00E034C7" w:rsidRDefault="00AD68C9" w:rsidP="00B37E64">
      <w:pPr>
        <w:autoSpaceDE w:val="0"/>
        <w:spacing w:after="0"/>
        <w:jc w:val="both"/>
        <w:rPr>
          <w:rFonts w:ascii="Arial" w:eastAsia="Arial" w:hAnsi="Arial" w:cs="Arial"/>
          <w:sz w:val="18"/>
          <w:szCs w:val="18"/>
        </w:rPr>
      </w:pPr>
    </w:p>
    <w:p w14:paraId="236EE195" w14:textId="24E8C787" w:rsidR="00A45DE7" w:rsidRPr="00E034C7" w:rsidRDefault="00A45DE7" w:rsidP="00B37E64">
      <w:pPr>
        <w:autoSpaceDE w:val="0"/>
        <w:spacing w:after="0"/>
        <w:jc w:val="both"/>
        <w:rPr>
          <w:rFonts w:ascii="Arial" w:eastAsia="Arial" w:hAnsi="Arial" w:cs="Arial"/>
          <w:sz w:val="20"/>
          <w:szCs w:val="20"/>
        </w:rPr>
      </w:pPr>
      <w:r w:rsidRPr="00E034C7">
        <w:rPr>
          <w:rFonts w:ascii="Arial" w:eastAsia="Arial" w:hAnsi="Arial" w:cs="Arial"/>
          <w:sz w:val="20"/>
          <w:szCs w:val="20"/>
        </w:rPr>
        <w:t>Stejně tak jako je tomu u ostatních témat řešených ve SP, je třeba i zde důsledně uvádět zdroje informací zapracovaných do zvolených variant. Žadatelé se při stanovování výše mzdy musí řídit cenou obvyklou v místě a čase</w:t>
      </w:r>
      <w:r w:rsidR="00A60210" w:rsidRPr="00E034C7">
        <w:rPr>
          <w:rFonts w:ascii="Arial" w:eastAsia="Arial" w:hAnsi="Arial" w:cs="Arial"/>
          <w:sz w:val="20"/>
          <w:szCs w:val="20"/>
        </w:rPr>
        <w:t xml:space="preserve">, viz </w:t>
      </w:r>
      <w:hyperlink r:id="rId15" w:history="1">
        <w:r w:rsidR="00A60210" w:rsidRPr="001E5634">
          <w:rPr>
            <w:rStyle w:val="Hypertextovodkaz"/>
            <w:rFonts w:ascii="Arial" w:eastAsia="Arial" w:hAnsi="Arial" w:cs="Arial"/>
            <w:sz w:val="20"/>
            <w:szCs w:val="20"/>
          </w:rPr>
          <w:t>www.penizeproprahu.cz/obvykle-ceny-a-mzdy/</w:t>
        </w:r>
      </w:hyperlink>
      <w:r w:rsidRPr="00E034C7">
        <w:rPr>
          <w:rFonts w:ascii="Arial" w:eastAsia="Arial" w:hAnsi="Arial" w:cs="Arial"/>
          <w:sz w:val="20"/>
          <w:szCs w:val="20"/>
        </w:rPr>
        <w:t xml:space="preserve">. </w:t>
      </w:r>
    </w:p>
    <w:p w14:paraId="6FD0DEE7" w14:textId="77777777" w:rsidR="00B37E64" w:rsidRPr="00E034C7" w:rsidRDefault="00B37E64" w:rsidP="00B37E64">
      <w:pPr>
        <w:autoSpaceDE w:val="0"/>
        <w:spacing w:after="0"/>
        <w:jc w:val="both"/>
        <w:rPr>
          <w:rFonts w:ascii="Arial" w:eastAsia="Arial" w:hAnsi="Arial" w:cs="Arial"/>
          <w:sz w:val="18"/>
          <w:szCs w:val="18"/>
        </w:rPr>
        <w:sectPr w:rsidR="00B37E64" w:rsidRPr="00E034C7" w:rsidSect="00620286">
          <w:pgSz w:w="16838" w:h="11906" w:orient="landscape"/>
          <w:pgMar w:top="1418" w:right="1985" w:bottom="1560" w:left="1418" w:header="709" w:footer="57" w:gutter="0"/>
          <w:cols w:space="708"/>
          <w:docGrid w:linePitch="360"/>
        </w:sectPr>
      </w:pPr>
    </w:p>
    <w:p w14:paraId="3B043296" w14:textId="77777777" w:rsidR="00A45DE7" w:rsidRPr="00031476" w:rsidRDefault="00A45DE7" w:rsidP="00F05C00">
      <w:pPr>
        <w:pStyle w:val="Pravnad2"/>
        <w:rPr>
          <w:rFonts w:cs="Arial"/>
          <w:caps/>
        </w:rPr>
      </w:pPr>
      <w:bookmarkStart w:id="464" w:name="_Toc210464081"/>
      <w:bookmarkStart w:id="465" w:name="_Toc210558924"/>
      <w:bookmarkStart w:id="466" w:name="_Toc210626035"/>
      <w:bookmarkStart w:id="467" w:name="_Toc254270912"/>
      <w:bookmarkStart w:id="468" w:name="_Toc254335925"/>
      <w:bookmarkStart w:id="469" w:name="_Toc512325965"/>
      <w:bookmarkStart w:id="470" w:name="_Toc524448095"/>
      <w:r w:rsidRPr="00031476">
        <w:rPr>
          <w:rFonts w:cs="Arial"/>
          <w:caps/>
        </w:rPr>
        <w:lastRenderedPageBreak/>
        <w:t>Technické a technologické aspekty</w:t>
      </w:r>
      <w:bookmarkEnd w:id="464"/>
      <w:bookmarkEnd w:id="465"/>
      <w:bookmarkEnd w:id="466"/>
      <w:bookmarkEnd w:id="467"/>
      <w:bookmarkEnd w:id="468"/>
      <w:bookmarkEnd w:id="469"/>
      <w:bookmarkEnd w:id="470"/>
    </w:p>
    <w:p w14:paraId="4337291C" w14:textId="28C82D9A" w:rsidR="00E35396" w:rsidRPr="00250B46" w:rsidRDefault="00E35396" w:rsidP="00E35396">
      <w:pPr>
        <w:pStyle w:val="Pravnad3"/>
        <w:rPr>
          <w:rFonts w:cs="Arial"/>
        </w:rPr>
      </w:pPr>
      <w:bookmarkStart w:id="471" w:name="_Toc512325966"/>
      <w:bookmarkStart w:id="472" w:name="_Toc524448096"/>
      <w:r w:rsidRPr="00250B46">
        <w:rPr>
          <w:rFonts w:cs="Arial"/>
        </w:rPr>
        <w:t>Technické a technologické aspekty projektu</w:t>
      </w:r>
      <w:bookmarkEnd w:id="471"/>
      <w:bookmarkEnd w:id="472"/>
    </w:p>
    <w:p w14:paraId="744001AB" w14:textId="517E2C56" w:rsidR="0003356F" w:rsidRPr="00E034C7" w:rsidRDefault="00A45DE7" w:rsidP="00A45DE7">
      <w:pPr>
        <w:autoSpaceDE w:val="0"/>
        <w:jc w:val="both"/>
        <w:rPr>
          <w:rFonts w:ascii="Arial" w:eastAsia="Arial" w:hAnsi="Arial" w:cs="Arial"/>
          <w:sz w:val="20"/>
          <w:szCs w:val="20"/>
        </w:rPr>
      </w:pPr>
      <w:r w:rsidRPr="00E034C7">
        <w:rPr>
          <w:rFonts w:ascii="Arial" w:eastAsia="Arial" w:hAnsi="Arial" w:cs="Arial"/>
          <w:bCs/>
          <w:sz w:val="20"/>
          <w:szCs w:val="20"/>
        </w:rPr>
        <w:t>Tato část</w:t>
      </w:r>
      <w:r w:rsidR="009B539C" w:rsidRPr="00E034C7">
        <w:rPr>
          <w:rFonts w:ascii="Arial" w:eastAsia="Arial" w:hAnsi="Arial" w:cs="Arial"/>
          <w:bCs/>
          <w:sz w:val="20"/>
          <w:szCs w:val="20"/>
        </w:rPr>
        <w:t xml:space="preserve"> SP pro PO4</w:t>
      </w:r>
      <w:r w:rsidR="000D1ECD" w:rsidRPr="00E034C7">
        <w:rPr>
          <w:rFonts w:ascii="Arial" w:eastAsia="Arial" w:hAnsi="Arial" w:cs="Arial"/>
          <w:bCs/>
          <w:sz w:val="20"/>
          <w:szCs w:val="20"/>
        </w:rPr>
        <w:t xml:space="preserve"> </w:t>
      </w:r>
      <w:r w:rsidRPr="00E034C7">
        <w:rPr>
          <w:rFonts w:ascii="Arial" w:eastAsia="Arial" w:hAnsi="Arial" w:cs="Arial"/>
          <w:bCs/>
          <w:sz w:val="20"/>
          <w:szCs w:val="20"/>
        </w:rPr>
        <w:t xml:space="preserve">je stěžejní </w:t>
      </w:r>
      <w:r w:rsidR="0003356F" w:rsidRPr="00E034C7">
        <w:rPr>
          <w:rFonts w:ascii="Arial" w:eastAsia="Arial" w:hAnsi="Arial" w:cs="Arial"/>
          <w:bCs/>
          <w:sz w:val="20"/>
          <w:szCs w:val="20"/>
        </w:rPr>
        <w:t>a primárně relevantní pro projekty</w:t>
      </w:r>
      <w:r w:rsidRPr="00E034C7">
        <w:rPr>
          <w:rFonts w:ascii="Arial" w:eastAsia="Arial" w:hAnsi="Arial" w:cs="Arial"/>
          <w:bCs/>
          <w:sz w:val="20"/>
          <w:szCs w:val="20"/>
        </w:rPr>
        <w:t xml:space="preserve">, v nichž zvolená </w:t>
      </w:r>
      <w:r w:rsidR="00E41C9B" w:rsidRPr="00E034C7">
        <w:rPr>
          <w:rFonts w:ascii="Arial" w:eastAsia="Arial" w:hAnsi="Arial" w:cs="Arial"/>
          <w:bCs/>
          <w:sz w:val="20"/>
          <w:szCs w:val="20"/>
        </w:rPr>
        <w:t xml:space="preserve">investiční akce, </w:t>
      </w:r>
      <w:r w:rsidRPr="00E034C7">
        <w:rPr>
          <w:rFonts w:ascii="Arial" w:eastAsia="Arial" w:hAnsi="Arial" w:cs="Arial"/>
          <w:bCs/>
          <w:sz w:val="20"/>
          <w:szCs w:val="20"/>
        </w:rPr>
        <w:t>technika</w:t>
      </w:r>
      <w:r w:rsidR="00E41C9B" w:rsidRPr="00E034C7">
        <w:rPr>
          <w:rFonts w:ascii="Arial" w:eastAsia="Arial" w:hAnsi="Arial" w:cs="Arial"/>
          <w:bCs/>
          <w:sz w:val="20"/>
          <w:szCs w:val="20"/>
        </w:rPr>
        <w:t>,</w:t>
      </w:r>
      <w:r w:rsidRPr="00E034C7">
        <w:rPr>
          <w:rFonts w:ascii="Arial" w:eastAsia="Arial" w:hAnsi="Arial" w:cs="Arial"/>
          <w:sz w:val="20"/>
          <w:szCs w:val="20"/>
        </w:rPr>
        <w:t xml:space="preserve"> technologie</w:t>
      </w:r>
      <w:r w:rsidR="00E41C9B" w:rsidRPr="00E034C7">
        <w:rPr>
          <w:rFonts w:ascii="Arial" w:eastAsia="Arial" w:hAnsi="Arial" w:cs="Arial"/>
          <w:sz w:val="20"/>
          <w:szCs w:val="20"/>
        </w:rPr>
        <w:t xml:space="preserve"> a stavební úpravy</w:t>
      </w:r>
      <w:r w:rsidRPr="00E034C7">
        <w:rPr>
          <w:rFonts w:ascii="Arial" w:eastAsia="Arial" w:hAnsi="Arial" w:cs="Arial"/>
          <w:sz w:val="20"/>
          <w:szCs w:val="20"/>
        </w:rPr>
        <w:t xml:space="preserve"> v té či oné fázi projektu zásadním způsobem </w:t>
      </w:r>
      <w:r w:rsidRPr="00E034C7">
        <w:rPr>
          <w:rFonts w:ascii="Arial" w:eastAsia="Arial" w:hAnsi="Arial" w:cs="Arial"/>
          <w:bCs/>
          <w:sz w:val="20"/>
          <w:szCs w:val="20"/>
        </w:rPr>
        <w:t>ovlivní investiční nebo provozní finanční toky projektu</w:t>
      </w:r>
      <w:r w:rsidRPr="00E034C7">
        <w:rPr>
          <w:rFonts w:ascii="Arial" w:eastAsia="Arial" w:hAnsi="Arial" w:cs="Arial"/>
          <w:sz w:val="20"/>
          <w:szCs w:val="20"/>
        </w:rPr>
        <w:t>. A to ať přímo prostřednictvím výdajů na danou technologii či techniku, nebo skrze ostatní provozní resp. investiční výdaje.</w:t>
      </w:r>
    </w:p>
    <w:p w14:paraId="568CE2A6" w14:textId="77443F47" w:rsidR="00A45DE7" w:rsidRPr="003B327B" w:rsidRDefault="0003356F" w:rsidP="00A45DE7">
      <w:pPr>
        <w:autoSpaceDE w:val="0"/>
        <w:jc w:val="both"/>
        <w:rPr>
          <w:rFonts w:ascii="Arial" w:eastAsia="Arial" w:hAnsi="Arial" w:cs="Arial"/>
          <w:sz w:val="20"/>
          <w:szCs w:val="20"/>
        </w:rPr>
      </w:pPr>
      <w:r w:rsidRPr="00E034C7">
        <w:rPr>
          <w:rFonts w:ascii="Arial" w:eastAsia="Arial" w:hAnsi="Arial" w:cs="Arial"/>
          <w:sz w:val="20"/>
          <w:szCs w:val="20"/>
        </w:rPr>
        <w:t>Při zpracování</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Pr="00E034C7">
        <w:rPr>
          <w:rFonts w:ascii="Arial" w:eastAsia="Arial" w:hAnsi="Arial" w:cs="Arial"/>
          <w:sz w:val="20"/>
          <w:szCs w:val="20"/>
        </w:rPr>
        <w:t xml:space="preserve">není nutné opisovat doslova technické dokumentace či dodavatelské nabídky, je však </w:t>
      </w:r>
      <w:r w:rsidRPr="00E034C7">
        <w:rPr>
          <w:rFonts w:ascii="Arial" w:eastAsia="Arial" w:hAnsi="Arial" w:cs="Arial"/>
          <w:b/>
          <w:sz w:val="20"/>
          <w:szCs w:val="20"/>
          <w:u w:val="single"/>
        </w:rPr>
        <w:t>důležité uvést ze všech souvisejících odborných informací ty, které jsou významné pro hodnocení konzistence ostatních částí SP</w:t>
      </w:r>
      <w:r w:rsidRPr="00E034C7">
        <w:rPr>
          <w:rFonts w:ascii="Arial" w:eastAsia="Arial" w:hAnsi="Arial" w:cs="Arial"/>
          <w:sz w:val="20"/>
          <w:szCs w:val="20"/>
        </w:rPr>
        <w:t xml:space="preserve">. V každém případě však platí, že žadatel musí uvést zdrojový dodavatelský návrh či projektovou a technickou/technologickou dokumentaci </w:t>
      </w:r>
      <w:r w:rsidR="009D5867">
        <w:rPr>
          <w:rFonts w:ascii="Arial" w:eastAsia="Arial" w:hAnsi="Arial" w:cs="Arial"/>
          <w:sz w:val="20"/>
          <w:szCs w:val="20"/>
        </w:rPr>
        <w:br/>
      </w:r>
      <w:r w:rsidRPr="00E034C7">
        <w:rPr>
          <w:rFonts w:ascii="Arial" w:eastAsia="Arial" w:hAnsi="Arial" w:cs="Arial"/>
          <w:sz w:val="20"/>
          <w:szCs w:val="20"/>
        </w:rPr>
        <w:t xml:space="preserve">a zajistit disponibilitu tohoto zdroje pro pozdější uživatele </w:t>
      </w:r>
      <w:r w:rsidRPr="003B327B">
        <w:rPr>
          <w:rFonts w:ascii="Arial" w:eastAsia="Arial" w:hAnsi="Arial" w:cs="Arial"/>
          <w:sz w:val="20"/>
          <w:szCs w:val="20"/>
        </w:rPr>
        <w:t>studie.</w:t>
      </w:r>
    </w:p>
    <w:p w14:paraId="2B491888" w14:textId="15869059" w:rsidR="00EF57A2" w:rsidRPr="00E034C7" w:rsidRDefault="00EF57A2" w:rsidP="00A45DE7">
      <w:pPr>
        <w:autoSpaceDE w:val="0"/>
        <w:jc w:val="both"/>
        <w:rPr>
          <w:rFonts w:ascii="Arial" w:eastAsia="Arial" w:hAnsi="Arial" w:cs="Arial"/>
          <w:sz w:val="20"/>
          <w:szCs w:val="20"/>
        </w:rPr>
      </w:pPr>
      <w:r w:rsidRPr="003B327B">
        <w:rPr>
          <w:rFonts w:ascii="Arial" w:eastAsia="Arial" w:hAnsi="Arial" w:cs="Arial"/>
          <w:sz w:val="20"/>
          <w:szCs w:val="20"/>
        </w:rPr>
        <w:t>V případě, že je podávána souhrná žádost obsahující projektkové záměry více škol, je nezbytné uvádět informace za každou zapojenou školu zvlášť.</w:t>
      </w:r>
    </w:p>
    <w:p w14:paraId="13ADE1C1" w14:textId="77777777" w:rsidR="00A45DE7" w:rsidRPr="00E034C7" w:rsidRDefault="00A45DE7" w:rsidP="00A45DE7">
      <w:pPr>
        <w:autoSpaceDE w:val="0"/>
        <w:jc w:val="both"/>
        <w:rPr>
          <w:rFonts w:ascii="Arial" w:eastAsia="Arial" w:hAnsi="Arial" w:cs="Arial"/>
          <w:sz w:val="20"/>
          <w:szCs w:val="20"/>
          <w:u w:val="single"/>
        </w:rPr>
      </w:pPr>
      <w:r w:rsidRPr="00E034C7">
        <w:rPr>
          <w:rFonts w:ascii="Arial" w:eastAsia="Arial" w:hAnsi="Arial" w:cs="Arial"/>
          <w:sz w:val="20"/>
          <w:szCs w:val="20"/>
          <w:u w:val="single"/>
        </w:rPr>
        <w:t>V rámci této kapitoly žadat</w:t>
      </w:r>
      <w:r w:rsidR="001E3D7C" w:rsidRPr="00E034C7">
        <w:rPr>
          <w:rFonts w:ascii="Arial" w:eastAsia="Arial" w:hAnsi="Arial" w:cs="Arial"/>
          <w:sz w:val="20"/>
          <w:szCs w:val="20"/>
          <w:u w:val="single"/>
        </w:rPr>
        <w:t>el odpoví</w:t>
      </w:r>
      <w:r w:rsidRPr="00E034C7">
        <w:rPr>
          <w:rFonts w:ascii="Arial" w:eastAsia="Arial" w:hAnsi="Arial" w:cs="Arial"/>
          <w:sz w:val="20"/>
          <w:szCs w:val="20"/>
          <w:u w:val="single"/>
        </w:rPr>
        <w:t xml:space="preserve"> zejména na následující otázky:</w:t>
      </w:r>
    </w:p>
    <w:p w14:paraId="10BA686E" w14:textId="469C188E" w:rsidR="005105B8" w:rsidRPr="00E034C7"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Jaký investiční majetek je zapotřebí v jednotlivých fázích projektu?</w:t>
      </w:r>
    </w:p>
    <w:p w14:paraId="615F9346" w14:textId="77777777" w:rsidR="005105B8" w:rsidRPr="00E034C7"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Jaká je fyzická životnost projektu resp. pořizovaných investic?</w:t>
      </w:r>
    </w:p>
    <w:p w14:paraId="2AA1DC04" w14:textId="77777777" w:rsidR="005105B8" w:rsidRPr="00E034C7"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Kdy bude fakticky nutná reinvestice z technického hlediska?</w:t>
      </w:r>
    </w:p>
    <w:p w14:paraId="13DDF1DC" w14:textId="77777777" w:rsidR="001D350B" w:rsidRPr="00E034C7" w:rsidRDefault="001D350B" w:rsidP="001D350B">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Jaké jsou nároky na údržbu a opravy?</w:t>
      </w:r>
    </w:p>
    <w:p w14:paraId="1E825B66" w14:textId="77777777" w:rsidR="005105B8" w:rsidRPr="00E034C7"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Kdy začne vlivem opotřebení majetku narůstat provozní náročnost a v jaké míře?</w:t>
      </w:r>
    </w:p>
    <w:p w14:paraId="09F918A6" w14:textId="04463137" w:rsidR="00A45DE7" w:rsidRPr="00E034C7"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 xml:space="preserve">Jaká technologie </w:t>
      </w:r>
      <w:r w:rsidR="005105B8" w:rsidRPr="00E034C7">
        <w:rPr>
          <w:rFonts w:ascii="Arial" w:eastAsia="Arial" w:hAnsi="Arial" w:cs="Arial"/>
          <w:sz w:val="20"/>
          <w:szCs w:val="20"/>
        </w:rPr>
        <w:t xml:space="preserve">bude příp. </w:t>
      </w:r>
      <w:r w:rsidRPr="00E034C7">
        <w:rPr>
          <w:rFonts w:ascii="Arial" w:eastAsia="Arial" w:hAnsi="Arial" w:cs="Arial"/>
          <w:sz w:val="20"/>
          <w:szCs w:val="20"/>
        </w:rPr>
        <w:t>použita v investiční fázi?</w:t>
      </w:r>
    </w:p>
    <w:p w14:paraId="2C7C6586" w14:textId="0A1EE4F6" w:rsidR="00A45DE7" w:rsidRPr="008B79E8" w:rsidRDefault="00A45DE7" w:rsidP="008B79E8">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b/>
          <w:sz w:val="20"/>
          <w:szCs w:val="20"/>
        </w:rPr>
        <w:t>Jaké má ta která technologie provozní výhody a nevýhody a proč je preferována (doporučujeme srovnávací analýzu)</w:t>
      </w:r>
      <w:r w:rsidR="00E41C9B" w:rsidRPr="00E034C7">
        <w:rPr>
          <w:rFonts w:ascii="Arial" w:eastAsia="Arial" w:hAnsi="Arial" w:cs="Arial"/>
          <w:b/>
          <w:sz w:val="20"/>
          <w:szCs w:val="20"/>
        </w:rPr>
        <w:t>, a to ve vazbě na uspokojování potřeb cílových skupin</w:t>
      </w:r>
      <w:r w:rsidRPr="00E034C7">
        <w:rPr>
          <w:rFonts w:ascii="Arial" w:eastAsia="Arial" w:hAnsi="Arial" w:cs="Arial"/>
          <w:b/>
          <w:sz w:val="20"/>
          <w:szCs w:val="20"/>
        </w:rPr>
        <w:t>.</w:t>
      </w:r>
    </w:p>
    <w:p w14:paraId="3B4F88BE" w14:textId="77777777" w:rsidR="00A45DE7" w:rsidRPr="00E034C7"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Jaké jsou rizikové faktory použité technologie?</w:t>
      </w:r>
    </w:p>
    <w:p w14:paraId="24073F0C" w14:textId="77777777" w:rsidR="00D72489" w:rsidRPr="00E034C7" w:rsidRDefault="00D72489" w:rsidP="00D72489">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K jakým úpravám venkovního prostředí dojde (pokud je tato aktivita součástí projektu)?</w:t>
      </w:r>
    </w:p>
    <w:p w14:paraId="59BB3E89" w14:textId="47799FB3" w:rsidR="00F85349" w:rsidRPr="00E034C7" w:rsidRDefault="00F85349"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 bude zajištěna dostupnost; bude zajiš</w:t>
      </w:r>
      <w:r w:rsidR="00895D77" w:rsidRPr="00E034C7">
        <w:rPr>
          <w:rFonts w:ascii="Arial" w:eastAsia="Arial" w:hAnsi="Arial" w:cs="Arial"/>
          <w:sz w:val="20"/>
          <w:szCs w:val="20"/>
        </w:rPr>
        <w:t>ť</w:t>
      </w:r>
      <w:r w:rsidRPr="00E034C7">
        <w:rPr>
          <w:rFonts w:ascii="Arial" w:eastAsia="Arial" w:hAnsi="Arial" w:cs="Arial"/>
          <w:sz w:val="20"/>
          <w:szCs w:val="20"/>
        </w:rPr>
        <w:t>ována bezbariérovost?</w:t>
      </w:r>
    </w:p>
    <w:p w14:paraId="65754577" w14:textId="77777777"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 xml:space="preserve">Je zřejmé, že technická a technologická řešení </w:t>
      </w:r>
      <w:r w:rsidRPr="00E034C7">
        <w:rPr>
          <w:rFonts w:ascii="Arial" w:eastAsia="Arial" w:hAnsi="Arial" w:cs="Arial"/>
          <w:bCs/>
          <w:sz w:val="20"/>
          <w:szCs w:val="20"/>
        </w:rPr>
        <w:t xml:space="preserve">se </w:t>
      </w:r>
      <w:r w:rsidRPr="00E034C7">
        <w:rPr>
          <w:rFonts w:ascii="Arial" w:eastAsia="Arial" w:hAnsi="Arial" w:cs="Arial"/>
          <w:sz w:val="20"/>
          <w:szCs w:val="20"/>
        </w:rPr>
        <w:t xml:space="preserve">týkají všech fází projektu, včetně </w:t>
      </w:r>
      <w:r w:rsidRPr="00E034C7">
        <w:rPr>
          <w:rFonts w:ascii="Arial" w:eastAsia="Arial" w:hAnsi="Arial" w:cs="Arial"/>
          <w:bCs/>
          <w:sz w:val="20"/>
          <w:szCs w:val="20"/>
        </w:rPr>
        <w:t xml:space="preserve">logistických procesů, použité IS/IT </w:t>
      </w:r>
      <w:r w:rsidRPr="00E034C7">
        <w:rPr>
          <w:rFonts w:ascii="Arial" w:eastAsia="Arial" w:hAnsi="Arial" w:cs="Arial"/>
          <w:sz w:val="20"/>
          <w:szCs w:val="20"/>
        </w:rPr>
        <w:t>apod. Přehled zde uvedených otázek není vyčerpávající a jeho obohacení podle specifik daného projektu je</w:t>
      </w:r>
      <w:r w:rsidR="007D2C0F" w:rsidRPr="00E034C7">
        <w:rPr>
          <w:rFonts w:ascii="Arial" w:eastAsia="Arial" w:hAnsi="Arial" w:cs="Arial"/>
          <w:sz w:val="20"/>
          <w:szCs w:val="20"/>
        </w:rPr>
        <w:t xml:space="preserve"> nanejvýš žádoucí</w:t>
      </w:r>
      <w:r w:rsidRPr="00E034C7">
        <w:rPr>
          <w:rFonts w:ascii="Arial" w:eastAsia="Arial" w:hAnsi="Arial" w:cs="Arial"/>
          <w:sz w:val="20"/>
          <w:szCs w:val="20"/>
        </w:rPr>
        <w:t>.</w:t>
      </w:r>
    </w:p>
    <w:p w14:paraId="5EF6CD7B" w14:textId="16299722" w:rsidR="00A45DE7" w:rsidRPr="00E034C7" w:rsidRDefault="0084176E" w:rsidP="0035509E">
      <w:pPr>
        <w:pStyle w:val="Pravnad3"/>
        <w:ind w:left="431" w:hanging="431"/>
        <w:rPr>
          <w:rFonts w:cs="Arial"/>
        </w:rPr>
      </w:pPr>
      <w:bookmarkStart w:id="473" w:name="_Toc210464082"/>
      <w:bookmarkStart w:id="474" w:name="_Toc210558925"/>
      <w:bookmarkStart w:id="475" w:name="_Toc210626036"/>
      <w:bookmarkStart w:id="476" w:name="_Toc254270913"/>
      <w:bookmarkStart w:id="477" w:name="_Toc254335926"/>
      <w:r w:rsidRPr="00E034C7">
        <w:rPr>
          <w:rFonts w:eastAsia="Arial" w:cs="Arial"/>
          <w:sz w:val="20"/>
          <w:szCs w:val="20"/>
        </w:rPr>
        <w:t xml:space="preserve"> </w:t>
      </w:r>
      <w:bookmarkStart w:id="478" w:name="_Toc512325967"/>
      <w:bookmarkStart w:id="479" w:name="_Toc524448097"/>
      <w:r w:rsidR="00A45DE7" w:rsidRPr="00031476">
        <w:rPr>
          <w:rFonts w:cs="Arial"/>
        </w:rPr>
        <w:t>Alternativy řešení projektu</w:t>
      </w:r>
      <w:bookmarkEnd w:id="473"/>
      <w:bookmarkEnd w:id="474"/>
      <w:bookmarkEnd w:id="475"/>
      <w:bookmarkEnd w:id="476"/>
      <w:bookmarkEnd w:id="477"/>
      <w:bookmarkEnd w:id="478"/>
      <w:bookmarkEnd w:id="479"/>
    </w:p>
    <w:p w14:paraId="3D35CD10" w14:textId="103C7F81" w:rsidR="00A45DE7" w:rsidRPr="00E034C7" w:rsidRDefault="00A45DE7" w:rsidP="00B24EF8">
      <w:pPr>
        <w:autoSpaceDE w:val="0"/>
        <w:autoSpaceDN w:val="0"/>
        <w:adjustRightInd w:val="0"/>
        <w:spacing w:after="0"/>
        <w:jc w:val="both"/>
        <w:rPr>
          <w:rFonts w:ascii="Arial" w:hAnsi="Arial" w:cs="Arial"/>
          <w:sz w:val="20"/>
          <w:szCs w:val="20"/>
        </w:rPr>
      </w:pPr>
      <w:r w:rsidRPr="00E034C7">
        <w:rPr>
          <w:rFonts w:ascii="Arial" w:hAnsi="Arial" w:cs="Arial"/>
          <w:sz w:val="20"/>
          <w:szCs w:val="20"/>
        </w:rPr>
        <w:t xml:space="preserve">V této části žadatel popíše jednotlivé alternativy projektu z pohledu jejich technického řešení. </w:t>
      </w:r>
      <w:r w:rsidR="001D350B" w:rsidRPr="001E5634">
        <w:rPr>
          <w:rFonts w:ascii="Arial" w:hAnsi="Arial" w:cs="Arial"/>
          <w:sz w:val="20"/>
          <w:szCs w:val="20"/>
        </w:rPr>
        <w:t xml:space="preserve">Zadatel nepopisuje </w:t>
      </w:r>
      <w:r w:rsidR="001D350B" w:rsidRPr="00F8098A">
        <w:rPr>
          <w:rFonts w:ascii="Arial" w:hAnsi="Arial" w:cs="Arial"/>
          <w:sz w:val="20"/>
          <w:szCs w:val="20"/>
        </w:rPr>
        <w:t>investiční a</w:t>
      </w:r>
      <w:r w:rsidR="001D350B" w:rsidRPr="00B223EC">
        <w:rPr>
          <w:rFonts w:ascii="Arial" w:hAnsi="Arial" w:cs="Arial"/>
          <w:sz w:val="20"/>
          <w:szCs w:val="20"/>
        </w:rPr>
        <w:t xml:space="preserve">ni nulovou </w:t>
      </w:r>
      <w:r w:rsidR="001D350B" w:rsidRPr="00BA0F25">
        <w:rPr>
          <w:rFonts w:ascii="Arial" w:hAnsi="Arial" w:cs="Arial"/>
          <w:sz w:val="20"/>
          <w:szCs w:val="20"/>
        </w:rPr>
        <w:t>variantu, které jsou již popsány v</w:t>
      </w:r>
      <w:r w:rsidR="001D350B" w:rsidRPr="003F51C2">
        <w:rPr>
          <w:rFonts w:ascii="Arial" w:hAnsi="Arial" w:cs="Arial"/>
          <w:sz w:val="20"/>
          <w:szCs w:val="20"/>
        </w:rPr>
        <w:t xml:space="preserve">e </w:t>
      </w:r>
      <w:r w:rsidR="001D350B" w:rsidRPr="00E034C7">
        <w:rPr>
          <w:rFonts w:ascii="Arial" w:hAnsi="Arial" w:cs="Arial"/>
          <w:sz w:val="20"/>
          <w:szCs w:val="20"/>
        </w:rPr>
        <w:t xml:space="preserve">kapitole 2. Popis projektu a jeho etap. </w:t>
      </w:r>
      <w:r w:rsidR="00D065D7" w:rsidRPr="00E034C7">
        <w:rPr>
          <w:rFonts w:ascii="Arial" w:hAnsi="Arial" w:cs="Arial"/>
          <w:sz w:val="20"/>
          <w:szCs w:val="20"/>
        </w:rPr>
        <w:t xml:space="preserve">Mezi popisované alternativy řešení projektu je </w:t>
      </w:r>
      <w:r w:rsidR="001D350B" w:rsidRPr="00E034C7">
        <w:rPr>
          <w:rFonts w:ascii="Arial" w:hAnsi="Arial" w:cs="Arial"/>
          <w:sz w:val="20"/>
          <w:szCs w:val="20"/>
        </w:rPr>
        <w:t>vhodné</w:t>
      </w:r>
      <w:r w:rsidR="00D065D7" w:rsidRPr="00E034C7">
        <w:rPr>
          <w:rFonts w:ascii="Arial" w:hAnsi="Arial" w:cs="Arial"/>
          <w:sz w:val="20"/>
          <w:szCs w:val="20"/>
        </w:rPr>
        <w:t xml:space="preserve"> zařadit také </w:t>
      </w:r>
      <w:r w:rsidR="001D350B" w:rsidRPr="00E034C7">
        <w:rPr>
          <w:rFonts w:ascii="Arial" w:hAnsi="Arial" w:cs="Arial"/>
          <w:sz w:val="20"/>
          <w:szCs w:val="20"/>
        </w:rPr>
        <w:t xml:space="preserve">možnost </w:t>
      </w:r>
      <w:r w:rsidR="00D065D7" w:rsidRPr="00E034C7">
        <w:rPr>
          <w:rFonts w:ascii="Arial" w:hAnsi="Arial" w:cs="Arial"/>
          <w:sz w:val="20"/>
          <w:szCs w:val="20"/>
        </w:rPr>
        <w:t>pronáj</w:t>
      </w:r>
      <w:r w:rsidR="001D350B" w:rsidRPr="00E034C7">
        <w:rPr>
          <w:rFonts w:ascii="Arial" w:hAnsi="Arial" w:cs="Arial"/>
          <w:sz w:val="20"/>
          <w:szCs w:val="20"/>
        </w:rPr>
        <w:t>mu</w:t>
      </w:r>
      <w:r w:rsidR="00D065D7" w:rsidRPr="00E034C7">
        <w:rPr>
          <w:rFonts w:ascii="Arial" w:hAnsi="Arial" w:cs="Arial"/>
          <w:sz w:val="20"/>
          <w:szCs w:val="20"/>
        </w:rPr>
        <w:t xml:space="preserve">, využití prostor/učeben v jiné škole či organizaci, apod. </w:t>
      </w:r>
      <w:r w:rsidRPr="00E034C7">
        <w:rPr>
          <w:rFonts w:ascii="Arial" w:hAnsi="Arial" w:cs="Arial"/>
          <w:sz w:val="20"/>
          <w:szCs w:val="20"/>
        </w:rPr>
        <w:t xml:space="preserve">V souvislosti s popisem jednotlivých alternativ musí být popsána </w:t>
      </w:r>
      <w:r w:rsidRPr="00E034C7">
        <w:rPr>
          <w:rFonts w:ascii="Arial" w:hAnsi="Arial" w:cs="Arial"/>
          <w:b/>
          <w:sz w:val="20"/>
          <w:szCs w:val="20"/>
          <w:u w:val="single"/>
        </w:rPr>
        <w:t>pozitiva a negativa jednotlivých alternativ a to ve vazbě na technické i technologické řešení</w:t>
      </w:r>
      <w:r w:rsidR="00E41C9B" w:rsidRPr="00E034C7">
        <w:rPr>
          <w:rFonts w:ascii="Arial" w:hAnsi="Arial" w:cs="Arial"/>
          <w:b/>
          <w:sz w:val="20"/>
          <w:szCs w:val="20"/>
          <w:u w:val="single"/>
        </w:rPr>
        <w:t xml:space="preserve"> z hlediska uspokojování potřeb cílových skupin</w:t>
      </w:r>
      <w:r w:rsidRPr="00E034C7">
        <w:rPr>
          <w:rFonts w:ascii="Arial" w:hAnsi="Arial" w:cs="Arial"/>
          <w:b/>
          <w:sz w:val="20"/>
          <w:szCs w:val="20"/>
          <w:u w:val="single"/>
        </w:rPr>
        <w:t xml:space="preserve"> a následně na finanční dopad, výběr vhodné technologie, nároky na budovy a provoz, materiálové vstupy ve fázi realizační </w:t>
      </w:r>
      <w:r w:rsidR="009D5867">
        <w:rPr>
          <w:rFonts w:ascii="Arial" w:hAnsi="Arial" w:cs="Arial"/>
          <w:b/>
          <w:sz w:val="20"/>
          <w:szCs w:val="20"/>
          <w:u w:val="single"/>
        </w:rPr>
        <w:br/>
      </w:r>
      <w:r w:rsidRPr="00E034C7">
        <w:rPr>
          <w:rFonts w:ascii="Arial" w:hAnsi="Arial" w:cs="Arial"/>
          <w:b/>
          <w:sz w:val="20"/>
          <w:szCs w:val="20"/>
          <w:u w:val="single"/>
        </w:rPr>
        <w:t>a provozní.</w:t>
      </w:r>
      <w:r w:rsidRPr="00E034C7">
        <w:rPr>
          <w:rFonts w:ascii="Arial" w:hAnsi="Arial" w:cs="Arial"/>
          <w:sz w:val="20"/>
          <w:szCs w:val="20"/>
        </w:rPr>
        <w:t xml:space="preserve"> Současně zde žadatel uvede i personální požadavky, organizaci provozu, požadavky na poskytovatele technologií, dodávek a služeb ve fázi realizační i provozní.</w:t>
      </w:r>
      <w:r w:rsidR="00D065D7" w:rsidRPr="00E034C7">
        <w:rPr>
          <w:rFonts w:ascii="Arial" w:hAnsi="Arial" w:cs="Arial"/>
          <w:sz w:val="20"/>
          <w:szCs w:val="20"/>
        </w:rPr>
        <w:t xml:space="preserve"> </w:t>
      </w:r>
    </w:p>
    <w:p w14:paraId="6C3F203F" w14:textId="1B07B1C9" w:rsidR="00A45DE7" w:rsidRPr="00031476" w:rsidRDefault="00A45DE7" w:rsidP="00F05C00">
      <w:pPr>
        <w:pStyle w:val="Pravnad3"/>
        <w:rPr>
          <w:rFonts w:cs="Arial"/>
        </w:rPr>
      </w:pPr>
      <w:bookmarkStart w:id="480" w:name="_Toc210626037"/>
      <w:bookmarkStart w:id="481" w:name="_Toc254270914"/>
      <w:bookmarkStart w:id="482" w:name="_Toc254335927"/>
      <w:bookmarkStart w:id="483" w:name="_Toc210464083"/>
      <w:bookmarkStart w:id="484" w:name="_Toc210558926"/>
      <w:bookmarkStart w:id="485" w:name="_Toc512325968"/>
      <w:bookmarkStart w:id="486" w:name="_Toc524448098"/>
      <w:r w:rsidRPr="00031476">
        <w:rPr>
          <w:rFonts w:cs="Arial"/>
        </w:rPr>
        <w:t>Připravenost projektu pro realizaci</w:t>
      </w:r>
      <w:bookmarkEnd w:id="480"/>
      <w:bookmarkEnd w:id="481"/>
      <w:bookmarkEnd w:id="482"/>
      <w:bookmarkEnd w:id="483"/>
      <w:bookmarkEnd w:id="484"/>
      <w:bookmarkEnd w:id="485"/>
      <w:bookmarkEnd w:id="486"/>
    </w:p>
    <w:p w14:paraId="4CC4F271" w14:textId="77777777" w:rsidR="00A45DE7" w:rsidRPr="00E034C7" w:rsidRDefault="00A45DE7" w:rsidP="00A45DE7">
      <w:pPr>
        <w:autoSpaceDE w:val="0"/>
        <w:autoSpaceDN w:val="0"/>
        <w:adjustRightInd w:val="0"/>
        <w:jc w:val="both"/>
        <w:rPr>
          <w:rFonts w:ascii="Arial" w:hAnsi="Arial" w:cs="Arial"/>
          <w:sz w:val="20"/>
          <w:szCs w:val="20"/>
        </w:rPr>
      </w:pPr>
      <w:r w:rsidRPr="00E034C7">
        <w:rPr>
          <w:rFonts w:ascii="Arial" w:hAnsi="Arial" w:cs="Arial"/>
          <w:sz w:val="20"/>
          <w:szCs w:val="20"/>
        </w:rPr>
        <w:t>V této části žadatel uvede informace o připravenosti projektu k realizaci a požadavky na úspěšnou realizaci</w:t>
      </w:r>
      <w:r w:rsidR="00EF2BD8" w:rsidRPr="00E034C7">
        <w:rPr>
          <w:rFonts w:ascii="Arial" w:hAnsi="Arial" w:cs="Arial"/>
          <w:sz w:val="20"/>
          <w:szCs w:val="20"/>
        </w:rPr>
        <w:t xml:space="preserve"> (technická, organizační a finanční připravenost).</w:t>
      </w:r>
    </w:p>
    <w:p w14:paraId="3A95C612" w14:textId="77777777" w:rsidR="00EF2BD8" w:rsidRPr="00E034C7" w:rsidRDefault="00A45DE7" w:rsidP="00B24EF8">
      <w:pPr>
        <w:autoSpaceDE w:val="0"/>
        <w:autoSpaceDN w:val="0"/>
        <w:adjustRightInd w:val="0"/>
        <w:spacing w:after="0"/>
        <w:jc w:val="both"/>
        <w:rPr>
          <w:rFonts w:ascii="Arial" w:hAnsi="Arial" w:cs="Arial"/>
          <w:sz w:val="20"/>
          <w:szCs w:val="20"/>
        </w:rPr>
      </w:pPr>
      <w:r w:rsidRPr="00E034C7">
        <w:rPr>
          <w:rFonts w:ascii="Arial" w:hAnsi="Arial" w:cs="Arial"/>
          <w:sz w:val="20"/>
          <w:szCs w:val="20"/>
        </w:rPr>
        <w:lastRenderedPageBreak/>
        <w:t>Požadavky popíše z pohledu legislativních nároků a jejich zajištění, majetkových poměrů a jejich řešení, včetně přehledu pozemků, budov a infrastruktury, dotčených realizací projektu a popisu práva jejich užívání</w:t>
      </w:r>
      <w:r w:rsidR="00EF2BD8" w:rsidRPr="00E034C7">
        <w:rPr>
          <w:rFonts w:ascii="Arial" w:hAnsi="Arial" w:cs="Arial"/>
          <w:sz w:val="20"/>
          <w:szCs w:val="20"/>
        </w:rPr>
        <w:t xml:space="preserve">, popis procesů organizace, schvalování a kontroly a </w:t>
      </w:r>
      <w:r w:rsidR="00C43262" w:rsidRPr="00E034C7">
        <w:rPr>
          <w:rFonts w:ascii="Arial" w:hAnsi="Arial" w:cs="Arial"/>
          <w:sz w:val="20"/>
          <w:szCs w:val="20"/>
        </w:rPr>
        <w:t>možné</w:t>
      </w:r>
      <w:r w:rsidR="00EF2BD8" w:rsidRPr="00E034C7">
        <w:rPr>
          <w:rFonts w:ascii="Arial" w:hAnsi="Arial" w:cs="Arial"/>
          <w:sz w:val="20"/>
          <w:szCs w:val="20"/>
        </w:rPr>
        <w:t xml:space="preserve"> využití nákupu služeb).</w:t>
      </w:r>
    </w:p>
    <w:p w14:paraId="119D9878" w14:textId="77777777" w:rsidR="00A45DE7" w:rsidRPr="00031476" w:rsidRDefault="00A45DE7" w:rsidP="0035509E">
      <w:pPr>
        <w:pStyle w:val="Pravnad2"/>
        <w:rPr>
          <w:rFonts w:cs="Arial"/>
          <w:caps/>
        </w:rPr>
      </w:pPr>
      <w:bookmarkStart w:id="487" w:name="_Toc210464084"/>
      <w:bookmarkStart w:id="488" w:name="_Toc210558927"/>
      <w:bookmarkStart w:id="489" w:name="_Toc210626038"/>
      <w:bookmarkStart w:id="490" w:name="_Toc254270915"/>
      <w:bookmarkStart w:id="491" w:name="_Toc254335928"/>
      <w:bookmarkStart w:id="492" w:name="_Toc512325969"/>
      <w:bookmarkStart w:id="493" w:name="_Toc524448099"/>
      <w:r w:rsidRPr="00031476">
        <w:rPr>
          <w:rFonts w:cs="Arial"/>
          <w:caps/>
        </w:rPr>
        <w:t>Dopad projektu na životní prostředí</w:t>
      </w:r>
      <w:bookmarkEnd w:id="487"/>
      <w:bookmarkEnd w:id="488"/>
      <w:bookmarkEnd w:id="489"/>
      <w:bookmarkEnd w:id="490"/>
      <w:bookmarkEnd w:id="491"/>
      <w:bookmarkEnd w:id="492"/>
      <w:bookmarkEnd w:id="493"/>
    </w:p>
    <w:p w14:paraId="65EF0078" w14:textId="01423847"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Pozitivní dopad na životní prostředí může být přímo cílem a smyslem určitého projektu.</w:t>
      </w:r>
      <w:r w:rsidR="00E33448" w:rsidRPr="00E034C7">
        <w:rPr>
          <w:rFonts w:ascii="Arial" w:eastAsia="Arial" w:hAnsi="Arial" w:cs="Arial"/>
          <w:sz w:val="20"/>
          <w:szCs w:val="20"/>
        </w:rPr>
        <w:t xml:space="preserve"> Projekt může mít i částečně</w:t>
      </w:r>
      <w:r w:rsidR="00825BCC" w:rsidRPr="00E034C7">
        <w:rPr>
          <w:rFonts w:ascii="Arial" w:eastAsia="Arial" w:hAnsi="Arial" w:cs="Arial"/>
          <w:sz w:val="20"/>
          <w:szCs w:val="20"/>
        </w:rPr>
        <w:t xml:space="preserve"> dočasné</w:t>
      </w:r>
      <w:r w:rsidR="00E33448" w:rsidRPr="00E034C7">
        <w:rPr>
          <w:rFonts w:ascii="Arial" w:eastAsia="Arial" w:hAnsi="Arial" w:cs="Arial"/>
          <w:sz w:val="20"/>
          <w:szCs w:val="20"/>
        </w:rPr>
        <w:t xml:space="preserve"> negativní dopady na životní prostředí (např. dočasné zhoršení životního prostředí v okolí stavby), které by ovšem měly být vyváženy celkovým přínosem a projekt by měl být v souladu se zásadou udržitelného rozvoje.</w:t>
      </w:r>
    </w:p>
    <w:p w14:paraId="1CF1E35F" w14:textId="1FF06DFF"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V</w:t>
      </w:r>
      <w:r w:rsidR="00E33448" w:rsidRPr="00E034C7">
        <w:rPr>
          <w:rFonts w:ascii="Arial" w:eastAsia="Arial" w:hAnsi="Arial" w:cs="Arial"/>
          <w:sz w:val="20"/>
          <w:szCs w:val="20"/>
        </w:rPr>
        <w:t> </w:t>
      </w:r>
      <w:r w:rsidRPr="00E034C7">
        <w:rPr>
          <w:rFonts w:ascii="Arial" w:eastAsia="Arial" w:hAnsi="Arial" w:cs="Arial"/>
          <w:sz w:val="20"/>
          <w:szCs w:val="20"/>
        </w:rPr>
        <w:t>případě</w:t>
      </w:r>
      <w:r w:rsidR="00E33448" w:rsidRPr="00E034C7">
        <w:rPr>
          <w:rFonts w:ascii="Arial" w:eastAsia="Arial" w:hAnsi="Arial" w:cs="Arial"/>
          <w:sz w:val="20"/>
          <w:szCs w:val="20"/>
        </w:rPr>
        <w:t xml:space="preserve"> dílčích</w:t>
      </w:r>
      <w:r w:rsidR="00895D77" w:rsidRPr="00E034C7">
        <w:rPr>
          <w:rFonts w:ascii="Arial" w:eastAsia="Arial" w:hAnsi="Arial" w:cs="Arial"/>
          <w:sz w:val="20"/>
          <w:szCs w:val="20"/>
        </w:rPr>
        <w:t xml:space="preserve"> </w:t>
      </w:r>
      <w:r w:rsidRPr="00E034C7">
        <w:rPr>
          <w:rFonts w:ascii="Arial" w:eastAsia="Arial" w:hAnsi="Arial" w:cs="Arial"/>
          <w:sz w:val="20"/>
          <w:szCs w:val="20"/>
        </w:rPr>
        <w:t xml:space="preserve">negativních dopadů projektu na životní prostředí </w:t>
      </w:r>
      <w:r w:rsidRPr="00E034C7">
        <w:rPr>
          <w:rFonts w:ascii="Arial" w:eastAsia="Arial" w:hAnsi="Arial" w:cs="Arial"/>
          <w:bCs/>
          <w:sz w:val="20"/>
          <w:szCs w:val="20"/>
        </w:rPr>
        <w:t xml:space="preserve">hrozí </w:t>
      </w:r>
      <w:r w:rsidRPr="00E034C7">
        <w:rPr>
          <w:rFonts w:ascii="Arial" w:eastAsia="Arial" w:hAnsi="Arial" w:cs="Arial"/>
          <w:sz w:val="20"/>
          <w:szCs w:val="20"/>
        </w:rPr>
        <w:t xml:space="preserve">realizátorovi investice </w:t>
      </w:r>
      <w:r w:rsidRPr="00E034C7">
        <w:rPr>
          <w:rFonts w:ascii="Arial" w:eastAsia="Arial" w:hAnsi="Arial" w:cs="Arial"/>
          <w:bCs/>
          <w:sz w:val="20"/>
          <w:szCs w:val="20"/>
        </w:rPr>
        <w:t>řada dodatečných nákladů</w:t>
      </w:r>
      <w:r w:rsidRPr="00E034C7">
        <w:rPr>
          <w:rFonts w:ascii="Arial" w:eastAsia="Arial" w:hAnsi="Arial" w:cs="Arial"/>
          <w:sz w:val="20"/>
          <w:szCs w:val="20"/>
        </w:rPr>
        <w:t>. Na jedné straně jsou to dodatečné náklady na odstraňování samotných škod, případně na zajištění bezproblémového provozu, na straně druhé možné sankční postihy ze stran regulativních orgánů, které by v některých případech mohly vést až k samotnému ukončení projek</w:t>
      </w:r>
      <w:r w:rsidR="00261425" w:rsidRPr="00E034C7">
        <w:rPr>
          <w:rFonts w:ascii="Arial" w:eastAsia="Arial" w:hAnsi="Arial" w:cs="Arial"/>
          <w:sz w:val="20"/>
          <w:szCs w:val="20"/>
        </w:rPr>
        <w:t>t</w:t>
      </w:r>
      <w:r w:rsidRPr="00E034C7">
        <w:rPr>
          <w:rFonts w:ascii="Arial" w:eastAsia="Arial" w:hAnsi="Arial" w:cs="Arial"/>
          <w:sz w:val="20"/>
          <w:szCs w:val="20"/>
        </w:rPr>
        <w:t xml:space="preserve">u. </w:t>
      </w:r>
    </w:p>
    <w:p w14:paraId="7D224C91" w14:textId="5C9C7A02" w:rsidR="004513AF" w:rsidRPr="003F51C2" w:rsidRDefault="00A45DE7" w:rsidP="00DB2AD2">
      <w:pPr>
        <w:autoSpaceDE w:val="0"/>
        <w:spacing w:after="120"/>
        <w:jc w:val="both"/>
        <w:rPr>
          <w:rFonts w:ascii="Arial" w:eastAsia="Arial" w:hAnsi="Arial" w:cs="Arial"/>
          <w:sz w:val="20"/>
          <w:szCs w:val="20"/>
        </w:rPr>
      </w:pPr>
      <w:r w:rsidRPr="00E034C7">
        <w:rPr>
          <w:rFonts w:ascii="Arial" w:eastAsia="Arial" w:hAnsi="Arial" w:cs="Arial"/>
          <w:sz w:val="20"/>
          <w:szCs w:val="20"/>
        </w:rPr>
        <w:t xml:space="preserve">Zdroje problémových dopadů na životní prostředí lze nalézt </w:t>
      </w:r>
      <w:r w:rsidRPr="00E034C7">
        <w:rPr>
          <w:rFonts w:ascii="Arial" w:eastAsia="Arial" w:hAnsi="Arial" w:cs="Arial"/>
          <w:bCs/>
          <w:sz w:val="20"/>
          <w:szCs w:val="20"/>
        </w:rPr>
        <w:t xml:space="preserve">ve všech fázích projektu. </w:t>
      </w:r>
      <w:r w:rsidRPr="00E034C7">
        <w:rPr>
          <w:rFonts w:ascii="Arial" w:eastAsia="Arial" w:hAnsi="Arial" w:cs="Arial"/>
          <w:sz w:val="20"/>
          <w:szCs w:val="20"/>
        </w:rPr>
        <w:t xml:space="preserve">Proto je třeba všechny, i potenciální, hrozby těchto problémů předem anticipovat a vyhodnotit </w:t>
      </w:r>
      <w:r w:rsidRPr="00E034C7">
        <w:rPr>
          <w:rFonts w:ascii="Arial" w:eastAsia="Arial" w:hAnsi="Arial" w:cs="Arial"/>
          <w:bCs/>
          <w:sz w:val="20"/>
          <w:szCs w:val="20"/>
        </w:rPr>
        <w:t>z hlediska možných dopadů na hotovostní toky</w:t>
      </w:r>
      <w:r w:rsidRPr="00E034C7">
        <w:rPr>
          <w:rFonts w:ascii="Arial" w:eastAsia="Arial" w:hAnsi="Arial" w:cs="Arial"/>
          <w:sz w:val="20"/>
          <w:szCs w:val="20"/>
        </w:rPr>
        <w:t>.</w:t>
      </w:r>
    </w:p>
    <w:p w14:paraId="52D88C17" w14:textId="621D50D2" w:rsidR="00FF44A5" w:rsidRPr="00031476" w:rsidRDefault="008E0CF0" w:rsidP="0035509E">
      <w:pPr>
        <w:pStyle w:val="Pravnad2"/>
        <w:rPr>
          <w:rFonts w:cs="Arial"/>
          <w:caps/>
        </w:rPr>
      </w:pPr>
      <w:bookmarkStart w:id="494" w:name="_Toc462667774"/>
      <w:bookmarkStart w:id="495" w:name="_Toc462667775"/>
      <w:bookmarkStart w:id="496" w:name="_Toc462667776"/>
      <w:bookmarkStart w:id="497" w:name="_Toc462667777"/>
      <w:bookmarkStart w:id="498" w:name="_Toc462667778"/>
      <w:bookmarkStart w:id="499" w:name="_Toc462667779"/>
      <w:bookmarkStart w:id="500" w:name="_Toc462667780"/>
      <w:bookmarkStart w:id="501" w:name="_Toc462667781"/>
      <w:bookmarkStart w:id="502" w:name="_Toc462667782"/>
      <w:bookmarkStart w:id="503" w:name="_Toc512325970"/>
      <w:bookmarkStart w:id="504" w:name="_Toc524448100"/>
      <w:bookmarkEnd w:id="494"/>
      <w:bookmarkEnd w:id="495"/>
      <w:bookmarkEnd w:id="496"/>
      <w:bookmarkEnd w:id="497"/>
      <w:bookmarkEnd w:id="498"/>
      <w:bookmarkEnd w:id="499"/>
      <w:bookmarkEnd w:id="500"/>
      <w:bookmarkEnd w:id="501"/>
      <w:bookmarkEnd w:id="502"/>
      <w:r w:rsidRPr="00031476">
        <w:rPr>
          <w:rFonts w:cs="Arial"/>
          <w:caps/>
        </w:rPr>
        <w:t>K</w:t>
      </w:r>
      <w:r w:rsidR="00DE02D7" w:rsidRPr="00031476">
        <w:rPr>
          <w:rFonts w:cs="Arial"/>
          <w:caps/>
        </w:rPr>
        <w:t>alkulace příjmů a výdajů projektu</w:t>
      </w:r>
      <w:bookmarkEnd w:id="503"/>
      <w:bookmarkEnd w:id="504"/>
    </w:p>
    <w:p w14:paraId="6E810675" w14:textId="2A312104" w:rsidR="00FF44A5" w:rsidRPr="003B327B" w:rsidRDefault="00FF44A5" w:rsidP="00FF44A5">
      <w:pPr>
        <w:pStyle w:val="Prav-norm"/>
        <w:tabs>
          <w:tab w:val="left" w:pos="0"/>
        </w:tabs>
      </w:pPr>
      <w:r w:rsidRPr="00E034C7">
        <w:t xml:space="preserve">Tato kapitola se týká všech </w:t>
      </w:r>
      <w:r w:rsidRPr="003B327B">
        <w:t>projektů, musí ji tedy zpracovat i ty projekty, u nichž není povinné zpracování CBA v MS2014+.</w:t>
      </w:r>
    </w:p>
    <w:p w14:paraId="36FBF71B" w14:textId="77777777" w:rsidR="00844729" w:rsidRPr="003B327B" w:rsidRDefault="00844729" w:rsidP="00844729">
      <w:pPr>
        <w:pStyle w:val="Prav-norm"/>
        <w:tabs>
          <w:tab w:val="left" w:pos="0"/>
        </w:tabs>
      </w:pPr>
    </w:p>
    <w:p w14:paraId="7E053FDA" w14:textId="39CC62CE" w:rsidR="00B47589" w:rsidRPr="003B327B" w:rsidRDefault="00B47589" w:rsidP="00844729">
      <w:pPr>
        <w:pStyle w:val="Prav-norm"/>
        <w:tabs>
          <w:tab w:val="left" w:pos="0"/>
        </w:tabs>
      </w:pPr>
      <w:r w:rsidRPr="003B327B">
        <w:t>V případě, že je podávána souhrná žádost obsahující pro</w:t>
      </w:r>
      <w:r w:rsidR="00B52157" w:rsidRPr="003B327B">
        <w:t>jekt</w:t>
      </w:r>
      <w:r w:rsidRPr="003B327B">
        <w:t xml:space="preserve">ové záměry více škol, </w:t>
      </w:r>
      <w:r w:rsidR="00EA7020" w:rsidRPr="003B327B">
        <w:t>musí být</w:t>
      </w:r>
      <w:r w:rsidRPr="003B327B">
        <w:t xml:space="preserve"> veškeré informace uv</w:t>
      </w:r>
      <w:r w:rsidR="00EA7020" w:rsidRPr="003B327B">
        <w:t xml:space="preserve">edeny </w:t>
      </w:r>
      <w:r w:rsidRPr="003B327B">
        <w:t>za každou zapojenou školu zvlášť.</w:t>
      </w:r>
    </w:p>
    <w:p w14:paraId="19B272C4" w14:textId="77777777" w:rsidR="00FF44A5" w:rsidRPr="00E034C7" w:rsidRDefault="00FF44A5" w:rsidP="00EA7020">
      <w:pPr>
        <w:pStyle w:val="Prav-norm"/>
        <w:tabs>
          <w:tab w:val="left" w:pos="0"/>
        </w:tabs>
      </w:pPr>
    </w:p>
    <w:p w14:paraId="0ADB1F8F" w14:textId="783A0A05" w:rsidR="00A84D38" w:rsidRPr="00250B46" w:rsidRDefault="00514CF6" w:rsidP="0035509E">
      <w:pPr>
        <w:pStyle w:val="Pravnad3"/>
        <w:ind w:left="431" w:hanging="431"/>
        <w:rPr>
          <w:rFonts w:cs="Arial"/>
        </w:rPr>
      </w:pPr>
      <w:bookmarkStart w:id="505" w:name="_Toc512325971"/>
      <w:bookmarkStart w:id="506" w:name="_Toc524448101"/>
      <w:r w:rsidRPr="00031476">
        <w:rPr>
          <w:rFonts w:cs="Arial"/>
        </w:rPr>
        <w:t>Rozpočet projektu (v</w:t>
      </w:r>
      <w:r w:rsidR="00A84D38" w:rsidRPr="00031476">
        <w:rPr>
          <w:rFonts w:cs="Arial"/>
        </w:rPr>
        <w:t>ýdaje projektu v realizační fázi</w:t>
      </w:r>
      <w:r w:rsidRPr="00031476">
        <w:rPr>
          <w:rFonts w:cs="Arial"/>
        </w:rPr>
        <w:t>)</w:t>
      </w:r>
      <w:bookmarkEnd w:id="505"/>
      <w:bookmarkEnd w:id="506"/>
    </w:p>
    <w:p w14:paraId="3078FD89" w14:textId="7FCF35D1" w:rsidR="00197BA6" w:rsidRPr="00E034C7" w:rsidRDefault="00FF44A5" w:rsidP="00764223">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má povinnost zpracovat CBA v MS2014+, vychází při zpracování právě z CBA v MS2014+. </w:t>
      </w:r>
      <w:r w:rsidR="007E6D95" w:rsidRPr="00E034C7">
        <w:rPr>
          <w:rFonts w:ascii="Arial" w:eastAsia="Arial" w:hAnsi="Arial" w:cs="Arial"/>
          <w:sz w:val="20"/>
          <w:szCs w:val="20"/>
        </w:rPr>
        <w:t xml:space="preserve">V modulu CBA této kapitole odpovídá tabulka investičních nákladů (nulová/investiční nebo rozdílová varianta) na záložce Investice a zdroje. </w:t>
      </w:r>
    </w:p>
    <w:p w14:paraId="31083324" w14:textId="7BF44350" w:rsidR="00FF44A5" w:rsidRPr="003F51C2" w:rsidRDefault="00FF44A5" w:rsidP="00FF44A5">
      <w:pPr>
        <w:autoSpaceDE w:val="0"/>
        <w:spacing w:after="0"/>
        <w:jc w:val="both"/>
        <w:rPr>
          <w:rFonts w:ascii="Arial" w:eastAsia="Arial" w:hAnsi="Arial" w:cs="Arial"/>
          <w:sz w:val="20"/>
          <w:szCs w:val="20"/>
        </w:rPr>
      </w:pPr>
      <w:r w:rsidRPr="00F8098A">
        <w:rPr>
          <w:rFonts w:ascii="Arial" w:eastAsia="Arial" w:hAnsi="Arial" w:cs="Arial"/>
          <w:sz w:val="20"/>
          <w:szCs w:val="20"/>
        </w:rPr>
        <w:t xml:space="preserve">Pokud žadatel nemá povinnost zpracovat CBA v MS2014+, vychází z rozpočtu uvedeného v žádosti </w:t>
      </w:r>
      <w:r w:rsidR="009D5867">
        <w:rPr>
          <w:rFonts w:ascii="Arial" w:eastAsia="Arial" w:hAnsi="Arial" w:cs="Arial"/>
          <w:sz w:val="20"/>
          <w:szCs w:val="20"/>
        </w:rPr>
        <w:br/>
      </w:r>
      <w:r w:rsidRPr="00F8098A">
        <w:rPr>
          <w:rFonts w:ascii="Arial" w:eastAsia="Arial" w:hAnsi="Arial" w:cs="Arial"/>
          <w:sz w:val="20"/>
          <w:szCs w:val="20"/>
        </w:rPr>
        <w:t>o podporu, který případn</w:t>
      </w:r>
      <w:r w:rsidRPr="003F51C2">
        <w:rPr>
          <w:rFonts w:ascii="Arial" w:eastAsia="Arial" w:hAnsi="Arial" w:cs="Arial"/>
          <w:sz w:val="20"/>
          <w:szCs w:val="20"/>
        </w:rPr>
        <w:t>ě podrobněji rozpracuje.</w:t>
      </w:r>
    </w:p>
    <w:p w14:paraId="49969613" w14:textId="77777777" w:rsidR="00FF44A5" w:rsidRPr="00E034C7" w:rsidRDefault="00FF44A5" w:rsidP="00764223">
      <w:pPr>
        <w:autoSpaceDE w:val="0"/>
        <w:spacing w:after="0"/>
        <w:jc w:val="both"/>
        <w:rPr>
          <w:rFonts w:ascii="Arial" w:eastAsia="Arial" w:hAnsi="Arial" w:cs="Arial"/>
          <w:sz w:val="20"/>
          <w:szCs w:val="20"/>
        </w:rPr>
      </w:pPr>
    </w:p>
    <w:p w14:paraId="734C274B" w14:textId="64C750E4" w:rsidR="00764223" w:rsidRPr="00E034C7" w:rsidRDefault="00023F27" w:rsidP="00764223">
      <w:pPr>
        <w:autoSpaceDE w:val="0"/>
        <w:spacing w:after="0"/>
        <w:jc w:val="both"/>
        <w:rPr>
          <w:rFonts w:ascii="Arial" w:eastAsia="Arial" w:hAnsi="Arial" w:cs="Arial"/>
          <w:sz w:val="20"/>
          <w:szCs w:val="20"/>
        </w:rPr>
      </w:pPr>
      <w:r w:rsidRPr="00E034C7">
        <w:rPr>
          <w:rFonts w:ascii="Arial" w:eastAsia="Arial" w:hAnsi="Arial" w:cs="Arial"/>
          <w:sz w:val="20"/>
          <w:szCs w:val="20"/>
        </w:rPr>
        <w:t>V</w:t>
      </w:r>
      <w:r w:rsidR="007E6D95" w:rsidRPr="00E034C7">
        <w:rPr>
          <w:rFonts w:ascii="Arial" w:eastAsia="Arial" w:hAnsi="Arial" w:cs="Arial"/>
          <w:sz w:val="20"/>
          <w:szCs w:val="20"/>
        </w:rPr>
        <w:t xml:space="preserve"> textu</w:t>
      </w:r>
      <w:r w:rsidR="009B539C" w:rsidRPr="00E034C7">
        <w:rPr>
          <w:rFonts w:ascii="Arial" w:eastAsia="Arial" w:hAnsi="Arial" w:cs="Arial"/>
          <w:sz w:val="20"/>
          <w:szCs w:val="20"/>
        </w:rPr>
        <w:t xml:space="preserve"> SP pro PO4</w:t>
      </w:r>
      <w:r w:rsidR="000D1ECD" w:rsidRPr="001E5634">
        <w:rPr>
          <w:rFonts w:ascii="Arial" w:eastAsia="Arial" w:hAnsi="Arial" w:cs="Arial"/>
          <w:sz w:val="20"/>
          <w:szCs w:val="20"/>
        </w:rPr>
        <w:t xml:space="preserve"> </w:t>
      </w:r>
      <w:r w:rsidR="00764223" w:rsidRPr="001E5634">
        <w:rPr>
          <w:rFonts w:ascii="Arial" w:eastAsia="Arial" w:hAnsi="Arial" w:cs="Arial"/>
          <w:sz w:val="20"/>
          <w:szCs w:val="20"/>
        </w:rPr>
        <w:t xml:space="preserve">žadatel detailně specifikuje </w:t>
      </w:r>
      <w:r w:rsidR="00764223" w:rsidRPr="002B2F1E">
        <w:rPr>
          <w:rFonts w:ascii="Arial" w:eastAsia="Arial" w:hAnsi="Arial" w:cs="Arial"/>
          <w:sz w:val="20"/>
          <w:szCs w:val="20"/>
        </w:rPr>
        <w:t>položky</w:t>
      </w:r>
      <w:r w:rsidR="00514CF6" w:rsidRPr="002B2F1E">
        <w:rPr>
          <w:rFonts w:ascii="Arial" w:eastAsia="Arial" w:hAnsi="Arial" w:cs="Arial"/>
          <w:sz w:val="20"/>
          <w:szCs w:val="20"/>
        </w:rPr>
        <w:t xml:space="preserve"> </w:t>
      </w:r>
      <w:r w:rsidR="00514CF6" w:rsidRPr="001E5634">
        <w:rPr>
          <w:rFonts w:ascii="Arial" w:eastAsia="Arial" w:hAnsi="Arial" w:cs="Arial"/>
          <w:sz w:val="20"/>
          <w:szCs w:val="20"/>
        </w:rPr>
        <w:t xml:space="preserve">rozpočtu projektu (přehled </w:t>
      </w:r>
      <w:r w:rsidR="00764223" w:rsidRPr="001E5634">
        <w:rPr>
          <w:rFonts w:ascii="Arial" w:eastAsia="Arial" w:hAnsi="Arial" w:cs="Arial"/>
          <w:b/>
          <w:sz w:val="20"/>
          <w:szCs w:val="20"/>
        </w:rPr>
        <w:t>způsobilých</w:t>
      </w:r>
      <w:r w:rsidR="00514CF6" w:rsidRPr="00F8098A">
        <w:rPr>
          <w:rFonts w:ascii="Arial" w:eastAsia="Arial" w:hAnsi="Arial" w:cs="Arial"/>
          <w:b/>
          <w:sz w:val="20"/>
          <w:szCs w:val="20"/>
        </w:rPr>
        <w:t xml:space="preserve"> </w:t>
      </w:r>
      <w:r w:rsidR="009D5867">
        <w:rPr>
          <w:rFonts w:ascii="Arial" w:eastAsia="Arial" w:hAnsi="Arial" w:cs="Arial"/>
          <w:b/>
          <w:sz w:val="20"/>
          <w:szCs w:val="20"/>
        </w:rPr>
        <w:br/>
      </w:r>
      <w:r w:rsidR="00514CF6" w:rsidRPr="00F8098A">
        <w:rPr>
          <w:rFonts w:ascii="Arial" w:eastAsia="Arial" w:hAnsi="Arial" w:cs="Arial"/>
          <w:b/>
          <w:sz w:val="20"/>
          <w:szCs w:val="20"/>
        </w:rPr>
        <w:t>a nezpůsobilých</w:t>
      </w:r>
      <w:r w:rsidR="00764223" w:rsidRPr="003F51C2">
        <w:rPr>
          <w:rFonts w:ascii="Arial" w:eastAsia="Arial" w:hAnsi="Arial" w:cs="Arial"/>
          <w:b/>
          <w:sz w:val="20"/>
          <w:szCs w:val="20"/>
        </w:rPr>
        <w:t xml:space="preserve"> výdajů projektu</w:t>
      </w:r>
      <w:r w:rsidR="00764223" w:rsidRPr="00E034C7">
        <w:rPr>
          <w:rFonts w:ascii="Arial" w:eastAsia="Arial" w:hAnsi="Arial" w:cs="Arial"/>
          <w:sz w:val="20"/>
          <w:szCs w:val="20"/>
        </w:rPr>
        <w:t xml:space="preserve"> </w:t>
      </w:r>
      <w:r w:rsidR="00764223" w:rsidRPr="00E034C7">
        <w:rPr>
          <w:rFonts w:ascii="Arial" w:eastAsia="Arial" w:hAnsi="Arial" w:cs="Arial"/>
          <w:b/>
          <w:sz w:val="20"/>
          <w:szCs w:val="20"/>
        </w:rPr>
        <w:t>v realizační fázi</w:t>
      </w:r>
      <w:r w:rsidR="00514CF6" w:rsidRPr="00E034C7">
        <w:rPr>
          <w:rFonts w:ascii="Arial" w:eastAsia="Arial" w:hAnsi="Arial" w:cs="Arial"/>
          <w:b/>
          <w:sz w:val="20"/>
          <w:szCs w:val="20"/>
        </w:rPr>
        <w:t xml:space="preserve">). Rozpočet projektu </w:t>
      </w:r>
      <w:r w:rsidR="00764223" w:rsidRPr="00E034C7">
        <w:rPr>
          <w:rFonts w:ascii="Arial" w:eastAsia="Arial" w:hAnsi="Arial" w:cs="Arial"/>
          <w:b/>
          <w:sz w:val="20"/>
          <w:szCs w:val="20"/>
        </w:rPr>
        <w:t>musí korespondovat s předloženým rozpočtem projektu uvedeném v</w:t>
      </w:r>
      <w:r w:rsidR="00514CF6" w:rsidRPr="00E034C7">
        <w:rPr>
          <w:rFonts w:ascii="Arial" w:eastAsia="Arial" w:hAnsi="Arial" w:cs="Arial"/>
          <w:b/>
          <w:sz w:val="20"/>
          <w:szCs w:val="20"/>
        </w:rPr>
        <w:t> </w:t>
      </w:r>
      <w:r w:rsidR="00764223" w:rsidRPr="00E034C7">
        <w:rPr>
          <w:rFonts w:ascii="Arial" w:eastAsia="Arial" w:hAnsi="Arial" w:cs="Arial"/>
          <w:b/>
          <w:sz w:val="20"/>
          <w:szCs w:val="20"/>
        </w:rPr>
        <w:t>žádosti</w:t>
      </w:r>
      <w:r w:rsidR="00514CF6" w:rsidRPr="00E034C7">
        <w:rPr>
          <w:rFonts w:ascii="Arial" w:eastAsia="Arial" w:hAnsi="Arial" w:cs="Arial"/>
          <w:b/>
          <w:sz w:val="20"/>
          <w:szCs w:val="20"/>
        </w:rPr>
        <w:t>. V textu studie proveditelnosti žadatel uvede zdůvodnění jednotlivých položek (</w:t>
      </w:r>
      <w:r w:rsidR="0098281D" w:rsidRPr="00E034C7">
        <w:rPr>
          <w:rFonts w:ascii="Arial" w:eastAsia="Arial" w:hAnsi="Arial" w:cs="Arial"/>
          <w:b/>
          <w:sz w:val="20"/>
          <w:szCs w:val="20"/>
        </w:rPr>
        <w:t>je</w:t>
      </w:r>
      <w:r w:rsidR="00764223" w:rsidRPr="00E034C7">
        <w:rPr>
          <w:rFonts w:ascii="Arial" w:eastAsia="Arial" w:hAnsi="Arial" w:cs="Arial"/>
          <w:b/>
          <w:sz w:val="20"/>
          <w:szCs w:val="20"/>
        </w:rPr>
        <w:t>jich potřebnost pro realizaci projektu</w:t>
      </w:r>
      <w:r w:rsidR="0098281D" w:rsidRPr="00E034C7">
        <w:rPr>
          <w:rFonts w:ascii="Arial" w:eastAsia="Arial" w:hAnsi="Arial" w:cs="Arial"/>
          <w:sz w:val="20"/>
          <w:szCs w:val="20"/>
        </w:rPr>
        <w:t xml:space="preserve">) a </w:t>
      </w:r>
      <w:r w:rsidR="00764223" w:rsidRPr="00E034C7">
        <w:rPr>
          <w:rFonts w:ascii="Arial" w:eastAsia="Arial" w:hAnsi="Arial" w:cs="Arial"/>
          <w:sz w:val="20"/>
          <w:szCs w:val="20"/>
        </w:rPr>
        <w:t>způsob stanovení</w:t>
      </w:r>
      <w:r w:rsidR="0098281D" w:rsidRPr="00E034C7">
        <w:rPr>
          <w:rFonts w:ascii="Arial" w:eastAsia="Arial" w:hAnsi="Arial" w:cs="Arial"/>
          <w:sz w:val="20"/>
          <w:szCs w:val="20"/>
        </w:rPr>
        <w:t xml:space="preserve"> jejich hodnoty. Ceny použité v rozpočtu musí odpovídat obvyklým (tržním) cenám komodit, prací a služeb v čase zpracování rozpočtu a místě realizace projektu.</w:t>
      </w:r>
      <w:r w:rsidR="00740034" w:rsidRPr="00E034C7">
        <w:rPr>
          <w:rFonts w:ascii="Arial" w:eastAsia="Arial" w:hAnsi="Arial" w:cs="Arial"/>
          <w:sz w:val="20"/>
          <w:szCs w:val="20"/>
        </w:rPr>
        <w:t xml:space="preserve"> Způsob stanovení cen musí být v textu</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00740034" w:rsidRPr="00E034C7">
        <w:rPr>
          <w:rFonts w:ascii="Arial" w:eastAsia="Arial" w:hAnsi="Arial" w:cs="Arial"/>
          <w:sz w:val="20"/>
          <w:szCs w:val="20"/>
        </w:rPr>
        <w:t>jednoz</w:t>
      </w:r>
      <w:r w:rsidR="00B773F4" w:rsidRPr="00E034C7">
        <w:rPr>
          <w:rFonts w:ascii="Arial" w:eastAsia="Arial" w:hAnsi="Arial" w:cs="Arial"/>
          <w:sz w:val="20"/>
          <w:szCs w:val="20"/>
        </w:rPr>
        <w:t>n</w:t>
      </w:r>
      <w:r w:rsidR="00740034" w:rsidRPr="00E034C7">
        <w:rPr>
          <w:rFonts w:ascii="Arial" w:eastAsia="Arial" w:hAnsi="Arial" w:cs="Arial"/>
          <w:sz w:val="20"/>
          <w:szCs w:val="20"/>
        </w:rPr>
        <w:t>ačně definován.</w:t>
      </w:r>
    </w:p>
    <w:p w14:paraId="12F29887" w14:textId="77777777" w:rsidR="00764223" w:rsidRPr="00E034C7" w:rsidRDefault="00764223" w:rsidP="00764223">
      <w:pPr>
        <w:autoSpaceDE w:val="0"/>
        <w:spacing w:after="0"/>
        <w:jc w:val="both"/>
        <w:rPr>
          <w:rFonts w:ascii="Arial" w:eastAsia="Arial" w:hAnsi="Arial" w:cs="Arial"/>
          <w:sz w:val="20"/>
          <w:szCs w:val="20"/>
        </w:rPr>
      </w:pPr>
    </w:p>
    <w:p w14:paraId="7FD23B7F" w14:textId="6312B6E1" w:rsidR="00D056A8" w:rsidRPr="00E034C7" w:rsidRDefault="00D056A8" w:rsidP="00D056A8">
      <w:pPr>
        <w:autoSpaceDE w:val="0"/>
        <w:spacing w:after="0"/>
        <w:jc w:val="both"/>
        <w:rPr>
          <w:rFonts w:ascii="Arial" w:eastAsia="Arial" w:hAnsi="Arial" w:cs="Arial"/>
          <w:sz w:val="20"/>
          <w:szCs w:val="20"/>
        </w:rPr>
      </w:pPr>
      <w:r w:rsidRPr="00E034C7">
        <w:rPr>
          <w:rFonts w:ascii="Arial" w:eastAsia="Arial" w:hAnsi="Arial" w:cs="Arial"/>
          <w:sz w:val="20"/>
          <w:szCs w:val="20"/>
        </w:rPr>
        <w:t>Rozpočet projektu bude žadatel rozčleňovat do těchto požadovaných druhových položek</w:t>
      </w:r>
      <w:r w:rsidR="0008677C" w:rsidRPr="00E034C7">
        <w:rPr>
          <w:rFonts w:ascii="Arial" w:eastAsia="Arial" w:hAnsi="Arial" w:cs="Arial"/>
          <w:sz w:val="20"/>
          <w:szCs w:val="20"/>
        </w:rPr>
        <w:t xml:space="preserve"> (další požadavky na členění rozpočtu jsou uvedeny níže, případně mohou být součástí konkrétních výzev)</w:t>
      </w:r>
      <w:r w:rsidRPr="00E034C7">
        <w:rPr>
          <w:rFonts w:ascii="Arial" w:eastAsia="Arial" w:hAnsi="Arial" w:cs="Arial"/>
          <w:sz w:val="20"/>
          <w:szCs w:val="20"/>
        </w:rPr>
        <w:t>:</w:t>
      </w:r>
    </w:p>
    <w:p w14:paraId="01C6E359" w14:textId="77777777" w:rsidR="000D1ECD" w:rsidRPr="00E034C7" w:rsidRDefault="000D1ECD" w:rsidP="00D056A8">
      <w:pPr>
        <w:autoSpaceDE w:val="0"/>
        <w:spacing w:after="0"/>
        <w:jc w:val="both"/>
        <w:rPr>
          <w:rFonts w:ascii="Arial" w:eastAsia="Arial" w:hAnsi="Arial" w:cs="Arial"/>
          <w:sz w:val="20"/>
          <w:szCs w:val="20"/>
        </w:rPr>
      </w:pPr>
    </w:p>
    <w:p w14:paraId="3CADC76F" w14:textId="29030152" w:rsidR="00054299" w:rsidRPr="00E034C7" w:rsidRDefault="00054299"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Základní rozdělení rozpočtu:</w:t>
      </w:r>
    </w:p>
    <w:p w14:paraId="2F444377" w14:textId="737737F0" w:rsidR="00054299"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Celkové způsobilé náklady - investiční</w:t>
      </w:r>
      <w:r w:rsidRPr="00E034C7">
        <w:rPr>
          <w:rFonts w:ascii="Arial" w:eastAsia="Arial" w:hAnsi="Arial" w:cs="Arial"/>
          <w:b/>
          <w:sz w:val="20"/>
          <w:szCs w:val="20"/>
        </w:rPr>
        <w:t>“</w:t>
      </w:r>
      <w:r w:rsidR="008E7007" w:rsidRPr="00E034C7">
        <w:rPr>
          <w:rFonts w:ascii="Arial" w:eastAsia="Arial" w:hAnsi="Arial" w:cs="Arial"/>
          <w:b/>
          <w:sz w:val="20"/>
          <w:szCs w:val="20"/>
        </w:rPr>
        <w:t xml:space="preserve"> v Kč</w:t>
      </w:r>
    </w:p>
    <w:p w14:paraId="1A7C5CB7" w14:textId="790F21A8"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Celkové způsobilé náklady - neinvestiční</w:t>
      </w:r>
      <w:r w:rsidRPr="00E034C7">
        <w:rPr>
          <w:rFonts w:ascii="Arial" w:eastAsia="Arial" w:hAnsi="Arial" w:cs="Arial"/>
          <w:b/>
          <w:sz w:val="20"/>
          <w:szCs w:val="20"/>
        </w:rPr>
        <w:t>“</w:t>
      </w:r>
      <w:r w:rsidR="008E7007" w:rsidRPr="00E034C7">
        <w:rPr>
          <w:rFonts w:ascii="Arial" w:eastAsia="Arial" w:hAnsi="Arial" w:cs="Arial"/>
          <w:b/>
          <w:sz w:val="20"/>
          <w:szCs w:val="20"/>
        </w:rPr>
        <w:t xml:space="preserve"> v Kč</w:t>
      </w:r>
    </w:p>
    <w:p w14:paraId="2FFDA762" w14:textId="75829AF9"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Celkové nezpůsobilé náklady - investiční</w:t>
      </w:r>
      <w:r w:rsidRPr="00E034C7">
        <w:rPr>
          <w:rFonts w:ascii="Arial" w:eastAsia="Arial" w:hAnsi="Arial" w:cs="Arial"/>
          <w:b/>
          <w:sz w:val="20"/>
          <w:szCs w:val="20"/>
        </w:rPr>
        <w:t>“</w:t>
      </w:r>
      <w:r w:rsidR="008E7007" w:rsidRPr="00E034C7">
        <w:rPr>
          <w:rFonts w:ascii="Arial" w:eastAsia="Arial" w:hAnsi="Arial" w:cs="Arial"/>
          <w:b/>
          <w:sz w:val="20"/>
          <w:szCs w:val="20"/>
        </w:rPr>
        <w:t xml:space="preserve"> v Kč</w:t>
      </w:r>
      <w:r w:rsidRPr="00E034C7">
        <w:rPr>
          <w:rFonts w:ascii="Arial" w:eastAsia="Arial" w:hAnsi="Arial" w:cs="Arial"/>
          <w:b/>
          <w:sz w:val="20"/>
          <w:szCs w:val="20"/>
        </w:rPr>
        <w:tab/>
        <w:t xml:space="preserve"> </w:t>
      </w:r>
    </w:p>
    <w:p w14:paraId="310B1858" w14:textId="2E802DE8"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Celkové nezpůsobilé náklady - neinvestiční</w:t>
      </w:r>
      <w:r w:rsidRPr="00E034C7">
        <w:rPr>
          <w:rFonts w:ascii="Arial" w:eastAsia="Arial" w:hAnsi="Arial" w:cs="Arial"/>
          <w:b/>
          <w:sz w:val="20"/>
          <w:szCs w:val="20"/>
        </w:rPr>
        <w:t>“</w:t>
      </w:r>
      <w:r w:rsidR="008E7007" w:rsidRPr="00E034C7">
        <w:rPr>
          <w:rFonts w:ascii="Arial" w:eastAsia="Arial" w:hAnsi="Arial" w:cs="Arial"/>
          <w:b/>
          <w:sz w:val="20"/>
          <w:szCs w:val="20"/>
        </w:rPr>
        <w:t xml:space="preserve"> v Kč</w:t>
      </w:r>
    </w:p>
    <w:p w14:paraId="11B1B539" w14:textId="62BB30E0" w:rsidR="003D7E2F" w:rsidRPr="00E034C7" w:rsidRDefault="008E7007" w:rsidP="00D056A8">
      <w:pPr>
        <w:autoSpaceDE w:val="0"/>
        <w:spacing w:after="0"/>
        <w:jc w:val="both"/>
        <w:rPr>
          <w:rFonts w:ascii="Arial" w:eastAsia="Arial" w:hAnsi="Arial" w:cs="Arial"/>
          <w:sz w:val="20"/>
          <w:szCs w:val="20"/>
        </w:rPr>
      </w:pPr>
      <w:r w:rsidRPr="00E034C7">
        <w:rPr>
          <w:rFonts w:ascii="Arial" w:eastAsia="Arial" w:hAnsi="Arial" w:cs="Arial"/>
          <w:sz w:val="20"/>
          <w:szCs w:val="20"/>
        </w:rPr>
        <w:lastRenderedPageBreak/>
        <w:t>Nezpůsobilé náklady je nutné specifikovat i v případě, že žádost tyto náklady neobsahuje.</w:t>
      </w:r>
    </w:p>
    <w:p w14:paraId="61A70E2C" w14:textId="77777777" w:rsidR="008E7007" w:rsidRPr="00E034C7" w:rsidRDefault="008E7007" w:rsidP="00D056A8">
      <w:pPr>
        <w:autoSpaceDE w:val="0"/>
        <w:spacing w:after="0"/>
        <w:jc w:val="both"/>
        <w:rPr>
          <w:rFonts w:ascii="Arial" w:eastAsia="Arial" w:hAnsi="Arial" w:cs="Arial"/>
          <w:b/>
          <w:sz w:val="20"/>
          <w:szCs w:val="20"/>
        </w:rPr>
      </w:pPr>
    </w:p>
    <w:p w14:paraId="0EBA3208" w14:textId="5547872F" w:rsidR="00054299" w:rsidRPr="00E034C7" w:rsidRDefault="00054299"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Podrobný rozpočet dle žádosti/položkový rozpočet s komentářem</w:t>
      </w:r>
    </w:p>
    <w:p w14:paraId="42638079" w14:textId="424EFC8F" w:rsidR="00054299" w:rsidRDefault="00054299" w:rsidP="00D056A8">
      <w:pPr>
        <w:autoSpaceDE w:val="0"/>
        <w:spacing w:after="0"/>
        <w:jc w:val="both"/>
        <w:rPr>
          <w:rFonts w:ascii="Arial" w:eastAsia="Arial" w:hAnsi="Arial" w:cs="Arial"/>
          <w:sz w:val="20"/>
          <w:szCs w:val="20"/>
        </w:rPr>
      </w:pPr>
      <w:r w:rsidRPr="00E034C7">
        <w:rPr>
          <w:rFonts w:ascii="Arial" w:eastAsia="Arial" w:hAnsi="Arial" w:cs="Arial"/>
          <w:sz w:val="20"/>
          <w:szCs w:val="20"/>
        </w:rPr>
        <w:t>(</w:t>
      </w:r>
      <w:r w:rsidRPr="00E034C7">
        <w:rPr>
          <w:rFonts w:ascii="Arial" w:eastAsia="Arial" w:hAnsi="Arial" w:cs="Arial"/>
          <w:i/>
          <w:sz w:val="20"/>
          <w:szCs w:val="20"/>
        </w:rPr>
        <w:t>doporučujeme vložit tabulku s podrobným/položkovým rozpočtem strukturou odpovídající</w:t>
      </w:r>
      <w:r w:rsidR="008E7007" w:rsidRPr="00E034C7">
        <w:rPr>
          <w:rFonts w:ascii="Arial" w:eastAsia="Arial" w:hAnsi="Arial" w:cs="Arial"/>
          <w:i/>
          <w:sz w:val="20"/>
          <w:szCs w:val="20"/>
        </w:rPr>
        <w:t>m</w:t>
      </w:r>
      <w:r w:rsidRPr="00E034C7">
        <w:rPr>
          <w:rFonts w:ascii="Arial" w:eastAsia="Arial" w:hAnsi="Arial" w:cs="Arial"/>
          <w:i/>
          <w:sz w:val="20"/>
          <w:szCs w:val="20"/>
        </w:rPr>
        <w:t xml:space="preserve"> rozpočtu v žádosti; detailní stavební rozpočet je vhodné ponechat jako přílohu</w:t>
      </w:r>
      <w:r w:rsidRPr="00E034C7">
        <w:rPr>
          <w:rFonts w:ascii="Arial" w:eastAsia="Arial" w:hAnsi="Arial" w:cs="Arial"/>
          <w:sz w:val="20"/>
          <w:szCs w:val="20"/>
        </w:rPr>
        <w:t>)</w:t>
      </w:r>
    </w:p>
    <w:p w14:paraId="4462E4B3" w14:textId="77777777" w:rsidR="002B2F1E" w:rsidRPr="00E034C7" w:rsidRDefault="002B2F1E" w:rsidP="00D056A8">
      <w:pPr>
        <w:autoSpaceDE w:val="0"/>
        <w:spacing w:after="0"/>
        <w:jc w:val="both"/>
        <w:rPr>
          <w:rFonts w:ascii="Arial" w:eastAsia="Arial" w:hAnsi="Arial" w:cs="Arial"/>
          <w:sz w:val="20"/>
          <w:szCs w:val="20"/>
        </w:rPr>
      </w:pPr>
    </w:p>
    <w:p w14:paraId="55981A94" w14:textId="479F19B3" w:rsidR="00764223" w:rsidRPr="00E034C7" w:rsidRDefault="003D7E2F" w:rsidP="00764223">
      <w:pPr>
        <w:autoSpaceDE w:val="0"/>
        <w:spacing w:after="0"/>
        <w:jc w:val="both"/>
        <w:rPr>
          <w:rFonts w:ascii="Arial" w:eastAsia="Arial" w:hAnsi="Arial" w:cs="Arial"/>
          <w:sz w:val="20"/>
          <w:szCs w:val="20"/>
        </w:rPr>
      </w:pPr>
      <w:r w:rsidRPr="00E034C7">
        <w:rPr>
          <w:rFonts w:ascii="Arial" w:eastAsia="Arial" w:hAnsi="Arial" w:cs="Arial"/>
          <w:sz w:val="20"/>
          <w:szCs w:val="20"/>
        </w:rPr>
        <w:t>Je třeba uvést částky odpovídající čás</w:t>
      </w:r>
      <w:r w:rsidR="00221D65" w:rsidRPr="00E034C7">
        <w:rPr>
          <w:rFonts w:ascii="Arial" w:eastAsia="Arial" w:hAnsi="Arial" w:cs="Arial"/>
          <w:sz w:val="20"/>
          <w:szCs w:val="20"/>
        </w:rPr>
        <w:t>t</w:t>
      </w:r>
      <w:r w:rsidRPr="00E034C7">
        <w:rPr>
          <w:rFonts w:ascii="Arial" w:eastAsia="Arial" w:hAnsi="Arial" w:cs="Arial"/>
          <w:sz w:val="20"/>
          <w:szCs w:val="20"/>
        </w:rPr>
        <w:t>kám v rozpočtu a doplnit k nim podr</w:t>
      </w:r>
      <w:r w:rsidR="00221D65" w:rsidRPr="00E034C7">
        <w:rPr>
          <w:rFonts w:ascii="Arial" w:eastAsia="Arial" w:hAnsi="Arial" w:cs="Arial"/>
          <w:sz w:val="20"/>
          <w:szCs w:val="20"/>
        </w:rPr>
        <w:t>o</w:t>
      </w:r>
      <w:r w:rsidRPr="00E034C7">
        <w:rPr>
          <w:rFonts w:ascii="Arial" w:eastAsia="Arial" w:hAnsi="Arial" w:cs="Arial"/>
          <w:sz w:val="20"/>
          <w:szCs w:val="20"/>
        </w:rPr>
        <w:t>bný komentář (</w:t>
      </w:r>
      <w:r w:rsidR="00C75C73" w:rsidRPr="00E034C7">
        <w:rPr>
          <w:rFonts w:ascii="Arial" w:eastAsia="Arial" w:hAnsi="Arial" w:cs="Arial"/>
          <w:sz w:val="20"/>
          <w:szCs w:val="20"/>
        </w:rPr>
        <w:t xml:space="preserve">počet ks, cena, </w:t>
      </w:r>
      <w:r w:rsidR="008E7007" w:rsidRPr="00E034C7">
        <w:rPr>
          <w:rFonts w:ascii="Arial" w:eastAsia="Arial" w:hAnsi="Arial" w:cs="Arial"/>
          <w:sz w:val="20"/>
          <w:szCs w:val="20"/>
        </w:rPr>
        <w:t xml:space="preserve">zdůvodnění </w:t>
      </w:r>
      <w:r w:rsidR="00C75C73" w:rsidRPr="00E034C7">
        <w:rPr>
          <w:rFonts w:ascii="Arial" w:eastAsia="Arial" w:hAnsi="Arial" w:cs="Arial"/>
          <w:sz w:val="20"/>
          <w:szCs w:val="20"/>
        </w:rPr>
        <w:t>nezbytnosti</w:t>
      </w:r>
      <w:r w:rsidR="00B47589" w:rsidRPr="00E034C7">
        <w:rPr>
          <w:rFonts w:ascii="Arial" w:eastAsia="Arial" w:hAnsi="Arial" w:cs="Arial"/>
          <w:sz w:val="20"/>
          <w:szCs w:val="20"/>
        </w:rPr>
        <w:t>/potřebnosti</w:t>
      </w:r>
      <w:r w:rsidR="00C75C73" w:rsidRPr="00E034C7">
        <w:rPr>
          <w:rFonts w:ascii="Arial" w:eastAsia="Arial" w:hAnsi="Arial" w:cs="Arial"/>
          <w:sz w:val="20"/>
          <w:szCs w:val="20"/>
        </w:rPr>
        <w:t xml:space="preserve"> </w:t>
      </w:r>
      <w:r w:rsidR="008E7007" w:rsidRPr="00E034C7">
        <w:rPr>
          <w:rFonts w:ascii="Arial" w:eastAsia="Arial" w:hAnsi="Arial" w:cs="Arial"/>
          <w:sz w:val="20"/>
          <w:szCs w:val="20"/>
        </w:rPr>
        <w:t>výdaje pro realizaci</w:t>
      </w:r>
      <w:r w:rsidR="00C75C73" w:rsidRPr="00E034C7">
        <w:rPr>
          <w:rFonts w:ascii="Arial" w:eastAsia="Arial" w:hAnsi="Arial" w:cs="Arial"/>
          <w:sz w:val="20"/>
          <w:szCs w:val="20"/>
        </w:rPr>
        <w:t>)</w:t>
      </w:r>
      <w:r w:rsidR="008E7007" w:rsidRPr="00E034C7">
        <w:rPr>
          <w:rFonts w:ascii="Arial" w:eastAsia="Arial" w:hAnsi="Arial" w:cs="Arial"/>
          <w:sz w:val="20"/>
          <w:szCs w:val="20"/>
        </w:rPr>
        <w:t xml:space="preserve">, </w:t>
      </w:r>
      <w:r w:rsidRPr="00E034C7">
        <w:rPr>
          <w:rFonts w:ascii="Arial" w:eastAsia="Arial" w:hAnsi="Arial" w:cs="Arial"/>
          <w:sz w:val="20"/>
          <w:szCs w:val="20"/>
        </w:rPr>
        <w:t>včetně komentáře k nezpůsobilým nákladům.</w:t>
      </w:r>
      <w:r w:rsidR="00740034" w:rsidRPr="00E034C7">
        <w:rPr>
          <w:rFonts w:ascii="Arial" w:eastAsia="Arial" w:hAnsi="Arial" w:cs="Arial"/>
          <w:sz w:val="20"/>
          <w:szCs w:val="20"/>
        </w:rPr>
        <w:t xml:space="preserve"> </w:t>
      </w:r>
      <w:r w:rsidR="00764223" w:rsidRPr="00E034C7">
        <w:rPr>
          <w:rFonts w:ascii="Arial" w:eastAsia="Arial" w:hAnsi="Arial" w:cs="Arial"/>
          <w:sz w:val="20"/>
          <w:szCs w:val="20"/>
        </w:rPr>
        <w:t>Identifikace způsobilosti jednotlivých výdajů je důležitá pro následnou kalkulaci míry dotace z prostředků EU. Pro rozdělení výdajů na investiční a neinvestiční bude použito účetní hledisko členění výdajů.</w:t>
      </w:r>
    </w:p>
    <w:p w14:paraId="32940B83" w14:textId="722E9700" w:rsidR="00764223" w:rsidRPr="00E034C7" w:rsidRDefault="00764223" w:rsidP="004D740F">
      <w:pPr>
        <w:jc w:val="both"/>
        <w:rPr>
          <w:rFonts w:ascii="Arial" w:eastAsia="Arial" w:hAnsi="Arial" w:cs="Arial"/>
          <w:sz w:val="20"/>
          <w:szCs w:val="20"/>
        </w:rPr>
      </w:pPr>
      <w:r w:rsidRPr="00E034C7">
        <w:rPr>
          <w:rFonts w:ascii="Arial" w:hAnsi="Arial" w:cs="Arial"/>
          <w:sz w:val="20"/>
          <w:szCs w:val="20"/>
        </w:rPr>
        <w:t>Ve</w:t>
      </w:r>
      <w:r w:rsidR="009B539C" w:rsidRPr="00E034C7">
        <w:rPr>
          <w:rFonts w:ascii="Arial" w:hAnsi="Arial" w:cs="Arial"/>
          <w:sz w:val="20"/>
          <w:szCs w:val="20"/>
        </w:rPr>
        <w:t xml:space="preserve"> SP pro PO4</w:t>
      </w:r>
      <w:r w:rsidR="000D1ECD" w:rsidRPr="00E034C7">
        <w:rPr>
          <w:rFonts w:ascii="Arial" w:hAnsi="Arial" w:cs="Arial"/>
          <w:sz w:val="20"/>
          <w:szCs w:val="20"/>
        </w:rPr>
        <w:t xml:space="preserve"> </w:t>
      </w:r>
      <w:r w:rsidRPr="00E034C7">
        <w:rPr>
          <w:rFonts w:ascii="Arial" w:hAnsi="Arial" w:cs="Arial"/>
          <w:sz w:val="20"/>
          <w:szCs w:val="20"/>
        </w:rPr>
        <w:t>musí být jednoznačně popsán způsob získání vstupních dat a jejich zdroj.</w:t>
      </w:r>
    </w:p>
    <w:p w14:paraId="4728A6F3" w14:textId="02DC5A70" w:rsidR="00C75C73" w:rsidRPr="00D655FD" w:rsidRDefault="00764223" w:rsidP="00764223">
      <w:pPr>
        <w:autoSpaceDE w:val="0"/>
        <w:spacing w:after="0"/>
        <w:jc w:val="both"/>
        <w:rPr>
          <w:rFonts w:ascii="Arial" w:eastAsia="Arial" w:hAnsi="Arial" w:cs="Arial"/>
          <w:sz w:val="20"/>
          <w:szCs w:val="20"/>
        </w:rPr>
      </w:pPr>
      <w:r w:rsidRPr="00E034C7">
        <w:rPr>
          <w:rFonts w:ascii="Arial" w:eastAsia="Arial" w:hAnsi="Arial" w:cs="Arial"/>
          <w:sz w:val="20"/>
          <w:szCs w:val="20"/>
        </w:rPr>
        <w:t>Klíčové položky rozpočtu je potřeba v rámci</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Pr="00E034C7">
        <w:rPr>
          <w:rFonts w:ascii="Arial" w:eastAsia="Arial" w:hAnsi="Arial" w:cs="Arial"/>
          <w:sz w:val="20"/>
          <w:szCs w:val="20"/>
        </w:rPr>
        <w:t>podložit položkovým rozpočte</w:t>
      </w:r>
      <w:r w:rsidR="00D655FD">
        <w:rPr>
          <w:rFonts w:ascii="Arial" w:eastAsia="Arial" w:hAnsi="Arial" w:cs="Arial"/>
          <w:sz w:val="20"/>
          <w:szCs w:val="20"/>
        </w:rPr>
        <w:t xml:space="preserve">m (v případě stavebních prací) a případně </w:t>
      </w:r>
      <w:r w:rsidR="00D655FD" w:rsidRPr="00D655FD">
        <w:rPr>
          <w:rFonts w:ascii="Arial" w:eastAsia="Arial" w:hAnsi="Arial" w:cs="Arial"/>
          <w:sz w:val="20"/>
          <w:szCs w:val="20"/>
        </w:rPr>
        <w:t xml:space="preserve">také </w:t>
      </w:r>
      <w:r w:rsidRPr="00D655FD">
        <w:rPr>
          <w:rFonts w:ascii="Arial" w:eastAsia="Arial" w:hAnsi="Arial" w:cs="Arial"/>
          <w:sz w:val="20"/>
          <w:szCs w:val="20"/>
        </w:rPr>
        <w:t>předběžnou cenovou nabídkou nebo odkazem na e-shop, katalog apod. (v případě technologii, vybavení), aby bylo možné reálnost tržních cen ověřit.</w:t>
      </w:r>
      <w:r w:rsidR="00740034" w:rsidRPr="00D655FD">
        <w:rPr>
          <w:rFonts w:ascii="Arial" w:eastAsia="Arial" w:hAnsi="Arial" w:cs="Arial"/>
          <w:sz w:val="20"/>
          <w:szCs w:val="20"/>
        </w:rPr>
        <w:t xml:space="preserve"> </w:t>
      </w:r>
    </w:p>
    <w:p w14:paraId="748A794D" w14:textId="7D99A478" w:rsidR="00764223" w:rsidRPr="005275DA" w:rsidRDefault="00740034" w:rsidP="00764223">
      <w:pPr>
        <w:autoSpaceDE w:val="0"/>
        <w:spacing w:after="0"/>
        <w:jc w:val="both"/>
        <w:rPr>
          <w:rFonts w:ascii="Arial" w:eastAsia="Arial" w:hAnsi="Arial" w:cs="Arial"/>
          <w:sz w:val="20"/>
          <w:szCs w:val="20"/>
        </w:rPr>
      </w:pPr>
      <w:r w:rsidRPr="00D655FD">
        <w:rPr>
          <w:rFonts w:ascii="Arial" w:eastAsia="Arial" w:hAnsi="Arial" w:cs="Arial"/>
          <w:sz w:val="20"/>
          <w:szCs w:val="20"/>
        </w:rPr>
        <w:t>U investičního majetku je dále nezbytné uvést:</w:t>
      </w:r>
    </w:p>
    <w:p w14:paraId="711389F0" w14:textId="77777777" w:rsidR="00740034" w:rsidRPr="003F51C2" w:rsidRDefault="00740034" w:rsidP="00F544C9">
      <w:pPr>
        <w:autoSpaceDE w:val="0"/>
        <w:spacing w:after="0"/>
        <w:ind w:left="426" w:hanging="142"/>
        <w:jc w:val="both"/>
        <w:rPr>
          <w:rFonts w:ascii="Arial" w:eastAsia="Arial" w:hAnsi="Arial" w:cs="Arial"/>
          <w:sz w:val="20"/>
          <w:szCs w:val="20"/>
        </w:rPr>
      </w:pPr>
      <w:r w:rsidRPr="003F51C2">
        <w:rPr>
          <w:rFonts w:ascii="Arial" w:eastAsia="Arial" w:hAnsi="Arial" w:cs="Arial"/>
          <w:sz w:val="20"/>
          <w:szCs w:val="20"/>
        </w:rPr>
        <w:t>•</w:t>
      </w:r>
      <w:r w:rsidRPr="003F51C2">
        <w:rPr>
          <w:rFonts w:ascii="Arial" w:eastAsia="Arial" w:hAnsi="Arial" w:cs="Arial"/>
          <w:sz w:val="20"/>
          <w:szCs w:val="20"/>
        </w:rPr>
        <w:tab/>
        <w:t>Časový rozvrh jejich pořizování, údržby, oprav, resp. obnovy</w:t>
      </w:r>
    </w:p>
    <w:p w14:paraId="159FBE57" w14:textId="113B333E" w:rsidR="00740034" w:rsidRPr="00E034C7" w:rsidRDefault="00740034" w:rsidP="00F544C9">
      <w:pPr>
        <w:autoSpaceDE w:val="0"/>
        <w:spacing w:after="0"/>
        <w:ind w:left="426" w:hanging="142"/>
        <w:jc w:val="both"/>
        <w:rPr>
          <w:rFonts w:ascii="Arial" w:eastAsia="Arial" w:hAnsi="Arial" w:cs="Arial"/>
          <w:sz w:val="20"/>
          <w:szCs w:val="20"/>
        </w:rPr>
      </w:pPr>
      <w:r w:rsidRPr="00E034C7">
        <w:rPr>
          <w:rFonts w:ascii="Arial" w:eastAsia="Arial" w:hAnsi="Arial" w:cs="Arial"/>
          <w:sz w:val="20"/>
          <w:szCs w:val="20"/>
        </w:rPr>
        <w:t>•</w:t>
      </w:r>
      <w:r w:rsidRPr="00E034C7">
        <w:rPr>
          <w:rFonts w:ascii="Arial" w:eastAsia="Arial" w:hAnsi="Arial" w:cs="Arial"/>
          <w:sz w:val="20"/>
          <w:szCs w:val="20"/>
        </w:rPr>
        <w:tab/>
        <w:t xml:space="preserve">Způsob pořizování, </w:t>
      </w:r>
      <w:r w:rsidR="00B773F4" w:rsidRPr="00E034C7">
        <w:rPr>
          <w:rFonts w:ascii="Arial" w:eastAsia="Arial" w:hAnsi="Arial" w:cs="Arial"/>
          <w:sz w:val="20"/>
          <w:szCs w:val="20"/>
        </w:rPr>
        <w:t>eventuálně</w:t>
      </w:r>
      <w:r w:rsidRPr="00E034C7">
        <w:rPr>
          <w:rFonts w:ascii="Arial" w:eastAsia="Arial" w:hAnsi="Arial" w:cs="Arial"/>
          <w:sz w:val="20"/>
          <w:szCs w:val="20"/>
        </w:rPr>
        <w:t xml:space="preserve"> od koho a za jakých obchodních podmínek</w:t>
      </w:r>
    </w:p>
    <w:p w14:paraId="7F5C8192" w14:textId="2C55D6B7" w:rsidR="00764223" w:rsidRPr="00E034C7" w:rsidRDefault="00740034" w:rsidP="00F544C9">
      <w:pPr>
        <w:autoSpaceDE w:val="0"/>
        <w:spacing w:after="0"/>
        <w:ind w:left="426" w:hanging="142"/>
        <w:jc w:val="both"/>
        <w:rPr>
          <w:rFonts w:ascii="Arial" w:eastAsia="Arial" w:hAnsi="Arial" w:cs="Arial"/>
          <w:sz w:val="20"/>
          <w:szCs w:val="20"/>
        </w:rPr>
      </w:pPr>
      <w:r w:rsidRPr="00E034C7">
        <w:rPr>
          <w:rFonts w:ascii="Arial" w:eastAsia="Arial" w:hAnsi="Arial" w:cs="Arial"/>
          <w:sz w:val="20"/>
          <w:szCs w:val="20"/>
        </w:rPr>
        <w:t>•</w:t>
      </w:r>
      <w:r w:rsidRPr="00E034C7">
        <w:rPr>
          <w:rFonts w:ascii="Arial" w:eastAsia="Arial" w:hAnsi="Arial" w:cs="Arial"/>
          <w:sz w:val="20"/>
          <w:szCs w:val="20"/>
        </w:rPr>
        <w:tab/>
        <w:t>Případné pojištění jednotlivých druhů majetku a proti čemu</w:t>
      </w:r>
    </w:p>
    <w:p w14:paraId="22F98711" w14:textId="77777777" w:rsidR="00740034" w:rsidRPr="00E034C7" w:rsidRDefault="00740034" w:rsidP="00740034">
      <w:pPr>
        <w:autoSpaceDE w:val="0"/>
        <w:spacing w:after="0"/>
        <w:jc w:val="both"/>
        <w:rPr>
          <w:rFonts w:ascii="Arial" w:eastAsia="Arial" w:hAnsi="Arial" w:cs="Arial"/>
          <w:sz w:val="20"/>
          <w:szCs w:val="20"/>
        </w:rPr>
      </w:pPr>
    </w:p>
    <w:p w14:paraId="46964051" w14:textId="77777777" w:rsidR="008E7007" w:rsidRPr="00E034C7" w:rsidRDefault="008E7007" w:rsidP="00764223">
      <w:pPr>
        <w:autoSpaceDE w:val="0"/>
        <w:spacing w:after="0"/>
        <w:jc w:val="both"/>
        <w:rPr>
          <w:rFonts w:ascii="Arial" w:eastAsia="Arial" w:hAnsi="Arial" w:cs="Arial"/>
          <w:b/>
          <w:sz w:val="20"/>
          <w:szCs w:val="20"/>
        </w:rPr>
      </w:pPr>
      <w:r w:rsidRPr="00E034C7">
        <w:rPr>
          <w:rFonts w:ascii="Arial" w:eastAsia="Arial" w:hAnsi="Arial" w:cs="Arial"/>
          <w:b/>
          <w:sz w:val="20"/>
          <w:szCs w:val="20"/>
        </w:rPr>
        <w:t xml:space="preserve">Limit na administraci projektu </w:t>
      </w:r>
    </w:p>
    <w:p w14:paraId="62454949" w14:textId="1A6C3021" w:rsidR="008E7007" w:rsidRPr="00E034C7" w:rsidRDefault="008E7007" w:rsidP="00764223">
      <w:pPr>
        <w:autoSpaceDE w:val="0"/>
        <w:spacing w:after="0"/>
        <w:jc w:val="both"/>
        <w:rPr>
          <w:rFonts w:ascii="Arial" w:eastAsia="Arial" w:hAnsi="Arial" w:cs="Arial"/>
          <w:sz w:val="20"/>
          <w:szCs w:val="20"/>
        </w:rPr>
      </w:pPr>
      <w:r w:rsidRPr="00E034C7">
        <w:rPr>
          <w:rFonts w:ascii="Arial" w:eastAsia="Arial" w:hAnsi="Arial" w:cs="Arial"/>
          <w:sz w:val="20"/>
          <w:szCs w:val="20"/>
        </w:rPr>
        <w:t xml:space="preserve">Limit je ve výzvě vyjádřen v % celkových způsobilých výdajů projektu. </w:t>
      </w:r>
      <w:r w:rsidR="005477F2" w:rsidRPr="00E034C7">
        <w:rPr>
          <w:rFonts w:ascii="Arial" w:eastAsia="Arial" w:hAnsi="Arial" w:cs="Arial"/>
          <w:sz w:val="20"/>
          <w:szCs w:val="20"/>
        </w:rPr>
        <w:t>Žadatel uvede</w:t>
      </w:r>
      <w:r w:rsidRPr="00E034C7">
        <w:rPr>
          <w:rFonts w:ascii="Arial" w:eastAsia="Arial" w:hAnsi="Arial" w:cs="Arial"/>
          <w:sz w:val="20"/>
          <w:szCs w:val="20"/>
        </w:rPr>
        <w:t>:</w:t>
      </w:r>
    </w:p>
    <w:p w14:paraId="02760DBB" w14:textId="437F1889" w:rsidR="008E7007" w:rsidRPr="00E034C7" w:rsidRDefault="005477F2" w:rsidP="008E7007">
      <w:pPr>
        <w:pStyle w:val="Odstavecseseznamem"/>
        <w:numPr>
          <w:ilvl w:val="0"/>
          <w:numId w:val="68"/>
        </w:numPr>
        <w:autoSpaceDE w:val="0"/>
        <w:spacing w:after="0"/>
        <w:jc w:val="both"/>
        <w:rPr>
          <w:rFonts w:ascii="Arial" w:eastAsia="Arial" w:hAnsi="Arial" w:cs="Arial"/>
          <w:sz w:val="20"/>
          <w:szCs w:val="20"/>
        </w:rPr>
      </w:pPr>
      <w:r w:rsidRPr="00E034C7">
        <w:rPr>
          <w:rFonts w:ascii="Arial" w:eastAsia="Arial" w:hAnsi="Arial" w:cs="Arial"/>
          <w:sz w:val="20"/>
          <w:szCs w:val="20"/>
        </w:rPr>
        <w:t xml:space="preserve">celkovu částku plánovanou na kompletní administraci spojenou s realizací projektu </w:t>
      </w:r>
    </w:p>
    <w:p w14:paraId="35C63541" w14:textId="05F96BAB" w:rsidR="0052224F" w:rsidRPr="00E034C7" w:rsidRDefault="005477F2" w:rsidP="008E7007">
      <w:pPr>
        <w:pStyle w:val="Odstavecseseznamem"/>
        <w:numPr>
          <w:ilvl w:val="0"/>
          <w:numId w:val="68"/>
        </w:numPr>
        <w:autoSpaceDE w:val="0"/>
        <w:spacing w:after="0"/>
        <w:jc w:val="both"/>
        <w:rPr>
          <w:rFonts w:ascii="Arial" w:eastAsia="Arial" w:hAnsi="Arial" w:cs="Arial"/>
          <w:sz w:val="20"/>
          <w:szCs w:val="20"/>
        </w:rPr>
      </w:pPr>
      <w:r w:rsidRPr="00E034C7">
        <w:rPr>
          <w:rFonts w:ascii="Arial" w:eastAsia="Arial" w:hAnsi="Arial" w:cs="Arial"/>
          <w:sz w:val="20"/>
          <w:szCs w:val="20"/>
        </w:rPr>
        <w:t>specifikuje jednotlivé položky spadající do limitu</w:t>
      </w:r>
      <w:r w:rsidR="0052224F" w:rsidRPr="00E034C7">
        <w:rPr>
          <w:rFonts w:ascii="Arial" w:eastAsia="Arial" w:hAnsi="Arial" w:cs="Arial"/>
          <w:sz w:val="20"/>
          <w:szCs w:val="20"/>
        </w:rPr>
        <w:t>.</w:t>
      </w:r>
    </w:p>
    <w:p w14:paraId="3DE92CD1" w14:textId="77777777" w:rsidR="00BF2EC7" w:rsidRPr="00E034C7" w:rsidRDefault="00BF2EC7" w:rsidP="00BF2EC7">
      <w:pPr>
        <w:autoSpaceDE w:val="0"/>
        <w:spacing w:after="0"/>
        <w:jc w:val="both"/>
        <w:rPr>
          <w:rFonts w:ascii="Arial" w:eastAsia="Arial" w:hAnsi="Arial" w:cs="Arial"/>
          <w:sz w:val="20"/>
          <w:szCs w:val="20"/>
        </w:rPr>
      </w:pPr>
    </w:p>
    <w:p w14:paraId="5481A64D" w14:textId="70F75632" w:rsidR="000D1ECD" w:rsidRPr="005275DA" w:rsidRDefault="00BF2EC7" w:rsidP="000D1ECD">
      <w:pPr>
        <w:autoSpaceDE w:val="0"/>
        <w:spacing w:after="0"/>
        <w:jc w:val="both"/>
        <w:rPr>
          <w:rFonts w:ascii="Arial" w:eastAsia="Arial" w:hAnsi="Arial" w:cs="Arial"/>
          <w:sz w:val="20"/>
          <w:szCs w:val="20"/>
        </w:rPr>
      </w:pPr>
      <w:r w:rsidRPr="001E5634">
        <w:rPr>
          <w:rFonts w:ascii="Arial" w:hAnsi="Arial" w:cs="Arial"/>
          <w:color w:val="FF0000"/>
          <w:sz w:val="28"/>
          <w:szCs w:val="28"/>
        </w:rPr>
        <w:sym w:font="Webdings" w:char="F069"/>
      </w:r>
      <w:r w:rsidRPr="00E034C7">
        <w:rPr>
          <w:rFonts w:ascii="Arial" w:eastAsia="Arial" w:hAnsi="Arial" w:cs="Arial"/>
          <w:b/>
          <w:i/>
          <w:sz w:val="20"/>
          <w:szCs w:val="20"/>
        </w:rPr>
        <w:t xml:space="preserve"> </w:t>
      </w:r>
      <w:r w:rsidRPr="00E034C7">
        <w:rPr>
          <w:rFonts w:ascii="Arial" w:eastAsia="Arial" w:hAnsi="Arial" w:cs="Arial"/>
          <w:b/>
          <w:i/>
          <w:sz w:val="20"/>
          <w:szCs w:val="20"/>
          <w:u w:val="single"/>
        </w:rPr>
        <w:t xml:space="preserve">Pokyny pro projekty předkládané </w:t>
      </w:r>
      <w:r w:rsidR="000D1ECD" w:rsidRPr="001E5634">
        <w:rPr>
          <w:rFonts w:ascii="Arial" w:eastAsia="Arial" w:hAnsi="Arial" w:cs="Arial"/>
          <w:b/>
          <w:i/>
          <w:sz w:val="20"/>
          <w:szCs w:val="20"/>
          <w:u w:val="single"/>
        </w:rPr>
        <w:t xml:space="preserve">ve výzvě č. </w:t>
      </w:r>
      <w:r w:rsidR="002B2F1E">
        <w:rPr>
          <w:rFonts w:ascii="Arial" w:eastAsia="Arial" w:hAnsi="Arial" w:cs="Arial"/>
          <w:b/>
          <w:i/>
          <w:sz w:val="20"/>
          <w:szCs w:val="20"/>
          <w:u w:val="single"/>
        </w:rPr>
        <w:t>48</w:t>
      </w:r>
      <w:r w:rsidR="000D1ECD" w:rsidRPr="001E5634">
        <w:rPr>
          <w:rFonts w:ascii="Arial" w:eastAsia="Arial" w:hAnsi="Arial" w:cs="Arial"/>
          <w:b/>
          <w:i/>
          <w:sz w:val="20"/>
          <w:szCs w:val="20"/>
          <w:u w:val="single"/>
        </w:rPr>
        <w:t xml:space="preserve"> (</w:t>
      </w:r>
      <w:r w:rsidRPr="001E5634">
        <w:rPr>
          <w:rFonts w:ascii="Arial" w:eastAsia="Arial" w:hAnsi="Arial" w:cs="Arial"/>
          <w:b/>
          <w:i/>
          <w:sz w:val="20"/>
          <w:szCs w:val="20"/>
          <w:u w:val="single"/>
        </w:rPr>
        <w:t xml:space="preserve">aktivita 4.1.5 Modernizace zařízení </w:t>
      </w:r>
      <w:r w:rsidR="009D5867">
        <w:rPr>
          <w:rFonts w:ascii="Arial" w:eastAsia="Arial" w:hAnsi="Arial" w:cs="Arial"/>
          <w:b/>
          <w:i/>
          <w:sz w:val="20"/>
          <w:szCs w:val="20"/>
          <w:u w:val="single"/>
        </w:rPr>
        <w:br/>
      </w:r>
      <w:r w:rsidRPr="001E5634">
        <w:rPr>
          <w:rFonts w:ascii="Arial" w:eastAsia="Arial" w:hAnsi="Arial" w:cs="Arial"/>
          <w:b/>
          <w:i/>
          <w:sz w:val="20"/>
          <w:szCs w:val="20"/>
          <w:u w:val="single"/>
        </w:rPr>
        <w:t>a vybavení pražských škol</w:t>
      </w:r>
      <w:r w:rsidR="000D1ECD" w:rsidRPr="00F8098A">
        <w:rPr>
          <w:rFonts w:ascii="Arial" w:eastAsia="Arial" w:hAnsi="Arial" w:cs="Arial"/>
          <w:b/>
          <w:i/>
          <w:sz w:val="20"/>
          <w:szCs w:val="20"/>
          <w:u w:val="single"/>
        </w:rPr>
        <w:t>)</w:t>
      </w:r>
      <w:r w:rsidR="00031527" w:rsidRPr="005275DA">
        <w:rPr>
          <w:rFonts w:ascii="Arial" w:eastAsia="Arial" w:hAnsi="Arial" w:cs="Arial"/>
          <w:sz w:val="20"/>
          <w:szCs w:val="20"/>
        </w:rPr>
        <w:t xml:space="preserve"> </w:t>
      </w:r>
    </w:p>
    <w:p w14:paraId="333A02F3" w14:textId="0CD5B017" w:rsidR="00BF2EC7" w:rsidRPr="00E034C7" w:rsidRDefault="00BF2EC7" w:rsidP="000D1ECD">
      <w:pPr>
        <w:autoSpaceDE w:val="0"/>
        <w:spacing w:after="0"/>
        <w:jc w:val="both"/>
        <w:rPr>
          <w:rFonts w:ascii="Arial" w:eastAsia="Arial" w:hAnsi="Arial" w:cs="Arial"/>
          <w:sz w:val="20"/>
          <w:szCs w:val="20"/>
        </w:rPr>
      </w:pPr>
      <w:r w:rsidRPr="003F51C2">
        <w:rPr>
          <w:rFonts w:ascii="Arial" w:eastAsia="Arial" w:hAnsi="Arial" w:cs="Arial"/>
          <w:sz w:val="20"/>
          <w:szCs w:val="20"/>
        </w:rPr>
        <w:t>V případě, že je žádost podávána pro více škol současně, rozklíčuje žadatel ve studii proveditelnosti cel</w:t>
      </w:r>
      <w:r w:rsidRPr="00E034C7">
        <w:rPr>
          <w:rFonts w:ascii="Arial" w:eastAsia="Arial" w:hAnsi="Arial" w:cs="Arial"/>
          <w:sz w:val="20"/>
          <w:szCs w:val="20"/>
        </w:rPr>
        <w:t>kovou částku rozpočtu na jednotlivé částky pro zúčastněné školy tak, aby bylo možné identifikovat maximální výši nákladů, které jsou pro jednotlivé školy požadovány.</w:t>
      </w:r>
    </w:p>
    <w:p w14:paraId="485309B7" w14:textId="77777777" w:rsidR="000D1ECD" w:rsidRPr="00E034C7" w:rsidRDefault="000D1ECD" w:rsidP="000D1ECD">
      <w:pPr>
        <w:autoSpaceDE w:val="0"/>
        <w:spacing w:after="0"/>
        <w:jc w:val="both"/>
        <w:rPr>
          <w:rFonts w:ascii="Arial" w:eastAsia="Arial" w:hAnsi="Arial" w:cs="Arial"/>
          <w:sz w:val="20"/>
          <w:szCs w:val="20"/>
        </w:rPr>
      </w:pPr>
    </w:p>
    <w:p w14:paraId="34A893CA" w14:textId="77777777" w:rsidR="000D1ECD" w:rsidRPr="00E034C7" w:rsidRDefault="000D1ECD" w:rsidP="000D1ECD">
      <w:pPr>
        <w:autoSpaceDE w:val="0"/>
        <w:spacing w:after="0"/>
        <w:jc w:val="both"/>
        <w:rPr>
          <w:rFonts w:ascii="Arial" w:eastAsia="Arial" w:hAnsi="Arial" w:cs="Arial"/>
          <w:sz w:val="20"/>
          <w:szCs w:val="20"/>
        </w:rPr>
      </w:pPr>
      <w:r w:rsidRPr="00E034C7">
        <w:rPr>
          <w:rFonts w:ascii="Arial" w:eastAsia="Arial" w:hAnsi="Arial" w:cs="Arial"/>
          <w:sz w:val="20"/>
          <w:szCs w:val="20"/>
        </w:rPr>
        <w:t>Škola č. 1:</w:t>
      </w:r>
    </w:p>
    <w:p w14:paraId="423A6BD9" w14:textId="62C75D39" w:rsidR="000D1ECD" w:rsidRPr="00E034C7" w:rsidRDefault="005165F3" w:rsidP="006E7934">
      <w:pPr>
        <w:pStyle w:val="Odstavecseseznamem"/>
        <w:numPr>
          <w:ilvl w:val="0"/>
          <w:numId w:val="64"/>
        </w:numPr>
        <w:autoSpaceDE w:val="0"/>
        <w:spacing w:after="0"/>
        <w:jc w:val="both"/>
        <w:rPr>
          <w:rFonts w:ascii="Arial" w:eastAsia="Arial" w:hAnsi="Arial" w:cs="Arial"/>
          <w:sz w:val="20"/>
          <w:szCs w:val="20"/>
        </w:rPr>
      </w:pPr>
      <w:r w:rsidRPr="00E034C7">
        <w:rPr>
          <w:rFonts w:ascii="Arial" w:eastAsia="Arial" w:hAnsi="Arial" w:cs="Arial"/>
          <w:sz w:val="20"/>
          <w:szCs w:val="20"/>
        </w:rPr>
        <w:t>š</w:t>
      </w:r>
      <w:r w:rsidR="000D1ECD" w:rsidRPr="00E034C7">
        <w:rPr>
          <w:rFonts w:ascii="Arial" w:eastAsia="Arial" w:hAnsi="Arial" w:cs="Arial"/>
          <w:sz w:val="20"/>
          <w:szCs w:val="20"/>
        </w:rPr>
        <w:t>kola, název adresa školy</w:t>
      </w:r>
    </w:p>
    <w:p w14:paraId="564837E7" w14:textId="44CCCD88" w:rsidR="000D1ECD"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m</w:t>
      </w:r>
      <w:r w:rsidR="000D1ECD" w:rsidRPr="003B327B">
        <w:rPr>
          <w:rFonts w:ascii="Arial" w:eastAsia="Arial" w:hAnsi="Arial" w:cs="Arial"/>
          <w:sz w:val="20"/>
          <w:szCs w:val="20"/>
        </w:rPr>
        <w:t>aximální výš</w:t>
      </w:r>
      <w:r w:rsidRPr="003B327B">
        <w:rPr>
          <w:rFonts w:ascii="Arial" w:eastAsia="Arial" w:hAnsi="Arial" w:cs="Arial"/>
          <w:sz w:val="20"/>
          <w:szCs w:val="20"/>
        </w:rPr>
        <w:t>e</w:t>
      </w:r>
      <w:r w:rsidR="000D1ECD" w:rsidRPr="003B327B">
        <w:rPr>
          <w:rFonts w:ascii="Arial" w:eastAsia="Arial" w:hAnsi="Arial" w:cs="Arial"/>
          <w:sz w:val="20"/>
          <w:szCs w:val="20"/>
        </w:rPr>
        <w:t xml:space="preserve"> nákladů na školu</w:t>
      </w:r>
      <w:r w:rsidRPr="003B327B">
        <w:rPr>
          <w:rFonts w:ascii="Arial" w:eastAsia="Arial" w:hAnsi="Arial" w:cs="Arial"/>
          <w:sz w:val="20"/>
          <w:szCs w:val="20"/>
        </w:rPr>
        <w:t xml:space="preserve"> (včetně poměrné výše nákladů na administraci projektu)</w:t>
      </w:r>
    </w:p>
    <w:p w14:paraId="1B0102E1" w14:textId="4FF2F6D3" w:rsidR="005165F3"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způsobilé a nezpůsobilé náklady, investiční a neinvestiční</w:t>
      </w:r>
    </w:p>
    <w:p w14:paraId="7CDCBB6D" w14:textId="77777777" w:rsidR="005275DA"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 xml:space="preserve">podrobný rozpočet </w:t>
      </w:r>
      <w:r w:rsidR="008E7007" w:rsidRPr="003B327B">
        <w:rPr>
          <w:rFonts w:ascii="Arial" w:eastAsia="Arial" w:hAnsi="Arial" w:cs="Arial"/>
          <w:sz w:val="20"/>
          <w:szCs w:val="20"/>
        </w:rPr>
        <w:t xml:space="preserve">školy č. 1  </w:t>
      </w:r>
      <w:r w:rsidRPr="003B327B">
        <w:rPr>
          <w:rFonts w:ascii="Arial" w:eastAsia="Arial" w:hAnsi="Arial" w:cs="Arial"/>
          <w:sz w:val="20"/>
          <w:szCs w:val="20"/>
        </w:rPr>
        <w:t>zpracovaný v</w:t>
      </w:r>
      <w:r w:rsidR="005275DA" w:rsidRPr="003B327B">
        <w:rPr>
          <w:rFonts w:ascii="Arial" w:eastAsia="Arial" w:hAnsi="Arial" w:cs="Arial"/>
          <w:sz w:val="20"/>
          <w:szCs w:val="20"/>
        </w:rPr>
        <w:t> </w:t>
      </w:r>
      <w:r w:rsidRPr="003B327B">
        <w:rPr>
          <w:rFonts w:ascii="Arial" w:eastAsia="Arial" w:hAnsi="Arial" w:cs="Arial"/>
          <w:sz w:val="20"/>
          <w:szCs w:val="20"/>
        </w:rPr>
        <w:t>tabulce</w:t>
      </w:r>
      <w:r w:rsidR="005275DA" w:rsidRPr="003B327B">
        <w:rPr>
          <w:rFonts w:ascii="Arial" w:eastAsia="Arial" w:hAnsi="Arial" w:cs="Arial"/>
          <w:sz w:val="20"/>
          <w:szCs w:val="20"/>
        </w:rPr>
        <w:t xml:space="preserve"> (položky, počty ks, ceny, zdůvodnění potřebnosti výdaje)</w:t>
      </w:r>
    </w:p>
    <w:p w14:paraId="21B7064C" w14:textId="1B40F52E" w:rsidR="005165F3" w:rsidRPr="003B327B" w:rsidRDefault="005275DA"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 xml:space="preserve">upřesnění </w:t>
      </w:r>
      <w:r w:rsidR="00D422DE" w:rsidRPr="003B327B">
        <w:rPr>
          <w:rFonts w:ascii="Arial" w:eastAsia="Arial" w:hAnsi="Arial" w:cs="Arial"/>
          <w:sz w:val="20"/>
          <w:szCs w:val="20"/>
        </w:rPr>
        <w:t>po</w:t>
      </w:r>
      <w:r w:rsidRPr="003B327B">
        <w:rPr>
          <w:rFonts w:ascii="Arial" w:eastAsia="Arial" w:hAnsi="Arial" w:cs="Arial"/>
          <w:sz w:val="20"/>
          <w:szCs w:val="20"/>
        </w:rPr>
        <w:t>měrných nákladů na administraci</w:t>
      </w:r>
    </w:p>
    <w:p w14:paraId="6D3EEA7F" w14:textId="77777777" w:rsidR="005165F3" w:rsidRPr="003B327B" w:rsidRDefault="005165F3" w:rsidP="005165F3">
      <w:pPr>
        <w:autoSpaceDE w:val="0"/>
        <w:spacing w:after="0"/>
        <w:jc w:val="both"/>
        <w:rPr>
          <w:rFonts w:ascii="Arial" w:eastAsia="Arial" w:hAnsi="Arial" w:cs="Arial"/>
          <w:sz w:val="20"/>
          <w:szCs w:val="20"/>
        </w:rPr>
      </w:pPr>
    </w:p>
    <w:p w14:paraId="2B956B1E" w14:textId="77777777" w:rsidR="000D1ECD" w:rsidRPr="003B327B" w:rsidRDefault="000D1ECD" w:rsidP="000D1ECD">
      <w:pPr>
        <w:autoSpaceDE w:val="0"/>
        <w:spacing w:after="0"/>
        <w:jc w:val="both"/>
        <w:rPr>
          <w:rFonts w:ascii="Arial" w:eastAsia="Arial" w:hAnsi="Arial" w:cs="Arial"/>
          <w:sz w:val="20"/>
          <w:szCs w:val="20"/>
        </w:rPr>
      </w:pPr>
      <w:r w:rsidRPr="003B327B">
        <w:rPr>
          <w:rFonts w:ascii="Arial" w:eastAsia="Arial" w:hAnsi="Arial" w:cs="Arial"/>
          <w:sz w:val="20"/>
          <w:szCs w:val="20"/>
        </w:rPr>
        <w:t>Škola č. 2:</w:t>
      </w:r>
    </w:p>
    <w:p w14:paraId="1E3B1B58" w14:textId="12CB2723" w:rsidR="000D1ECD"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š</w:t>
      </w:r>
      <w:r w:rsidR="000D1ECD" w:rsidRPr="003B327B">
        <w:rPr>
          <w:rFonts w:ascii="Arial" w:eastAsia="Arial" w:hAnsi="Arial" w:cs="Arial"/>
          <w:sz w:val="20"/>
          <w:szCs w:val="20"/>
        </w:rPr>
        <w:t>kola, název adresa školy</w:t>
      </w:r>
    </w:p>
    <w:p w14:paraId="5C94B058" w14:textId="702AF9F9" w:rsidR="000D1ECD"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m</w:t>
      </w:r>
      <w:r w:rsidR="000D1ECD" w:rsidRPr="003B327B">
        <w:rPr>
          <w:rFonts w:ascii="Arial" w:eastAsia="Arial" w:hAnsi="Arial" w:cs="Arial"/>
          <w:sz w:val="20"/>
          <w:szCs w:val="20"/>
        </w:rPr>
        <w:t>aximální výš</w:t>
      </w:r>
      <w:r w:rsidRPr="003B327B">
        <w:rPr>
          <w:rFonts w:ascii="Arial" w:eastAsia="Arial" w:hAnsi="Arial" w:cs="Arial"/>
          <w:sz w:val="20"/>
          <w:szCs w:val="20"/>
        </w:rPr>
        <w:t>e</w:t>
      </w:r>
      <w:r w:rsidR="000D1ECD" w:rsidRPr="003B327B">
        <w:rPr>
          <w:rFonts w:ascii="Arial" w:eastAsia="Arial" w:hAnsi="Arial" w:cs="Arial"/>
          <w:sz w:val="20"/>
          <w:szCs w:val="20"/>
        </w:rPr>
        <w:t xml:space="preserve"> nákladů na školu</w:t>
      </w:r>
      <w:r w:rsidRPr="003B327B">
        <w:rPr>
          <w:rFonts w:ascii="Arial" w:eastAsia="Arial" w:hAnsi="Arial" w:cs="Arial"/>
          <w:sz w:val="20"/>
          <w:szCs w:val="20"/>
        </w:rPr>
        <w:t xml:space="preserve"> (včetně poměrné výše nákladů na administraci projektu)</w:t>
      </w:r>
    </w:p>
    <w:p w14:paraId="39E3C1A5" w14:textId="77777777" w:rsidR="005165F3"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způsobilé a nezpůsobilé náklady, investiční a neinvestiční</w:t>
      </w:r>
    </w:p>
    <w:p w14:paraId="13E9BCD0" w14:textId="77777777" w:rsidR="005275DA" w:rsidRPr="003B327B" w:rsidRDefault="005275DA" w:rsidP="005275DA">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podrobný rozpočet školy č. 1  zpracovaný v tabulce (položky, počty ks, ceny, zdůvodnění potřebnosti výdaje)</w:t>
      </w:r>
    </w:p>
    <w:p w14:paraId="08FD2905" w14:textId="77777777" w:rsidR="005275DA" w:rsidRPr="003B327B" w:rsidRDefault="005275DA" w:rsidP="005275DA">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upřesnění poměrných nákladů na administraci</w:t>
      </w:r>
    </w:p>
    <w:p w14:paraId="731B6ACC" w14:textId="77777777" w:rsidR="005275DA" w:rsidRDefault="005275DA" w:rsidP="000D1ECD">
      <w:pPr>
        <w:autoSpaceDE w:val="0"/>
        <w:spacing w:after="0"/>
        <w:jc w:val="both"/>
        <w:rPr>
          <w:rFonts w:ascii="Arial" w:eastAsia="Arial" w:hAnsi="Arial" w:cs="Arial"/>
          <w:sz w:val="20"/>
          <w:szCs w:val="20"/>
        </w:rPr>
      </w:pPr>
    </w:p>
    <w:p w14:paraId="6D51467C" w14:textId="04142F2F" w:rsidR="000D1ECD" w:rsidRPr="005275DA" w:rsidRDefault="008E7007" w:rsidP="000D1ECD">
      <w:pPr>
        <w:autoSpaceDE w:val="0"/>
        <w:spacing w:after="0"/>
        <w:jc w:val="both"/>
        <w:rPr>
          <w:rFonts w:ascii="Arial" w:eastAsia="Arial" w:hAnsi="Arial" w:cs="Arial"/>
          <w:sz w:val="20"/>
          <w:szCs w:val="20"/>
        </w:rPr>
      </w:pPr>
      <w:r w:rsidRPr="005275DA">
        <w:rPr>
          <w:rFonts w:ascii="Arial" w:eastAsia="Arial" w:hAnsi="Arial" w:cs="Arial"/>
          <w:sz w:val="20"/>
          <w:szCs w:val="20"/>
        </w:rPr>
        <w:t>Atd. dle počtu zapojených škol.</w:t>
      </w:r>
    </w:p>
    <w:p w14:paraId="5C412FBA" w14:textId="2268852A" w:rsidR="00764223" w:rsidRPr="00031476" w:rsidRDefault="00740034" w:rsidP="00F05C00">
      <w:pPr>
        <w:pStyle w:val="Pravnad3"/>
        <w:rPr>
          <w:rFonts w:cs="Arial"/>
        </w:rPr>
      </w:pPr>
      <w:bookmarkStart w:id="507" w:name="_Toc512325972"/>
      <w:bookmarkStart w:id="508" w:name="_Toc524448102"/>
      <w:r w:rsidRPr="00031476">
        <w:rPr>
          <w:rFonts w:cs="Arial"/>
        </w:rPr>
        <w:lastRenderedPageBreak/>
        <w:t xml:space="preserve">Zdroje financování </w:t>
      </w:r>
      <w:r w:rsidR="007E6D95" w:rsidRPr="00031476">
        <w:rPr>
          <w:rFonts w:cs="Arial"/>
        </w:rPr>
        <w:t xml:space="preserve">rozpočtu </w:t>
      </w:r>
      <w:r w:rsidR="00764223" w:rsidRPr="00031476">
        <w:rPr>
          <w:rFonts w:cs="Arial"/>
        </w:rPr>
        <w:t>projektu</w:t>
      </w:r>
      <w:bookmarkEnd w:id="507"/>
      <w:bookmarkEnd w:id="508"/>
    </w:p>
    <w:p w14:paraId="5E20484E" w14:textId="25D1F083"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má povinnost zpracovat CBA v MS2014+, vychází při zpracování právě z CBA v MS2014+. V modulu CBA této kapitole odpovídá tabulka zdrojů financování (nulová/investiční nebo rozdílová varianta) na záložce Investice a zdroje. </w:t>
      </w:r>
    </w:p>
    <w:p w14:paraId="1782C97B"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Pokud žadatel nemá povinnost zpracovat CBA v MS2014+, vychází z přehledu zdrojů financování uvedeného v žádosti o podporu, který případně podrobněji rozpracuje.</w:t>
      </w:r>
    </w:p>
    <w:p w14:paraId="30598A43" w14:textId="074B76FC" w:rsidR="00FF44A5" w:rsidRPr="00E034C7" w:rsidRDefault="00FF44A5" w:rsidP="00764223">
      <w:pPr>
        <w:autoSpaceDE w:val="0"/>
        <w:spacing w:after="0"/>
        <w:jc w:val="both"/>
        <w:rPr>
          <w:rFonts w:ascii="Arial" w:eastAsia="Arial" w:hAnsi="Arial" w:cs="Arial"/>
          <w:sz w:val="20"/>
          <w:szCs w:val="20"/>
        </w:rPr>
      </w:pPr>
    </w:p>
    <w:p w14:paraId="27AE423F" w14:textId="6FED0CEC" w:rsidR="00764223" w:rsidRPr="00E034C7" w:rsidRDefault="007E6D95" w:rsidP="00764223">
      <w:pPr>
        <w:autoSpaceDE w:val="0"/>
        <w:spacing w:after="0"/>
        <w:jc w:val="both"/>
        <w:rPr>
          <w:rFonts w:ascii="Arial" w:eastAsia="Arial" w:hAnsi="Arial" w:cs="Arial"/>
          <w:sz w:val="20"/>
          <w:szCs w:val="20"/>
        </w:rPr>
      </w:pPr>
      <w:r w:rsidRPr="00E034C7">
        <w:rPr>
          <w:rFonts w:ascii="Arial" w:eastAsia="Arial" w:hAnsi="Arial" w:cs="Arial"/>
          <w:sz w:val="20"/>
          <w:szCs w:val="20"/>
        </w:rPr>
        <w:t>V textu</w:t>
      </w:r>
      <w:r w:rsidR="009B539C" w:rsidRPr="00E034C7">
        <w:rPr>
          <w:rFonts w:ascii="Arial" w:eastAsia="Arial" w:hAnsi="Arial" w:cs="Arial"/>
          <w:sz w:val="20"/>
          <w:szCs w:val="20"/>
        </w:rPr>
        <w:t xml:space="preserve"> SP pro PO4</w:t>
      </w:r>
      <w:r w:rsidR="000D1ECD" w:rsidRPr="001E5634">
        <w:rPr>
          <w:rFonts w:ascii="Arial" w:eastAsia="Arial" w:hAnsi="Arial" w:cs="Arial"/>
          <w:sz w:val="20"/>
          <w:szCs w:val="20"/>
        </w:rPr>
        <w:t xml:space="preserve"> </w:t>
      </w:r>
      <w:r w:rsidR="00764223" w:rsidRPr="001E5634">
        <w:rPr>
          <w:rFonts w:ascii="Arial" w:eastAsia="Arial" w:hAnsi="Arial" w:cs="Arial"/>
          <w:sz w:val="20"/>
          <w:szCs w:val="20"/>
        </w:rPr>
        <w:t>žadatel detailně specifikuje</w:t>
      </w:r>
      <w:r w:rsidR="00B773F4" w:rsidRPr="001E5634">
        <w:rPr>
          <w:rFonts w:ascii="Arial" w:eastAsia="Arial" w:hAnsi="Arial" w:cs="Arial"/>
          <w:sz w:val="20"/>
          <w:szCs w:val="20"/>
        </w:rPr>
        <w:t>,</w:t>
      </w:r>
      <w:r w:rsidR="00764223" w:rsidRPr="001E5634">
        <w:rPr>
          <w:rFonts w:ascii="Arial" w:eastAsia="Arial" w:hAnsi="Arial" w:cs="Arial"/>
          <w:sz w:val="20"/>
          <w:szCs w:val="20"/>
        </w:rPr>
        <w:t xml:space="preserve"> z jakých </w:t>
      </w:r>
      <w:r w:rsidR="00764223" w:rsidRPr="001E5634">
        <w:rPr>
          <w:rFonts w:ascii="Arial" w:eastAsia="Arial" w:hAnsi="Arial" w:cs="Arial"/>
          <w:b/>
          <w:sz w:val="20"/>
          <w:szCs w:val="20"/>
        </w:rPr>
        <w:t>finančních zdrojů</w:t>
      </w:r>
      <w:r w:rsidR="00764223" w:rsidRPr="001E5634">
        <w:rPr>
          <w:rFonts w:ascii="Arial" w:eastAsia="Arial" w:hAnsi="Arial" w:cs="Arial"/>
          <w:sz w:val="20"/>
          <w:szCs w:val="20"/>
        </w:rPr>
        <w:t xml:space="preserve"> </w:t>
      </w:r>
      <w:r w:rsidR="00764223" w:rsidRPr="00F8098A">
        <w:rPr>
          <w:rFonts w:ascii="Arial" w:eastAsia="Arial" w:hAnsi="Arial" w:cs="Arial"/>
          <w:b/>
          <w:sz w:val="20"/>
          <w:szCs w:val="20"/>
        </w:rPr>
        <w:t xml:space="preserve">bude krýt způsobilé </w:t>
      </w:r>
      <w:r w:rsidR="009D5867">
        <w:rPr>
          <w:rFonts w:ascii="Arial" w:eastAsia="Arial" w:hAnsi="Arial" w:cs="Arial"/>
          <w:b/>
          <w:sz w:val="20"/>
          <w:szCs w:val="20"/>
        </w:rPr>
        <w:br/>
      </w:r>
      <w:r w:rsidR="00764223" w:rsidRPr="00F8098A">
        <w:rPr>
          <w:rFonts w:ascii="Arial" w:eastAsia="Arial" w:hAnsi="Arial" w:cs="Arial"/>
          <w:b/>
          <w:sz w:val="20"/>
          <w:szCs w:val="20"/>
        </w:rPr>
        <w:t xml:space="preserve">a nezpůsobilé výdaje </w:t>
      </w:r>
      <w:r w:rsidR="00764223" w:rsidRPr="005275DA">
        <w:rPr>
          <w:rFonts w:ascii="Arial" w:eastAsia="Arial" w:hAnsi="Arial" w:cs="Arial"/>
          <w:sz w:val="20"/>
          <w:szCs w:val="20"/>
        </w:rPr>
        <w:t>projektu v realizační fázi</w:t>
      </w:r>
      <w:r w:rsidR="00B773F4" w:rsidRPr="00E034C7">
        <w:rPr>
          <w:rFonts w:ascii="Arial" w:eastAsia="Arial" w:hAnsi="Arial" w:cs="Arial"/>
          <w:sz w:val="20"/>
          <w:szCs w:val="20"/>
        </w:rPr>
        <w:t>,</w:t>
      </w:r>
      <w:r w:rsidR="00764223" w:rsidRPr="00E034C7">
        <w:rPr>
          <w:rFonts w:ascii="Arial" w:eastAsia="Arial" w:hAnsi="Arial" w:cs="Arial"/>
          <w:sz w:val="20"/>
          <w:szCs w:val="20"/>
        </w:rPr>
        <w:t xml:space="preserve"> a okomentuje jejich zajištění z pohledu reálnosti.</w:t>
      </w:r>
      <w:r w:rsidR="00740034" w:rsidRPr="001E5634">
        <w:rPr>
          <w:rFonts w:ascii="Arial" w:hAnsi="Arial" w:cs="Arial"/>
        </w:rPr>
        <w:t xml:space="preserve"> </w:t>
      </w:r>
      <w:r w:rsidR="00740034" w:rsidRPr="00E034C7">
        <w:rPr>
          <w:rFonts w:ascii="Arial" w:eastAsia="Arial" w:hAnsi="Arial" w:cs="Arial"/>
          <w:sz w:val="20"/>
          <w:szCs w:val="20"/>
        </w:rPr>
        <w:t>Finanční zdroje pro krytí výdajů projektu musí být popsány realisticky, specifikovány z pohledu statutu použitých zdrojů financování (vlastní zdroje, půjčky, dotace) a v zejména v případě cizích zdrojů odpovídajícím způsobem podložena jejich reálnost.</w:t>
      </w:r>
    </w:p>
    <w:p w14:paraId="36A6FDC4" w14:textId="77777777" w:rsidR="00764223" w:rsidRPr="00F8098A" w:rsidRDefault="00764223" w:rsidP="00764223">
      <w:pPr>
        <w:autoSpaceDE w:val="0"/>
        <w:spacing w:after="0"/>
        <w:jc w:val="both"/>
        <w:rPr>
          <w:rFonts w:ascii="Arial" w:eastAsia="Arial" w:hAnsi="Arial" w:cs="Arial"/>
          <w:sz w:val="20"/>
          <w:szCs w:val="20"/>
        </w:rPr>
      </w:pPr>
    </w:p>
    <w:p w14:paraId="2F5F9899" w14:textId="22FF6A68" w:rsidR="00D056A8" w:rsidRPr="00E034C7" w:rsidRDefault="00D056A8" w:rsidP="00D056A8">
      <w:pPr>
        <w:autoSpaceDE w:val="0"/>
        <w:spacing w:after="0"/>
        <w:jc w:val="both"/>
        <w:rPr>
          <w:rFonts w:ascii="Arial" w:eastAsia="Arial" w:hAnsi="Arial" w:cs="Arial"/>
          <w:sz w:val="20"/>
          <w:szCs w:val="20"/>
        </w:rPr>
      </w:pPr>
      <w:r w:rsidRPr="003F51C2">
        <w:rPr>
          <w:rFonts w:ascii="Arial" w:eastAsia="Arial" w:hAnsi="Arial" w:cs="Arial"/>
          <w:sz w:val="20"/>
          <w:szCs w:val="20"/>
        </w:rPr>
        <w:t>Zdroje financování realizace projektu bude žada</w:t>
      </w:r>
      <w:r w:rsidRPr="00E034C7">
        <w:rPr>
          <w:rFonts w:ascii="Arial" w:eastAsia="Arial" w:hAnsi="Arial" w:cs="Arial"/>
          <w:sz w:val="20"/>
          <w:szCs w:val="20"/>
        </w:rPr>
        <w:t xml:space="preserve">tel </w:t>
      </w:r>
      <w:r w:rsidR="00673C92" w:rsidRPr="00E034C7">
        <w:rPr>
          <w:rFonts w:ascii="Arial" w:eastAsia="Arial" w:hAnsi="Arial" w:cs="Arial"/>
          <w:sz w:val="20"/>
          <w:szCs w:val="20"/>
        </w:rPr>
        <w:t xml:space="preserve">v CBA </w:t>
      </w:r>
      <w:r w:rsidRPr="00E034C7">
        <w:rPr>
          <w:rFonts w:ascii="Arial" w:eastAsia="Arial" w:hAnsi="Arial" w:cs="Arial"/>
          <w:sz w:val="20"/>
          <w:szCs w:val="20"/>
        </w:rPr>
        <w:t>rozčleňovat do těchto požadovaných druhových položek:</w:t>
      </w:r>
    </w:p>
    <w:p w14:paraId="016DE56D" w14:textId="71FC59B9"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Příspěvek unie</w:t>
      </w:r>
      <w:r w:rsidRPr="00E034C7">
        <w:rPr>
          <w:rFonts w:ascii="Arial" w:eastAsia="Arial" w:hAnsi="Arial" w:cs="Arial"/>
          <w:b/>
          <w:sz w:val="20"/>
          <w:szCs w:val="20"/>
        </w:rPr>
        <w:t>“</w:t>
      </w:r>
    </w:p>
    <w:p w14:paraId="700730C8" w14:textId="4A2C60C4"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Soukromé zdroje</w:t>
      </w:r>
      <w:r w:rsidRPr="00E034C7">
        <w:rPr>
          <w:rFonts w:ascii="Arial" w:eastAsia="Arial" w:hAnsi="Arial" w:cs="Arial"/>
          <w:b/>
          <w:sz w:val="20"/>
          <w:szCs w:val="20"/>
        </w:rPr>
        <w:t>“</w:t>
      </w:r>
    </w:p>
    <w:p w14:paraId="5EE74C9C" w14:textId="4360CCF4"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Finanční prostředky ze státního rozpočtu</w:t>
      </w:r>
      <w:r w:rsidRPr="00E034C7">
        <w:rPr>
          <w:rFonts w:ascii="Arial" w:eastAsia="Arial" w:hAnsi="Arial" w:cs="Arial"/>
          <w:b/>
          <w:sz w:val="20"/>
          <w:szCs w:val="20"/>
        </w:rPr>
        <w:t>“</w:t>
      </w:r>
    </w:p>
    <w:p w14:paraId="6A72EDE3" w14:textId="6B90FB0B"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Finanční prostředky ze státních fondů</w:t>
      </w:r>
      <w:r w:rsidRPr="00E034C7">
        <w:rPr>
          <w:rFonts w:ascii="Arial" w:eastAsia="Arial" w:hAnsi="Arial" w:cs="Arial"/>
          <w:b/>
          <w:sz w:val="20"/>
          <w:szCs w:val="20"/>
        </w:rPr>
        <w:t>“</w:t>
      </w:r>
    </w:p>
    <w:p w14:paraId="561D08E9" w14:textId="4AA16B6E"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Finanční prostředky z rozpočtu kraje</w:t>
      </w:r>
      <w:r w:rsidRPr="00E034C7">
        <w:rPr>
          <w:rFonts w:ascii="Arial" w:eastAsia="Arial" w:hAnsi="Arial" w:cs="Arial"/>
          <w:b/>
          <w:sz w:val="20"/>
          <w:szCs w:val="20"/>
        </w:rPr>
        <w:t>“</w:t>
      </w:r>
    </w:p>
    <w:p w14:paraId="32EBBE9E" w14:textId="762B7CA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Finanční prostředky z rozpočtu obce</w:t>
      </w:r>
      <w:r w:rsidRPr="00E034C7">
        <w:rPr>
          <w:rFonts w:ascii="Arial" w:eastAsia="Arial" w:hAnsi="Arial" w:cs="Arial"/>
          <w:b/>
          <w:sz w:val="20"/>
          <w:szCs w:val="20"/>
        </w:rPr>
        <w:t>“</w:t>
      </w:r>
    </w:p>
    <w:p w14:paraId="18FC836D" w14:textId="58A9935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Jiné národní veřejné finanční prostředky</w:t>
      </w:r>
      <w:r w:rsidRPr="00E034C7">
        <w:rPr>
          <w:rFonts w:ascii="Arial" w:eastAsia="Arial" w:hAnsi="Arial" w:cs="Arial"/>
          <w:b/>
          <w:sz w:val="20"/>
          <w:szCs w:val="20"/>
        </w:rPr>
        <w:t>“</w:t>
      </w:r>
    </w:p>
    <w:p w14:paraId="2A4A9FC6" w14:textId="3A643408" w:rsidR="00D056A8"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Ostatní zdroje</w:t>
      </w:r>
      <w:r w:rsidRPr="00E034C7">
        <w:rPr>
          <w:rFonts w:ascii="Arial" w:eastAsia="Arial" w:hAnsi="Arial" w:cs="Arial"/>
          <w:b/>
          <w:sz w:val="20"/>
          <w:szCs w:val="20"/>
        </w:rPr>
        <w:t>“</w:t>
      </w:r>
    </w:p>
    <w:p w14:paraId="0063BF09" w14:textId="77777777" w:rsidR="00AC15B0" w:rsidRPr="00E034C7" w:rsidRDefault="00AC15B0" w:rsidP="00D056A8">
      <w:pPr>
        <w:autoSpaceDE w:val="0"/>
        <w:spacing w:after="0"/>
        <w:jc w:val="both"/>
        <w:rPr>
          <w:rFonts w:ascii="Arial" w:eastAsia="Arial" w:hAnsi="Arial" w:cs="Arial"/>
          <w:b/>
          <w:sz w:val="20"/>
          <w:szCs w:val="20"/>
        </w:rPr>
      </w:pPr>
    </w:p>
    <w:p w14:paraId="36AD9B3B" w14:textId="72038B85"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se pro financování projektu budou používat </w:t>
      </w:r>
      <w:r w:rsidRPr="00E034C7">
        <w:rPr>
          <w:rFonts w:ascii="Arial" w:eastAsia="Arial" w:hAnsi="Arial" w:cs="Arial"/>
          <w:sz w:val="20"/>
          <w:szCs w:val="20"/>
          <w:u w:val="single"/>
        </w:rPr>
        <w:t>cizí zdroje</w:t>
      </w:r>
      <w:r w:rsidRPr="00E034C7">
        <w:rPr>
          <w:rFonts w:ascii="Arial" w:eastAsia="Arial" w:hAnsi="Arial" w:cs="Arial"/>
          <w:sz w:val="20"/>
          <w:szCs w:val="20"/>
        </w:rPr>
        <w:t xml:space="preserve">, musí být zdroje podrobně popsány, případně </w:t>
      </w:r>
      <w:r w:rsidRPr="00E034C7">
        <w:rPr>
          <w:rFonts w:ascii="Arial" w:eastAsia="Arial" w:hAnsi="Arial" w:cs="Arial"/>
          <w:sz w:val="20"/>
          <w:szCs w:val="20"/>
          <w:u w:val="single"/>
        </w:rPr>
        <w:t>doloženy odpovídajícími dokumenty</w:t>
      </w:r>
      <w:r w:rsidRPr="00E034C7">
        <w:rPr>
          <w:rFonts w:ascii="Arial" w:eastAsia="Arial" w:hAnsi="Arial" w:cs="Arial"/>
          <w:sz w:val="20"/>
          <w:szCs w:val="20"/>
        </w:rPr>
        <w:t>, např. Příslib úvěru, Příslib dotace, event. Prohlášení poskytovatele úvěru / dotace apod. s případnými podmínkami pro poskytnutí finančních zdrojů, pokud byly v době zpracování</w:t>
      </w:r>
      <w:r w:rsidR="009B539C" w:rsidRPr="00E034C7">
        <w:rPr>
          <w:rFonts w:ascii="Arial" w:eastAsia="Arial" w:hAnsi="Arial" w:cs="Arial"/>
          <w:sz w:val="20"/>
          <w:szCs w:val="20"/>
        </w:rPr>
        <w:t xml:space="preserve"> SP pro PO4</w:t>
      </w:r>
      <w:r w:rsidR="00085445" w:rsidRPr="00E034C7">
        <w:rPr>
          <w:rFonts w:ascii="Arial" w:eastAsia="Arial" w:hAnsi="Arial" w:cs="Arial"/>
          <w:sz w:val="20"/>
          <w:szCs w:val="20"/>
        </w:rPr>
        <w:t xml:space="preserve"> </w:t>
      </w:r>
      <w:r w:rsidRPr="00E034C7">
        <w:rPr>
          <w:rFonts w:ascii="Arial" w:eastAsia="Arial" w:hAnsi="Arial" w:cs="Arial"/>
          <w:sz w:val="20"/>
          <w:szCs w:val="20"/>
        </w:rPr>
        <w:t>stanoveny. To je nezbytné pro posouzení spolehlivosti finančního zajištění realizace projektu.</w:t>
      </w:r>
    </w:p>
    <w:p w14:paraId="3D28F329" w14:textId="77777777" w:rsidR="00764223" w:rsidRPr="00E034C7" w:rsidRDefault="00764223" w:rsidP="00764223">
      <w:pPr>
        <w:autoSpaceDE w:val="0"/>
        <w:spacing w:after="0"/>
        <w:jc w:val="both"/>
        <w:rPr>
          <w:rFonts w:ascii="Arial" w:eastAsia="Arial" w:hAnsi="Arial" w:cs="Arial"/>
          <w:sz w:val="20"/>
          <w:szCs w:val="20"/>
        </w:rPr>
      </w:pPr>
    </w:p>
    <w:p w14:paraId="670545BB" w14:textId="3609B773"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i/>
          <w:sz w:val="20"/>
          <w:szCs w:val="20"/>
        </w:rPr>
        <w:t>Bankovní úvěry a půjčky</w:t>
      </w:r>
      <w:r w:rsidRPr="00E034C7">
        <w:rPr>
          <w:rFonts w:ascii="Arial" w:eastAsia="Arial" w:hAnsi="Arial" w:cs="Arial"/>
          <w:sz w:val="20"/>
          <w:szCs w:val="20"/>
        </w:rPr>
        <w:t xml:space="preserve"> od právnických či fyzických osob uveďte </w:t>
      </w:r>
      <w:r w:rsidR="00673C92" w:rsidRPr="00E034C7">
        <w:rPr>
          <w:rFonts w:ascii="Arial" w:eastAsia="Arial" w:hAnsi="Arial" w:cs="Arial"/>
          <w:sz w:val="20"/>
          <w:szCs w:val="20"/>
        </w:rPr>
        <w:t xml:space="preserve">v CBA </w:t>
      </w:r>
      <w:r w:rsidRPr="00E034C7">
        <w:rPr>
          <w:rFonts w:ascii="Arial" w:eastAsia="Arial" w:hAnsi="Arial" w:cs="Arial"/>
          <w:sz w:val="20"/>
          <w:szCs w:val="20"/>
        </w:rPr>
        <w:t>do položky „Ostatní zdroje“.</w:t>
      </w:r>
    </w:p>
    <w:p w14:paraId="50510EF8" w14:textId="6E3DB5AB"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i/>
          <w:sz w:val="20"/>
          <w:szCs w:val="20"/>
        </w:rPr>
        <w:t>Vlastní vklady podnikatelských subjektů</w:t>
      </w:r>
      <w:r w:rsidRPr="00E034C7">
        <w:rPr>
          <w:rFonts w:ascii="Arial" w:eastAsia="Arial" w:hAnsi="Arial" w:cs="Arial"/>
          <w:sz w:val="20"/>
          <w:szCs w:val="20"/>
        </w:rPr>
        <w:t xml:space="preserve"> do projektu uveďte </w:t>
      </w:r>
      <w:r w:rsidR="00673C92" w:rsidRPr="00E034C7">
        <w:rPr>
          <w:rFonts w:ascii="Arial" w:eastAsia="Arial" w:hAnsi="Arial" w:cs="Arial"/>
          <w:sz w:val="20"/>
          <w:szCs w:val="20"/>
        </w:rPr>
        <w:t xml:space="preserve">v CBA </w:t>
      </w:r>
      <w:r w:rsidRPr="00E034C7">
        <w:rPr>
          <w:rFonts w:ascii="Arial" w:eastAsia="Arial" w:hAnsi="Arial" w:cs="Arial"/>
          <w:sz w:val="20"/>
          <w:szCs w:val="20"/>
        </w:rPr>
        <w:t>do položky „Soukromé zdroje“</w:t>
      </w:r>
    </w:p>
    <w:p w14:paraId="41B67846" w14:textId="77777777" w:rsidR="00764223" w:rsidRPr="00031476" w:rsidRDefault="00764223" w:rsidP="00F05C00">
      <w:pPr>
        <w:pStyle w:val="Pravnad3"/>
        <w:rPr>
          <w:rFonts w:cs="Arial"/>
        </w:rPr>
      </w:pPr>
      <w:bookmarkStart w:id="509" w:name="_Toc512325973"/>
      <w:bookmarkStart w:id="510" w:name="_Toc524448103"/>
      <w:r w:rsidRPr="00031476">
        <w:rPr>
          <w:rFonts w:cs="Arial"/>
        </w:rPr>
        <w:t>Výdaje v provozní fázi</w:t>
      </w:r>
      <w:bookmarkEnd w:id="509"/>
      <w:bookmarkEnd w:id="510"/>
    </w:p>
    <w:p w14:paraId="42BA0E39" w14:textId="0D0C5459" w:rsidR="00673C92" w:rsidRPr="00E034C7" w:rsidRDefault="00FF44A5" w:rsidP="00764223">
      <w:pPr>
        <w:autoSpaceDE w:val="0"/>
        <w:spacing w:after="0"/>
        <w:jc w:val="both"/>
        <w:rPr>
          <w:rFonts w:ascii="Arial" w:eastAsia="Arial" w:hAnsi="Arial" w:cs="Arial"/>
          <w:b/>
          <w:sz w:val="20"/>
          <w:szCs w:val="20"/>
        </w:rPr>
      </w:pPr>
      <w:r w:rsidRPr="00E034C7">
        <w:rPr>
          <w:rFonts w:ascii="Arial" w:eastAsia="Arial" w:hAnsi="Arial" w:cs="Arial"/>
          <w:sz w:val="20"/>
          <w:szCs w:val="20"/>
        </w:rPr>
        <w:t xml:space="preserve">Pokud žadatel má povinnost zpracovat CBA v MS2014+, vychází při zpracování právě z CBA v MS2014+. </w:t>
      </w:r>
      <w:r w:rsidR="00BD4D57" w:rsidRPr="00E034C7">
        <w:rPr>
          <w:rFonts w:ascii="Arial" w:eastAsia="Arial" w:hAnsi="Arial" w:cs="Arial"/>
          <w:sz w:val="20"/>
          <w:szCs w:val="20"/>
        </w:rPr>
        <w:t xml:space="preserve">V modulu CBA této kapitole odpovídá tabulka </w:t>
      </w:r>
      <w:r w:rsidR="00424F72" w:rsidRPr="00E034C7">
        <w:rPr>
          <w:rFonts w:ascii="Arial" w:eastAsia="Arial" w:hAnsi="Arial" w:cs="Arial"/>
          <w:sz w:val="20"/>
          <w:szCs w:val="20"/>
        </w:rPr>
        <w:t xml:space="preserve">provozních a finančních </w:t>
      </w:r>
      <w:r w:rsidR="00BD4D57" w:rsidRPr="00E034C7">
        <w:rPr>
          <w:rFonts w:ascii="Arial" w:eastAsia="Arial" w:hAnsi="Arial" w:cs="Arial"/>
          <w:sz w:val="20"/>
          <w:szCs w:val="20"/>
        </w:rPr>
        <w:t xml:space="preserve">nákladů (nulová/investiční nebo rozdílová varianta) na záložce </w:t>
      </w:r>
      <w:r w:rsidR="00424F72" w:rsidRPr="00E034C7">
        <w:rPr>
          <w:rFonts w:ascii="Arial" w:eastAsia="Arial" w:hAnsi="Arial" w:cs="Arial"/>
          <w:sz w:val="20"/>
          <w:szCs w:val="20"/>
        </w:rPr>
        <w:t>Provozní náklady a výnosy</w:t>
      </w:r>
      <w:r w:rsidR="00BD4D57" w:rsidRPr="00E034C7">
        <w:rPr>
          <w:rFonts w:ascii="Arial" w:eastAsia="Arial" w:hAnsi="Arial" w:cs="Arial"/>
          <w:sz w:val="20"/>
          <w:szCs w:val="20"/>
        </w:rPr>
        <w:t xml:space="preserve">. </w:t>
      </w:r>
      <w:r w:rsidR="00424F72" w:rsidRPr="00E034C7">
        <w:rPr>
          <w:rFonts w:ascii="Arial" w:eastAsia="Arial" w:hAnsi="Arial" w:cs="Arial"/>
          <w:b/>
          <w:sz w:val="20"/>
          <w:szCs w:val="20"/>
        </w:rPr>
        <w:t xml:space="preserve">Dle potřeby je možno zvolit rozdílovou variantu (zadává se pouze změna položek v souvislosti s realizací projektu) nebo zadání nulové (bez realizace projektu) a investiční varianty (s realizací projektu). </w:t>
      </w:r>
    </w:p>
    <w:p w14:paraId="7D1DFB08"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Pokud žadatel nemá povinnost zpracovat CBA v MS2014+, vychází z rozpočtu projektu uvedeného v žádosti o podporu, který případně podrobněji rozpracuje.</w:t>
      </w:r>
    </w:p>
    <w:p w14:paraId="02346D80" w14:textId="77777777" w:rsidR="00FF44A5" w:rsidRPr="00E034C7" w:rsidRDefault="00FF44A5" w:rsidP="00FF44A5">
      <w:pPr>
        <w:autoSpaceDE w:val="0"/>
        <w:spacing w:after="0"/>
        <w:jc w:val="both"/>
        <w:rPr>
          <w:rFonts w:ascii="Arial" w:eastAsia="Arial" w:hAnsi="Arial" w:cs="Arial"/>
          <w:sz w:val="20"/>
          <w:szCs w:val="20"/>
        </w:rPr>
      </w:pPr>
    </w:p>
    <w:p w14:paraId="3E3B940D" w14:textId="7415BB95" w:rsidR="00764223" w:rsidRPr="00E034C7" w:rsidRDefault="00673C92" w:rsidP="00764223">
      <w:pPr>
        <w:autoSpaceDE w:val="0"/>
        <w:spacing w:after="0"/>
        <w:jc w:val="both"/>
        <w:rPr>
          <w:rFonts w:ascii="Arial" w:eastAsia="Arial" w:hAnsi="Arial" w:cs="Arial"/>
          <w:sz w:val="20"/>
          <w:szCs w:val="20"/>
        </w:rPr>
      </w:pPr>
      <w:r w:rsidRPr="00E034C7">
        <w:rPr>
          <w:rFonts w:ascii="Arial" w:eastAsia="Arial" w:hAnsi="Arial" w:cs="Arial"/>
          <w:sz w:val="20"/>
          <w:szCs w:val="20"/>
        </w:rPr>
        <w:t xml:space="preserve">V této kapitole žadatel detailně specifikuje položky </w:t>
      </w:r>
      <w:r w:rsidRPr="00E034C7">
        <w:rPr>
          <w:rFonts w:ascii="Arial" w:eastAsia="Arial" w:hAnsi="Arial" w:cs="Arial"/>
          <w:b/>
          <w:sz w:val="20"/>
          <w:szCs w:val="20"/>
        </w:rPr>
        <w:t xml:space="preserve">provozních výdajů projektu. </w:t>
      </w:r>
      <w:r w:rsidR="00424F72" w:rsidRPr="00E034C7">
        <w:rPr>
          <w:rFonts w:ascii="Arial" w:eastAsia="Arial" w:hAnsi="Arial" w:cs="Arial"/>
          <w:sz w:val="20"/>
          <w:szCs w:val="20"/>
        </w:rPr>
        <w:t xml:space="preserve">Způsob kalkulací výdajů musí odpovídat obecným standardům a musí zde být uveden, stejně tak jako zdroj vstupních údajů pro kalkulace. Zvláštní důraz bude kladen na zdůvodnění výdajů tak, aby bylo možné ověřit reálnost provozních výdajů projektu. Ceny použité v rozpočtu musí odpovídat obvyklým (tržním) cenám komodit, prací a služeb v čase zpracování rozpočtu a místě realizace projektu a vycházet </w:t>
      </w:r>
      <w:r w:rsidR="009D5867">
        <w:rPr>
          <w:rFonts w:ascii="Arial" w:eastAsia="Arial" w:hAnsi="Arial" w:cs="Arial"/>
          <w:sz w:val="20"/>
          <w:szCs w:val="20"/>
        </w:rPr>
        <w:br/>
      </w:r>
      <w:r w:rsidR="00424F72" w:rsidRPr="00E034C7">
        <w:rPr>
          <w:rFonts w:ascii="Arial" w:eastAsia="Arial" w:hAnsi="Arial" w:cs="Arial"/>
          <w:sz w:val="20"/>
          <w:szCs w:val="20"/>
        </w:rPr>
        <w:t>z reálného stavu současného provozu, se zohledněním vlivu projektu.</w:t>
      </w:r>
    </w:p>
    <w:p w14:paraId="6A9E58F2" w14:textId="77777777" w:rsidR="00764223" w:rsidRPr="00E034C7" w:rsidRDefault="00764223" w:rsidP="00764223">
      <w:pPr>
        <w:autoSpaceDE w:val="0"/>
        <w:spacing w:after="0"/>
        <w:jc w:val="both"/>
        <w:rPr>
          <w:rFonts w:ascii="Arial" w:eastAsia="Arial" w:hAnsi="Arial" w:cs="Arial"/>
          <w:sz w:val="20"/>
          <w:szCs w:val="20"/>
        </w:rPr>
      </w:pPr>
    </w:p>
    <w:p w14:paraId="0C77B4D5" w14:textId="07528ED1" w:rsidR="00D056A8" w:rsidRPr="00E034C7" w:rsidRDefault="00424F72" w:rsidP="00764223">
      <w:pPr>
        <w:autoSpaceDE w:val="0"/>
        <w:spacing w:after="0"/>
        <w:jc w:val="both"/>
        <w:rPr>
          <w:rFonts w:ascii="Arial" w:eastAsia="Arial" w:hAnsi="Arial" w:cs="Arial"/>
          <w:sz w:val="20"/>
          <w:szCs w:val="20"/>
        </w:rPr>
      </w:pPr>
      <w:r w:rsidRPr="00E034C7">
        <w:rPr>
          <w:rFonts w:ascii="Arial" w:eastAsia="Arial" w:hAnsi="Arial" w:cs="Arial"/>
          <w:sz w:val="20"/>
          <w:szCs w:val="20"/>
        </w:rPr>
        <w:t>Přehled</w:t>
      </w:r>
      <w:r w:rsidR="00764223" w:rsidRPr="00E034C7">
        <w:rPr>
          <w:rFonts w:ascii="Arial" w:eastAsia="Arial" w:hAnsi="Arial" w:cs="Arial"/>
          <w:sz w:val="20"/>
          <w:szCs w:val="20"/>
        </w:rPr>
        <w:t xml:space="preserve"> provozních výdajů projektu žadatel zpracuje </w:t>
      </w:r>
      <w:r w:rsidR="00B773F4" w:rsidRPr="00E034C7">
        <w:rPr>
          <w:rFonts w:ascii="Arial" w:eastAsia="Arial" w:hAnsi="Arial" w:cs="Arial"/>
          <w:sz w:val="20"/>
          <w:szCs w:val="20"/>
        </w:rPr>
        <w:t>v druhové</w:t>
      </w:r>
      <w:r w:rsidR="00764223" w:rsidRPr="00E034C7">
        <w:rPr>
          <w:rFonts w:ascii="Arial" w:eastAsia="Arial" w:hAnsi="Arial" w:cs="Arial"/>
          <w:sz w:val="20"/>
          <w:szCs w:val="20"/>
        </w:rPr>
        <w:t xml:space="preserve"> struktuře </w:t>
      </w:r>
      <w:r w:rsidRPr="00E034C7">
        <w:rPr>
          <w:rFonts w:ascii="Arial" w:eastAsia="Arial" w:hAnsi="Arial" w:cs="Arial"/>
          <w:sz w:val="20"/>
          <w:szCs w:val="20"/>
        </w:rPr>
        <w:t>v souladu s položkami uved</w:t>
      </w:r>
      <w:r w:rsidR="00B314A7" w:rsidRPr="00E034C7">
        <w:rPr>
          <w:rFonts w:ascii="Arial" w:eastAsia="Arial" w:hAnsi="Arial" w:cs="Arial"/>
          <w:sz w:val="20"/>
          <w:szCs w:val="20"/>
        </w:rPr>
        <w:t>e</w:t>
      </w:r>
      <w:r w:rsidRPr="00E034C7">
        <w:rPr>
          <w:rFonts w:ascii="Arial" w:eastAsia="Arial" w:hAnsi="Arial" w:cs="Arial"/>
          <w:sz w:val="20"/>
          <w:szCs w:val="20"/>
        </w:rPr>
        <w:t xml:space="preserve">nými v modulu CBA: </w:t>
      </w:r>
    </w:p>
    <w:p w14:paraId="6760F7FD"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Osobní výdaje</w:t>
      </w:r>
      <w:r w:rsidRPr="00E034C7">
        <w:rPr>
          <w:rFonts w:ascii="Arial" w:eastAsia="Arial" w:hAnsi="Arial" w:cs="Arial"/>
          <w:b/>
          <w:sz w:val="20"/>
          <w:szCs w:val="20"/>
        </w:rPr>
        <w:t>“</w:t>
      </w:r>
    </w:p>
    <w:p w14:paraId="0E168FFC"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lastRenderedPageBreak/>
        <w:t>„</w:t>
      </w:r>
      <w:r w:rsidRPr="00E034C7">
        <w:rPr>
          <w:rFonts w:ascii="Arial" w:eastAsia="Arial" w:hAnsi="Arial" w:cs="Arial"/>
          <w:b/>
          <w:color w:val="0033CC"/>
          <w:sz w:val="20"/>
          <w:szCs w:val="20"/>
        </w:rPr>
        <w:t>Spotřební materiál</w:t>
      </w:r>
      <w:r w:rsidRPr="00E034C7">
        <w:rPr>
          <w:rFonts w:ascii="Arial" w:eastAsia="Arial" w:hAnsi="Arial" w:cs="Arial"/>
          <w:b/>
          <w:sz w:val="20"/>
          <w:szCs w:val="20"/>
        </w:rPr>
        <w:t>“</w:t>
      </w:r>
    </w:p>
    <w:p w14:paraId="129E7FAE"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Energie</w:t>
      </w:r>
      <w:r w:rsidRPr="00E034C7">
        <w:rPr>
          <w:rFonts w:ascii="Arial" w:eastAsia="Arial" w:hAnsi="Arial" w:cs="Arial"/>
          <w:b/>
          <w:sz w:val="20"/>
          <w:szCs w:val="20"/>
        </w:rPr>
        <w:t>“</w:t>
      </w:r>
    </w:p>
    <w:p w14:paraId="6594F479"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Opravy a údržba</w:t>
      </w:r>
      <w:r w:rsidRPr="00E034C7">
        <w:rPr>
          <w:rFonts w:ascii="Arial" w:eastAsia="Arial" w:hAnsi="Arial" w:cs="Arial"/>
          <w:b/>
          <w:sz w:val="20"/>
          <w:szCs w:val="20"/>
        </w:rPr>
        <w:t>“</w:t>
      </w:r>
    </w:p>
    <w:p w14:paraId="1E73C3FD"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Nakupované služby</w:t>
      </w:r>
      <w:r w:rsidRPr="00E034C7">
        <w:rPr>
          <w:rFonts w:ascii="Arial" w:eastAsia="Arial" w:hAnsi="Arial" w:cs="Arial"/>
          <w:b/>
          <w:sz w:val="20"/>
          <w:szCs w:val="20"/>
        </w:rPr>
        <w:t>“</w:t>
      </w:r>
    </w:p>
    <w:p w14:paraId="5A328851" w14:textId="77777777" w:rsidR="00D056A8" w:rsidRPr="00E034C7" w:rsidRDefault="00D056A8" w:rsidP="00764223">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Ostatní provozní výdaje</w:t>
      </w:r>
      <w:r w:rsidRPr="00E034C7">
        <w:rPr>
          <w:rFonts w:ascii="Arial" w:eastAsia="Arial" w:hAnsi="Arial" w:cs="Arial"/>
          <w:b/>
          <w:sz w:val="20"/>
          <w:szCs w:val="20"/>
        </w:rPr>
        <w:t>“</w:t>
      </w:r>
    </w:p>
    <w:p w14:paraId="7958F0AC" w14:textId="77777777" w:rsidR="00764223" w:rsidRPr="00E034C7" w:rsidRDefault="00764223" w:rsidP="00764223">
      <w:pPr>
        <w:autoSpaceDE w:val="0"/>
        <w:spacing w:after="0"/>
        <w:jc w:val="both"/>
        <w:rPr>
          <w:rFonts w:ascii="Arial" w:eastAsia="Arial" w:hAnsi="Arial" w:cs="Arial"/>
          <w:b/>
          <w:sz w:val="20"/>
          <w:szCs w:val="20"/>
        </w:rPr>
      </w:pPr>
    </w:p>
    <w:p w14:paraId="6415EDC5" w14:textId="00CA3B18"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i/>
          <w:sz w:val="20"/>
          <w:szCs w:val="20"/>
        </w:rPr>
        <w:t>Osobní výdaje</w:t>
      </w:r>
      <w:r w:rsidRPr="00E034C7">
        <w:rPr>
          <w:rFonts w:ascii="Arial" w:eastAsia="Arial" w:hAnsi="Arial" w:cs="Arial"/>
          <w:sz w:val="20"/>
          <w:szCs w:val="20"/>
        </w:rPr>
        <w:t xml:space="preserve"> zahrnují běžné mzdy/platy personálu včetně povinných odvodů zdravotního </w:t>
      </w:r>
      <w:r w:rsidR="009D5867">
        <w:rPr>
          <w:rFonts w:ascii="Arial" w:eastAsia="Arial" w:hAnsi="Arial" w:cs="Arial"/>
          <w:sz w:val="20"/>
          <w:szCs w:val="20"/>
        </w:rPr>
        <w:br/>
      </w:r>
      <w:r w:rsidRPr="00E034C7">
        <w:rPr>
          <w:rFonts w:ascii="Arial" w:eastAsia="Arial" w:hAnsi="Arial" w:cs="Arial"/>
          <w:sz w:val="20"/>
          <w:szCs w:val="20"/>
        </w:rPr>
        <w:t>a sociálního pojištění, příspěvky FKSP, případně další osobní výdaje dle zvyklosti zaměstnavatele.</w:t>
      </w:r>
    </w:p>
    <w:p w14:paraId="384F9614" w14:textId="77777777" w:rsidR="00764223" w:rsidRPr="00E034C7" w:rsidRDefault="00764223" w:rsidP="00764223">
      <w:pPr>
        <w:autoSpaceDE w:val="0"/>
        <w:spacing w:before="120" w:after="0"/>
        <w:jc w:val="both"/>
        <w:rPr>
          <w:rFonts w:ascii="Arial" w:eastAsia="Arial" w:hAnsi="Arial" w:cs="Arial"/>
          <w:sz w:val="20"/>
          <w:szCs w:val="20"/>
        </w:rPr>
      </w:pPr>
      <w:r w:rsidRPr="00E034C7">
        <w:rPr>
          <w:rFonts w:ascii="Arial" w:eastAsia="Arial" w:hAnsi="Arial" w:cs="Arial"/>
          <w:i/>
          <w:sz w:val="20"/>
          <w:szCs w:val="20"/>
        </w:rPr>
        <w:t>Spotřební materiál</w:t>
      </w:r>
      <w:r w:rsidRPr="00E034C7">
        <w:rPr>
          <w:rFonts w:ascii="Arial" w:eastAsia="Arial" w:hAnsi="Arial" w:cs="Arial"/>
          <w:sz w:val="20"/>
          <w:szCs w:val="20"/>
        </w:rPr>
        <w:t xml:space="preserve"> tvoří veškeré vstupy výroby či poskytovaných služeb materiálové povahy (suroviny), dále také spotřeba PHM, režijní materiál apod.</w:t>
      </w:r>
    </w:p>
    <w:p w14:paraId="603D4C3D" w14:textId="77777777" w:rsidR="00764223" w:rsidRPr="00E034C7" w:rsidRDefault="00764223" w:rsidP="00764223">
      <w:pPr>
        <w:autoSpaceDE w:val="0"/>
        <w:spacing w:before="120" w:after="0"/>
        <w:jc w:val="both"/>
        <w:rPr>
          <w:rFonts w:ascii="Arial" w:eastAsia="Arial" w:hAnsi="Arial" w:cs="Arial"/>
          <w:sz w:val="20"/>
          <w:szCs w:val="20"/>
        </w:rPr>
      </w:pPr>
      <w:r w:rsidRPr="00E034C7">
        <w:rPr>
          <w:rFonts w:ascii="Arial" w:eastAsia="Arial" w:hAnsi="Arial" w:cs="Arial"/>
          <w:i/>
          <w:sz w:val="20"/>
          <w:szCs w:val="20"/>
        </w:rPr>
        <w:t>Energie</w:t>
      </w:r>
      <w:r w:rsidRPr="00E034C7">
        <w:rPr>
          <w:rFonts w:ascii="Arial" w:eastAsia="Arial" w:hAnsi="Arial" w:cs="Arial"/>
          <w:sz w:val="20"/>
          <w:szCs w:val="20"/>
        </w:rPr>
        <w:t xml:space="preserve"> zahrnují spotřeby jednotlivých médií (voda, elektřina, plyn, tuhá paliva apod.) nezbytných pro provoz.</w:t>
      </w:r>
    </w:p>
    <w:p w14:paraId="2AA2AB3C" w14:textId="77777777" w:rsidR="00764223" w:rsidRPr="00E034C7" w:rsidRDefault="00764223" w:rsidP="00764223">
      <w:pPr>
        <w:autoSpaceDE w:val="0"/>
        <w:spacing w:before="120" w:after="0"/>
        <w:jc w:val="both"/>
        <w:rPr>
          <w:rFonts w:ascii="Arial" w:eastAsia="Arial" w:hAnsi="Arial" w:cs="Arial"/>
          <w:sz w:val="20"/>
          <w:szCs w:val="20"/>
        </w:rPr>
      </w:pPr>
      <w:r w:rsidRPr="00E034C7">
        <w:rPr>
          <w:rFonts w:ascii="Arial" w:eastAsia="Arial" w:hAnsi="Arial" w:cs="Arial"/>
          <w:i/>
          <w:sz w:val="20"/>
          <w:szCs w:val="20"/>
        </w:rPr>
        <w:t>Opravy a údržba</w:t>
      </w:r>
      <w:r w:rsidRPr="00E034C7">
        <w:rPr>
          <w:rFonts w:ascii="Arial" w:eastAsia="Arial" w:hAnsi="Arial" w:cs="Arial"/>
          <w:sz w:val="20"/>
          <w:szCs w:val="20"/>
        </w:rPr>
        <w:t xml:space="preserve"> zahrnuje běžné opravy a údržbu, případně výdaje na obměnu majetku s kratší dobou životnosti než je doba hodnocení projektu.</w:t>
      </w:r>
    </w:p>
    <w:p w14:paraId="3D8FE5ED" w14:textId="053D9A5B" w:rsidR="00764223" w:rsidRPr="00E034C7" w:rsidRDefault="00B773F4" w:rsidP="00764223">
      <w:pPr>
        <w:autoSpaceDE w:val="0"/>
        <w:spacing w:before="120" w:after="0"/>
        <w:jc w:val="both"/>
        <w:rPr>
          <w:rFonts w:ascii="Arial" w:eastAsia="Arial" w:hAnsi="Arial" w:cs="Arial"/>
          <w:sz w:val="20"/>
          <w:szCs w:val="20"/>
        </w:rPr>
      </w:pPr>
      <w:r w:rsidRPr="00E034C7">
        <w:rPr>
          <w:rFonts w:ascii="Arial" w:eastAsia="Arial" w:hAnsi="Arial" w:cs="Arial"/>
          <w:i/>
          <w:sz w:val="20"/>
          <w:szCs w:val="20"/>
        </w:rPr>
        <w:t>Nakupované</w:t>
      </w:r>
      <w:r w:rsidR="00764223" w:rsidRPr="00E034C7">
        <w:rPr>
          <w:rFonts w:ascii="Arial" w:eastAsia="Arial" w:hAnsi="Arial" w:cs="Arial"/>
          <w:i/>
          <w:sz w:val="20"/>
          <w:szCs w:val="20"/>
        </w:rPr>
        <w:t xml:space="preserve"> služby</w:t>
      </w:r>
      <w:r w:rsidR="00764223" w:rsidRPr="00E034C7">
        <w:rPr>
          <w:rFonts w:ascii="Arial" w:eastAsia="Arial" w:hAnsi="Arial" w:cs="Arial"/>
          <w:sz w:val="20"/>
          <w:szCs w:val="20"/>
        </w:rPr>
        <w:t xml:space="preserve"> představují veškeré outsourcované dodávky, např. úklidy, účetnictví, odvoz odpadu apod.</w:t>
      </w:r>
    </w:p>
    <w:p w14:paraId="1065640E" w14:textId="61C1A0DB" w:rsidR="00424F72" w:rsidRPr="00E034C7" w:rsidRDefault="00424F72" w:rsidP="00764223">
      <w:pPr>
        <w:autoSpaceDE w:val="0"/>
        <w:spacing w:before="120" w:after="0"/>
        <w:jc w:val="both"/>
        <w:rPr>
          <w:rFonts w:ascii="Arial" w:eastAsia="Arial" w:hAnsi="Arial" w:cs="Arial"/>
          <w:sz w:val="20"/>
          <w:szCs w:val="20"/>
        </w:rPr>
      </w:pPr>
      <w:r w:rsidRPr="00E034C7">
        <w:rPr>
          <w:rFonts w:ascii="Arial" w:eastAsia="Arial" w:hAnsi="Arial" w:cs="Arial"/>
          <w:sz w:val="20"/>
          <w:szCs w:val="20"/>
        </w:rPr>
        <w:t>Do provozních výdajů projektu se nezahrnují odpisy, rezervy, opravné položky, úlevy apod., které nepředstavují peněžní tok!</w:t>
      </w:r>
    </w:p>
    <w:p w14:paraId="60982023" w14:textId="77777777" w:rsidR="00764223" w:rsidRDefault="00764223" w:rsidP="00764223">
      <w:pPr>
        <w:autoSpaceDE w:val="0"/>
        <w:spacing w:after="0"/>
        <w:jc w:val="both"/>
        <w:rPr>
          <w:rFonts w:ascii="Arial" w:eastAsia="Arial" w:hAnsi="Arial" w:cs="Arial"/>
          <w:sz w:val="20"/>
          <w:szCs w:val="20"/>
          <w:u w:val="single"/>
        </w:rPr>
      </w:pPr>
    </w:p>
    <w:p w14:paraId="1DBB7372" w14:textId="77777777" w:rsidR="000753A8" w:rsidRPr="00E034C7" w:rsidRDefault="000753A8" w:rsidP="00764223">
      <w:pPr>
        <w:autoSpaceDE w:val="0"/>
        <w:spacing w:after="0"/>
        <w:jc w:val="both"/>
        <w:rPr>
          <w:rFonts w:ascii="Arial" w:eastAsia="Arial" w:hAnsi="Arial" w:cs="Arial"/>
          <w:sz w:val="20"/>
          <w:szCs w:val="20"/>
          <w:u w:val="single"/>
        </w:rPr>
      </w:pPr>
    </w:p>
    <w:p w14:paraId="3EC172ED" w14:textId="2CF04083" w:rsidR="005E1E55" w:rsidRPr="00031476" w:rsidRDefault="00B314A7" w:rsidP="005E1E55">
      <w:pPr>
        <w:pStyle w:val="Pravnad3"/>
        <w:rPr>
          <w:rFonts w:cs="Arial"/>
        </w:rPr>
      </w:pPr>
      <w:bookmarkStart w:id="511" w:name="_Toc512325974"/>
      <w:bookmarkStart w:id="512" w:name="_Toc524448104"/>
      <w:r w:rsidRPr="00031476">
        <w:rPr>
          <w:rFonts w:cs="Arial"/>
        </w:rPr>
        <w:t xml:space="preserve">Výnosy </w:t>
      </w:r>
      <w:r w:rsidR="005E1E55" w:rsidRPr="00031476">
        <w:rPr>
          <w:rFonts w:cs="Arial"/>
        </w:rPr>
        <w:t>projektu v provozní fázi</w:t>
      </w:r>
      <w:bookmarkEnd w:id="511"/>
      <w:bookmarkEnd w:id="512"/>
    </w:p>
    <w:p w14:paraId="1E62CF5B" w14:textId="56401A06" w:rsidR="00764223" w:rsidRPr="00250B46" w:rsidRDefault="009124AE" w:rsidP="005E1E55">
      <w:pPr>
        <w:pStyle w:val="Pravnad4"/>
        <w:ind w:left="505" w:hanging="505"/>
        <w:rPr>
          <w:rFonts w:eastAsia="Arial" w:cs="Arial"/>
          <w:i/>
        </w:rPr>
      </w:pPr>
      <w:r w:rsidRPr="00250B46">
        <w:rPr>
          <w:rFonts w:eastAsia="Arial" w:cs="Arial"/>
          <w:i/>
        </w:rPr>
        <w:t xml:space="preserve"> </w:t>
      </w:r>
      <w:bookmarkStart w:id="513" w:name="_Toc512325975"/>
      <w:bookmarkStart w:id="514" w:name="_Toc524448105"/>
      <w:r w:rsidR="00764223" w:rsidRPr="00250B46">
        <w:rPr>
          <w:rFonts w:eastAsia="Arial" w:cs="Arial"/>
          <w:i/>
        </w:rPr>
        <w:t>Provozní příjmy generované projektem</w:t>
      </w:r>
      <w:bookmarkEnd w:id="513"/>
      <w:bookmarkEnd w:id="514"/>
    </w:p>
    <w:p w14:paraId="1E21C580" w14:textId="481A0BF0" w:rsidR="00197BA6" w:rsidRPr="00E034C7" w:rsidRDefault="00197BA6" w:rsidP="00764223">
      <w:pPr>
        <w:autoSpaceDE w:val="0"/>
        <w:spacing w:after="0"/>
        <w:jc w:val="both"/>
        <w:rPr>
          <w:rFonts w:ascii="Arial" w:eastAsia="Arial" w:hAnsi="Arial" w:cs="Arial"/>
          <w:sz w:val="20"/>
          <w:szCs w:val="20"/>
        </w:rPr>
      </w:pPr>
    </w:p>
    <w:p w14:paraId="3D445997"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má povinnost zpracovat CBA v MS2014+, vychází při zpracování právě z CBA v MS2014+. V modulu CBA této kapitole odpovídá řádek Příjmy z provozu (tržby) v tabulce provozních výnosů (nulová/investiční nebo rozdílová varianta) na záložce Provozní náklady a výnosy. </w:t>
      </w:r>
    </w:p>
    <w:p w14:paraId="022DD338"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Pokud žadatel nemá povinnost zpracovat CBA v MS2014+, vyčíslí příjmy projektu bez CBA.</w:t>
      </w:r>
    </w:p>
    <w:p w14:paraId="1DB4D461" w14:textId="77777777" w:rsidR="00FF44A5" w:rsidRPr="00E034C7" w:rsidRDefault="00FF44A5" w:rsidP="00764223">
      <w:pPr>
        <w:autoSpaceDE w:val="0"/>
        <w:spacing w:after="0"/>
        <w:jc w:val="both"/>
        <w:rPr>
          <w:rFonts w:ascii="Arial" w:eastAsia="Arial" w:hAnsi="Arial" w:cs="Arial"/>
          <w:sz w:val="20"/>
          <w:szCs w:val="20"/>
        </w:rPr>
      </w:pPr>
    </w:p>
    <w:p w14:paraId="204AAB7D" w14:textId="6949B3D9"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sz w:val="20"/>
          <w:szCs w:val="20"/>
        </w:rPr>
        <w:t>V</w:t>
      </w:r>
      <w:r w:rsidR="0053012A" w:rsidRPr="00E034C7">
        <w:rPr>
          <w:rFonts w:ascii="Arial" w:eastAsia="Arial" w:hAnsi="Arial" w:cs="Arial"/>
          <w:sz w:val="20"/>
          <w:szCs w:val="20"/>
        </w:rPr>
        <w:t xml:space="preserve"> textu</w:t>
      </w:r>
      <w:r w:rsidR="009B539C" w:rsidRPr="00E034C7">
        <w:rPr>
          <w:rFonts w:ascii="Arial" w:eastAsia="Arial" w:hAnsi="Arial" w:cs="Arial"/>
          <w:sz w:val="20"/>
          <w:szCs w:val="20"/>
        </w:rPr>
        <w:t xml:space="preserve"> SP pro PO4</w:t>
      </w:r>
      <w:r w:rsidR="005165F3" w:rsidRPr="00E034C7">
        <w:rPr>
          <w:rFonts w:ascii="Arial" w:eastAsia="Arial" w:hAnsi="Arial" w:cs="Arial"/>
          <w:sz w:val="20"/>
          <w:szCs w:val="20"/>
        </w:rPr>
        <w:t xml:space="preserve"> </w:t>
      </w:r>
      <w:r w:rsidRPr="00E034C7">
        <w:rPr>
          <w:rFonts w:ascii="Arial" w:eastAsia="Arial" w:hAnsi="Arial" w:cs="Arial"/>
          <w:sz w:val="20"/>
          <w:szCs w:val="20"/>
        </w:rPr>
        <w:t xml:space="preserve">žadatel detailně specifikuje výši </w:t>
      </w:r>
      <w:r w:rsidRPr="00E034C7">
        <w:rPr>
          <w:rFonts w:ascii="Arial" w:eastAsia="Arial" w:hAnsi="Arial" w:cs="Arial"/>
          <w:b/>
          <w:sz w:val="20"/>
          <w:szCs w:val="20"/>
        </w:rPr>
        <w:t>provozních příjmů</w:t>
      </w:r>
      <w:r w:rsidR="00B314A7" w:rsidRPr="00E034C7">
        <w:rPr>
          <w:rFonts w:ascii="Arial" w:eastAsia="Arial" w:hAnsi="Arial" w:cs="Arial"/>
          <w:b/>
          <w:sz w:val="20"/>
          <w:szCs w:val="20"/>
        </w:rPr>
        <w:t xml:space="preserve"> (tržeb)</w:t>
      </w:r>
      <w:r w:rsidR="00424F72" w:rsidRPr="00E034C7">
        <w:rPr>
          <w:rFonts w:ascii="Arial" w:eastAsia="Arial" w:hAnsi="Arial" w:cs="Arial"/>
          <w:b/>
          <w:sz w:val="20"/>
          <w:szCs w:val="20"/>
        </w:rPr>
        <w:t xml:space="preserve"> generovaných projektem</w:t>
      </w:r>
      <w:r w:rsidRPr="00E034C7">
        <w:rPr>
          <w:rFonts w:ascii="Arial" w:eastAsia="Arial" w:hAnsi="Arial" w:cs="Arial"/>
          <w:b/>
          <w:sz w:val="20"/>
          <w:szCs w:val="20"/>
        </w:rPr>
        <w:t xml:space="preserve"> v</w:t>
      </w:r>
      <w:r w:rsidR="00424F72" w:rsidRPr="00E034C7">
        <w:rPr>
          <w:rFonts w:ascii="Arial" w:eastAsia="Arial" w:hAnsi="Arial" w:cs="Arial"/>
          <w:b/>
          <w:sz w:val="20"/>
          <w:szCs w:val="20"/>
        </w:rPr>
        <w:t> </w:t>
      </w:r>
      <w:r w:rsidRPr="00E034C7">
        <w:rPr>
          <w:rFonts w:ascii="Arial" w:eastAsia="Arial" w:hAnsi="Arial" w:cs="Arial"/>
          <w:b/>
          <w:sz w:val="20"/>
          <w:szCs w:val="20"/>
        </w:rPr>
        <w:t xml:space="preserve">nulové a investiční </w:t>
      </w:r>
      <w:r w:rsidR="00424F72" w:rsidRPr="00E034C7">
        <w:rPr>
          <w:rFonts w:ascii="Arial" w:eastAsia="Arial" w:hAnsi="Arial" w:cs="Arial"/>
          <w:b/>
          <w:sz w:val="20"/>
          <w:szCs w:val="20"/>
        </w:rPr>
        <w:t xml:space="preserve">nebo rozdílové </w:t>
      </w:r>
      <w:r w:rsidRPr="00E034C7">
        <w:rPr>
          <w:rFonts w:ascii="Arial" w:eastAsia="Arial" w:hAnsi="Arial" w:cs="Arial"/>
          <w:b/>
          <w:sz w:val="20"/>
          <w:szCs w:val="20"/>
        </w:rPr>
        <w:t>variantě</w:t>
      </w:r>
      <w:r w:rsidR="00424F72" w:rsidRPr="00E034C7">
        <w:rPr>
          <w:rFonts w:ascii="Arial" w:eastAsia="Arial" w:hAnsi="Arial" w:cs="Arial"/>
          <w:b/>
          <w:sz w:val="20"/>
          <w:szCs w:val="20"/>
        </w:rPr>
        <w:t xml:space="preserve"> </w:t>
      </w:r>
      <w:r w:rsidR="00424F72" w:rsidRPr="00E034C7">
        <w:rPr>
          <w:rFonts w:ascii="Arial" w:eastAsia="Arial" w:hAnsi="Arial" w:cs="Arial"/>
          <w:sz w:val="20"/>
          <w:szCs w:val="20"/>
        </w:rPr>
        <w:t>a</w:t>
      </w:r>
      <w:r w:rsidRPr="00E034C7">
        <w:rPr>
          <w:rFonts w:ascii="Arial" w:eastAsia="Arial" w:hAnsi="Arial" w:cs="Arial"/>
          <w:sz w:val="20"/>
          <w:szCs w:val="20"/>
        </w:rPr>
        <w:t xml:space="preserve"> okomentuje co nejpodrobněji jejich kalkulaci a změnu po realizaci projektu.</w:t>
      </w:r>
      <w:r w:rsidR="00424F72" w:rsidRPr="001E5634">
        <w:rPr>
          <w:rFonts w:ascii="Arial" w:hAnsi="Arial" w:cs="Arial"/>
        </w:rPr>
        <w:t xml:space="preserve"> </w:t>
      </w:r>
      <w:r w:rsidR="00424F72" w:rsidRPr="00E034C7">
        <w:rPr>
          <w:rFonts w:ascii="Arial" w:eastAsia="Arial" w:hAnsi="Arial" w:cs="Arial"/>
          <w:sz w:val="20"/>
          <w:szCs w:val="20"/>
        </w:rPr>
        <w:t xml:space="preserve">Ceny použité v kalkulaci příjmů musí odpovídat obvyklým (tržním) cenám komodit, prací a služeb v čase zpracování žádosti a místě realizace projektu </w:t>
      </w:r>
      <w:r w:rsidR="009D5867">
        <w:rPr>
          <w:rFonts w:ascii="Arial" w:eastAsia="Arial" w:hAnsi="Arial" w:cs="Arial"/>
          <w:sz w:val="20"/>
          <w:szCs w:val="20"/>
        </w:rPr>
        <w:br/>
      </w:r>
      <w:r w:rsidR="00424F72" w:rsidRPr="00E034C7">
        <w:rPr>
          <w:rFonts w:ascii="Arial" w:eastAsia="Arial" w:hAnsi="Arial" w:cs="Arial"/>
          <w:sz w:val="20"/>
          <w:szCs w:val="20"/>
        </w:rPr>
        <w:t>a vycházet z reálného stavu současného provozu, se zohledněním vlivu projektu.</w:t>
      </w:r>
    </w:p>
    <w:p w14:paraId="6BA1A75C" w14:textId="77777777" w:rsidR="00764223" w:rsidRPr="00F8098A" w:rsidRDefault="00764223" w:rsidP="00764223">
      <w:pPr>
        <w:autoSpaceDE w:val="0"/>
        <w:spacing w:after="0"/>
        <w:jc w:val="both"/>
        <w:rPr>
          <w:rFonts w:ascii="Arial" w:eastAsia="Arial" w:hAnsi="Arial" w:cs="Arial"/>
          <w:sz w:val="20"/>
          <w:szCs w:val="20"/>
          <w:highlight w:val="yellow"/>
        </w:rPr>
      </w:pPr>
    </w:p>
    <w:p w14:paraId="11A236AC" w14:textId="4C1762FD" w:rsidR="00764223" w:rsidRPr="00E034C7" w:rsidRDefault="00764223" w:rsidP="00764223">
      <w:pPr>
        <w:autoSpaceDE w:val="0"/>
        <w:spacing w:after="0"/>
        <w:jc w:val="both"/>
        <w:rPr>
          <w:rFonts w:ascii="Arial" w:eastAsia="Arial" w:hAnsi="Arial" w:cs="Arial"/>
          <w:b/>
          <w:sz w:val="20"/>
          <w:szCs w:val="20"/>
          <w:highlight w:val="yellow"/>
        </w:rPr>
      </w:pPr>
      <w:r w:rsidRPr="003F51C2">
        <w:rPr>
          <w:rFonts w:ascii="Arial" w:eastAsia="Arial" w:hAnsi="Arial" w:cs="Arial"/>
          <w:sz w:val="20"/>
          <w:szCs w:val="20"/>
        </w:rPr>
        <w:t xml:space="preserve">Příjmy generované projektem představují </w:t>
      </w:r>
      <w:r w:rsidRPr="00E034C7">
        <w:rPr>
          <w:rFonts w:ascii="Arial" w:eastAsia="Arial" w:hAnsi="Arial" w:cs="Arial"/>
          <w:b/>
          <w:sz w:val="20"/>
          <w:szCs w:val="20"/>
        </w:rPr>
        <w:t>přímé platby uživatelů</w:t>
      </w:r>
      <w:r w:rsidRPr="00E034C7">
        <w:rPr>
          <w:rFonts w:ascii="Arial" w:eastAsia="Arial" w:hAnsi="Arial" w:cs="Arial"/>
          <w:sz w:val="20"/>
          <w:szCs w:val="20"/>
        </w:rPr>
        <w:t xml:space="preserve"> (cena zboží, vstupné, poplatky</w:t>
      </w:r>
      <w:r w:rsidR="002E3A2B" w:rsidRPr="00E034C7">
        <w:rPr>
          <w:rFonts w:ascii="Arial" w:eastAsia="Arial" w:hAnsi="Arial" w:cs="Arial"/>
          <w:sz w:val="20"/>
          <w:szCs w:val="20"/>
        </w:rPr>
        <w:t>, školné, p</w:t>
      </w:r>
      <w:r w:rsidR="005E1E55" w:rsidRPr="00E034C7">
        <w:rPr>
          <w:rFonts w:ascii="Arial" w:eastAsia="Arial" w:hAnsi="Arial" w:cs="Arial"/>
          <w:sz w:val="20"/>
          <w:szCs w:val="20"/>
        </w:rPr>
        <w:t>ř</w:t>
      </w:r>
      <w:r w:rsidR="002E3A2B" w:rsidRPr="00E034C7">
        <w:rPr>
          <w:rFonts w:ascii="Arial" w:eastAsia="Arial" w:hAnsi="Arial" w:cs="Arial"/>
          <w:sz w:val="20"/>
          <w:szCs w:val="20"/>
        </w:rPr>
        <w:t>íspěvky rodičů na provoz,</w:t>
      </w:r>
      <w:r w:rsidRPr="00E034C7">
        <w:rPr>
          <w:rFonts w:ascii="Arial" w:eastAsia="Arial" w:hAnsi="Arial" w:cs="Arial"/>
          <w:sz w:val="20"/>
          <w:szCs w:val="20"/>
        </w:rPr>
        <w:t xml:space="preserve"> </w:t>
      </w:r>
      <w:r w:rsidR="002E3A2B" w:rsidRPr="00E034C7">
        <w:rPr>
          <w:rFonts w:ascii="Arial" w:eastAsia="Arial" w:hAnsi="Arial" w:cs="Arial"/>
          <w:sz w:val="20"/>
          <w:szCs w:val="20"/>
        </w:rPr>
        <w:t xml:space="preserve">stravné, </w:t>
      </w:r>
      <w:r w:rsidRPr="00E034C7">
        <w:rPr>
          <w:rFonts w:ascii="Arial" w:eastAsia="Arial" w:hAnsi="Arial" w:cs="Arial"/>
          <w:sz w:val="20"/>
          <w:szCs w:val="20"/>
        </w:rPr>
        <w:t>apod.)</w:t>
      </w:r>
      <w:r w:rsidR="00B314A7" w:rsidRPr="00E034C7">
        <w:rPr>
          <w:rFonts w:ascii="Arial" w:eastAsia="Arial" w:hAnsi="Arial" w:cs="Arial"/>
          <w:sz w:val="20"/>
          <w:szCs w:val="20"/>
        </w:rPr>
        <w:t xml:space="preserve">, všechny příjmy budou v modulu CBA uvedeny v sumarizované položce: </w:t>
      </w:r>
    </w:p>
    <w:p w14:paraId="17180DB3" w14:textId="77777777" w:rsidR="00764223" w:rsidRPr="00E034C7" w:rsidRDefault="00764223" w:rsidP="00764223">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Příjmy z provozu (tržby)</w:t>
      </w:r>
      <w:r w:rsidRPr="00E034C7">
        <w:rPr>
          <w:rFonts w:ascii="Arial" w:eastAsia="Arial" w:hAnsi="Arial" w:cs="Arial"/>
          <w:b/>
          <w:sz w:val="20"/>
          <w:szCs w:val="20"/>
        </w:rPr>
        <w:t>“</w:t>
      </w:r>
    </w:p>
    <w:p w14:paraId="10D23BC3" w14:textId="77777777" w:rsidR="00764223" w:rsidRPr="00E034C7" w:rsidRDefault="00764223" w:rsidP="00764223">
      <w:pPr>
        <w:autoSpaceDE w:val="0"/>
        <w:spacing w:after="0"/>
        <w:jc w:val="both"/>
        <w:rPr>
          <w:rFonts w:ascii="Arial" w:eastAsia="Arial" w:hAnsi="Arial" w:cs="Arial"/>
          <w:sz w:val="20"/>
          <w:szCs w:val="20"/>
        </w:rPr>
      </w:pPr>
    </w:p>
    <w:p w14:paraId="17C68E38" w14:textId="4B858B83" w:rsidR="00B314A7" w:rsidRPr="00E034C7" w:rsidRDefault="00B314A7" w:rsidP="00764223">
      <w:pPr>
        <w:autoSpaceDE w:val="0"/>
        <w:spacing w:after="0"/>
        <w:jc w:val="both"/>
        <w:rPr>
          <w:rFonts w:ascii="Arial" w:eastAsia="Arial" w:hAnsi="Arial" w:cs="Arial"/>
          <w:sz w:val="20"/>
          <w:szCs w:val="20"/>
        </w:rPr>
      </w:pPr>
      <w:r w:rsidRPr="00E034C7">
        <w:rPr>
          <w:rFonts w:ascii="Arial" w:eastAsia="Arial" w:hAnsi="Arial" w:cs="Arial"/>
          <w:sz w:val="20"/>
          <w:szCs w:val="20"/>
        </w:rPr>
        <w:t>Způsob kalkulací příjmů musí odpovídat obecným standardům a musí zde být uveden, stejně tak jako zdroj vstupních údajů pro kalkulace. Zvláštní důraz bude kladem na zdůvodnění příjmů, tak aby bylo možné ověřit reálnost provozních výdajů projektu. V případě, že některé příjmy nebyly do kalkulace zahrnuty, je třeba tuto skutečnost včetně odůvodnění okomentovat ve</w:t>
      </w:r>
      <w:r w:rsidR="009B539C" w:rsidRPr="00E034C7">
        <w:rPr>
          <w:rFonts w:ascii="Arial" w:eastAsia="Arial" w:hAnsi="Arial" w:cs="Arial"/>
          <w:sz w:val="20"/>
          <w:szCs w:val="20"/>
        </w:rPr>
        <w:t xml:space="preserve"> SP pro PO4</w:t>
      </w:r>
      <w:r w:rsidR="005165F3" w:rsidRPr="00E034C7">
        <w:rPr>
          <w:rFonts w:ascii="Arial" w:eastAsia="Arial" w:hAnsi="Arial" w:cs="Arial"/>
          <w:sz w:val="20"/>
          <w:szCs w:val="20"/>
        </w:rPr>
        <w:t xml:space="preserve"> </w:t>
      </w:r>
      <w:r w:rsidRPr="00E034C7">
        <w:rPr>
          <w:rFonts w:ascii="Arial" w:eastAsia="Arial" w:hAnsi="Arial" w:cs="Arial"/>
          <w:sz w:val="20"/>
          <w:szCs w:val="20"/>
        </w:rPr>
        <w:t xml:space="preserve">(např. stravné </w:t>
      </w:r>
      <w:r w:rsidR="009D5867">
        <w:rPr>
          <w:rFonts w:ascii="Arial" w:eastAsia="Arial" w:hAnsi="Arial" w:cs="Arial"/>
          <w:sz w:val="20"/>
          <w:szCs w:val="20"/>
        </w:rPr>
        <w:br/>
      </w:r>
      <w:r w:rsidRPr="00E034C7">
        <w:rPr>
          <w:rFonts w:ascii="Arial" w:eastAsia="Arial" w:hAnsi="Arial" w:cs="Arial"/>
          <w:sz w:val="20"/>
          <w:szCs w:val="20"/>
        </w:rPr>
        <w:t>v MŠ).</w:t>
      </w:r>
    </w:p>
    <w:p w14:paraId="4C3A0F40" w14:textId="77777777" w:rsidR="00764223" w:rsidRPr="00E034C7" w:rsidRDefault="00764223" w:rsidP="00764223">
      <w:pPr>
        <w:autoSpaceDE w:val="0"/>
        <w:spacing w:after="0"/>
        <w:jc w:val="both"/>
        <w:rPr>
          <w:rFonts w:ascii="Arial" w:eastAsia="Arial" w:hAnsi="Arial" w:cs="Arial"/>
          <w:sz w:val="20"/>
          <w:szCs w:val="20"/>
        </w:rPr>
      </w:pPr>
    </w:p>
    <w:p w14:paraId="6A67EBBB" w14:textId="22156638" w:rsidR="00764223" w:rsidRPr="00E034C7" w:rsidRDefault="00764223" w:rsidP="00764223">
      <w:pPr>
        <w:autoSpaceDE w:val="0"/>
        <w:spacing w:after="0"/>
        <w:jc w:val="both"/>
        <w:rPr>
          <w:rFonts w:ascii="Arial" w:eastAsia="Arial" w:hAnsi="Arial" w:cs="Arial"/>
          <w:sz w:val="20"/>
          <w:szCs w:val="20"/>
          <w:u w:val="single"/>
        </w:rPr>
      </w:pPr>
      <w:r w:rsidRPr="00E034C7">
        <w:rPr>
          <w:rFonts w:ascii="Arial" w:eastAsia="Arial" w:hAnsi="Arial" w:cs="Arial"/>
          <w:sz w:val="20"/>
          <w:szCs w:val="20"/>
          <w:u w:val="single"/>
        </w:rPr>
        <w:t>SP musí obsahovat prohlášení žadatele o tom, že ceny použité v</w:t>
      </w:r>
      <w:r w:rsidR="009B539C" w:rsidRPr="00E034C7">
        <w:rPr>
          <w:rFonts w:ascii="Arial" w:eastAsia="Arial" w:hAnsi="Arial" w:cs="Arial"/>
          <w:sz w:val="20"/>
          <w:szCs w:val="20"/>
          <w:u w:val="single"/>
        </w:rPr>
        <w:t xml:space="preserve"> SP pro PO4</w:t>
      </w:r>
      <w:r w:rsidR="005165F3" w:rsidRPr="00E034C7">
        <w:rPr>
          <w:rFonts w:ascii="Arial" w:eastAsia="Arial" w:hAnsi="Arial" w:cs="Arial"/>
          <w:sz w:val="20"/>
          <w:szCs w:val="20"/>
          <w:u w:val="single"/>
        </w:rPr>
        <w:t xml:space="preserve"> </w:t>
      </w:r>
      <w:r w:rsidRPr="00E034C7">
        <w:rPr>
          <w:rFonts w:ascii="Arial" w:eastAsia="Arial" w:hAnsi="Arial" w:cs="Arial"/>
          <w:sz w:val="20"/>
          <w:szCs w:val="20"/>
          <w:u w:val="single"/>
        </w:rPr>
        <w:t>byly prověřeny, a že po prověření odpovídají požadavkům kladeným na vstupní údaje SP.</w:t>
      </w:r>
    </w:p>
    <w:p w14:paraId="1C541879" w14:textId="62F11E52" w:rsidR="00B314A7" w:rsidRPr="00031476" w:rsidRDefault="0023430F" w:rsidP="00B314A7">
      <w:pPr>
        <w:pStyle w:val="Pravnad4"/>
        <w:rPr>
          <w:rFonts w:eastAsia="Arial" w:cs="Arial"/>
          <w:i/>
        </w:rPr>
      </w:pPr>
      <w:r w:rsidRPr="00031476">
        <w:rPr>
          <w:rFonts w:eastAsia="Arial" w:cs="Arial"/>
          <w:i/>
        </w:rPr>
        <w:lastRenderedPageBreak/>
        <w:t xml:space="preserve"> </w:t>
      </w:r>
      <w:bookmarkStart w:id="515" w:name="_Toc512325976"/>
      <w:bookmarkStart w:id="516" w:name="_Toc524448106"/>
      <w:r w:rsidR="00B314A7" w:rsidRPr="00031476">
        <w:rPr>
          <w:rFonts w:eastAsia="Arial" w:cs="Arial"/>
          <w:i/>
        </w:rPr>
        <w:t>Zdroje financování provozu projektu</w:t>
      </w:r>
      <w:bookmarkEnd w:id="515"/>
      <w:bookmarkEnd w:id="516"/>
    </w:p>
    <w:p w14:paraId="195F0ADF" w14:textId="63501B42"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Pokud žadatel má povinnost zpracovat CBA v MS2014+, vychází při zpracování právě z CBA v MS2014+. V modulu CBA této kapitole odpovídá řádek Financování provozní ztráty v tabulce provozních výnosů (nulová/investiční nebo rozdílová varianta) na záložce Provozní náklady a výnosy.</w:t>
      </w:r>
    </w:p>
    <w:p w14:paraId="6E30C894"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nemá povinnost zpracovat CBA v MS2014+, vyčíslí financování provozu bez CBA. </w:t>
      </w:r>
    </w:p>
    <w:p w14:paraId="44B36CBD" w14:textId="13329835" w:rsidR="00B314A7" w:rsidRPr="00E034C7" w:rsidRDefault="00B314A7" w:rsidP="00B314A7">
      <w:pPr>
        <w:autoSpaceDE w:val="0"/>
        <w:spacing w:after="0"/>
        <w:jc w:val="both"/>
        <w:rPr>
          <w:rFonts w:ascii="Arial" w:eastAsia="Arial" w:hAnsi="Arial" w:cs="Arial"/>
          <w:sz w:val="20"/>
          <w:szCs w:val="20"/>
        </w:rPr>
      </w:pPr>
      <w:r w:rsidRPr="00E034C7">
        <w:rPr>
          <w:rFonts w:ascii="Arial" w:eastAsia="Arial" w:hAnsi="Arial" w:cs="Arial"/>
          <w:sz w:val="20"/>
          <w:szCs w:val="20"/>
        </w:rPr>
        <w:t>V</w:t>
      </w:r>
      <w:r w:rsidR="0053012A" w:rsidRPr="00E034C7">
        <w:rPr>
          <w:rFonts w:ascii="Arial" w:eastAsia="Arial" w:hAnsi="Arial" w:cs="Arial"/>
          <w:sz w:val="20"/>
          <w:szCs w:val="20"/>
        </w:rPr>
        <w:t xml:space="preserve"> textu</w:t>
      </w:r>
      <w:r w:rsidR="009B539C" w:rsidRPr="00E034C7">
        <w:rPr>
          <w:rFonts w:ascii="Arial" w:eastAsia="Arial" w:hAnsi="Arial" w:cs="Arial"/>
          <w:sz w:val="20"/>
          <w:szCs w:val="20"/>
        </w:rPr>
        <w:t xml:space="preserve"> SP pro PO4</w:t>
      </w:r>
      <w:r w:rsidR="005165F3" w:rsidRPr="00E034C7">
        <w:rPr>
          <w:rFonts w:ascii="Arial" w:eastAsia="Arial" w:hAnsi="Arial" w:cs="Arial"/>
          <w:sz w:val="20"/>
          <w:szCs w:val="20"/>
        </w:rPr>
        <w:t xml:space="preserve"> </w:t>
      </w:r>
      <w:r w:rsidRPr="00E034C7">
        <w:rPr>
          <w:rFonts w:ascii="Arial" w:eastAsia="Arial" w:hAnsi="Arial" w:cs="Arial"/>
          <w:sz w:val="20"/>
          <w:szCs w:val="20"/>
        </w:rPr>
        <w:t xml:space="preserve">žadatel detailně specifikuje, z jakých </w:t>
      </w:r>
      <w:r w:rsidRPr="00E034C7">
        <w:rPr>
          <w:rFonts w:ascii="Arial" w:eastAsia="Arial" w:hAnsi="Arial" w:cs="Arial"/>
          <w:b/>
          <w:sz w:val="20"/>
          <w:szCs w:val="20"/>
        </w:rPr>
        <w:t>finančních zdrojů</w:t>
      </w:r>
      <w:r w:rsidRPr="00E034C7">
        <w:rPr>
          <w:rFonts w:ascii="Arial" w:eastAsia="Arial" w:hAnsi="Arial" w:cs="Arial"/>
          <w:sz w:val="20"/>
          <w:szCs w:val="20"/>
        </w:rPr>
        <w:t xml:space="preserve"> </w:t>
      </w:r>
      <w:r w:rsidRPr="00E034C7">
        <w:rPr>
          <w:rFonts w:ascii="Arial" w:eastAsia="Arial" w:hAnsi="Arial" w:cs="Arial"/>
          <w:b/>
          <w:sz w:val="20"/>
          <w:szCs w:val="20"/>
        </w:rPr>
        <w:t xml:space="preserve">bude krýt </w:t>
      </w:r>
      <w:r w:rsidR="0053012A" w:rsidRPr="00E034C7">
        <w:rPr>
          <w:rFonts w:ascii="Arial" w:eastAsia="Arial" w:hAnsi="Arial" w:cs="Arial"/>
          <w:b/>
          <w:sz w:val="20"/>
          <w:szCs w:val="20"/>
        </w:rPr>
        <w:t xml:space="preserve">saldo provozního cash-flow a </w:t>
      </w:r>
      <w:r w:rsidRPr="00E034C7">
        <w:rPr>
          <w:rFonts w:ascii="Arial" w:eastAsia="Arial" w:hAnsi="Arial" w:cs="Arial"/>
          <w:sz w:val="20"/>
          <w:szCs w:val="20"/>
        </w:rPr>
        <w:t xml:space="preserve">okomentuje jejich </w:t>
      </w:r>
      <w:r w:rsidRPr="00E034C7">
        <w:rPr>
          <w:rFonts w:ascii="Arial" w:eastAsia="Arial" w:hAnsi="Arial" w:cs="Arial"/>
          <w:b/>
          <w:sz w:val="20"/>
          <w:szCs w:val="20"/>
          <w:u w:val="single"/>
        </w:rPr>
        <w:t>zajištění</w:t>
      </w:r>
      <w:r w:rsidRPr="00E034C7">
        <w:rPr>
          <w:rFonts w:ascii="Arial" w:eastAsia="Arial" w:hAnsi="Arial" w:cs="Arial"/>
          <w:sz w:val="20"/>
          <w:szCs w:val="20"/>
        </w:rPr>
        <w:t xml:space="preserve"> z pohledu reálnosti.</w:t>
      </w:r>
      <w:r w:rsidR="0053012A" w:rsidRPr="001E5634">
        <w:rPr>
          <w:rFonts w:ascii="Arial" w:hAnsi="Arial" w:cs="Arial"/>
        </w:rPr>
        <w:t xml:space="preserve"> </w:t>
      </w:r>
      <w:r w:rsidR="0053012A" w:rsidRPr="00E034C7">
        <w:rPr>
          <w:rFonts w:ascii="Arial" w:eastAsia="Arial" w:hAnsi="Arial" w:cs="Arial"/>
          <w:sz w:val="20"/>
          <w:szCs w:val="20"/>
        </w:rPr>
        <w:t>Finanční zdroje pro krytí výdajů projektu musí být popsány realisticky, specifikovány z pohledu statutu použitých zdrojů financování (vlastní zdroje, půjčky, dotace) a v zejména v případě cizích zdrojů odpovídajícím způsobem podložena jejich reálnost.</w:t>
      </w:r>
    </w:p>
    <w:p w14:paraId="72628864" w14:textId="77777777" w:rsidR="00B314A7" w:rsidRPr="00F8098A" w:rsidRDefault="00B314A7" w:rsidP="00B314A7">
      <w:pPr>
        <w:autoSpaceDE w:val="0"/>
        <w:spacing w:after="0"/>
        <w:jc w:val="both"/>
        <w:rPr>
          <w:rFonts w:ascii="Arial" w:eastAsia="Arial" w:hAnsi="Arial" w:cs="Arial"/>
          <w:sz w:val="20"/>
          <w:szCs w:val="20"/>
        </w:rPr>
      </w:pPr>
    </w:p>
    <w:p w14:paraId="21280AC7" w14:textId="5D45F34F" w:rsidR="00B314A7" w:rsidRPr="003F51C2" w:rsidRDefault="00B314A7" w:rsidP="00B314A7">
      <w:pPr>
        <w:autoSpaceDE w:val="0"/>
        <w:spacing w:after="0"/>
        <w:jc w:val="both"/>
        <w:rPr>
          <w:rFonts w:ascii="Arial" w:eastAsia="Arial" w:hAnsi="Arial" w:cs="Arial"/>
          <w:sz w:val="20"/>
          <w:szCs w:val="20"/>
        </w:rPr>
      </w:pPr>
      <w:r w:rsidRPr="005275DA">
        <w:rPr>
          <w:rFonts w:ascii="Arial" w:eastAsia="Arial" w:hAnsi="Arial" w:cs="Arial"/>
          <w:sz w:val="20"/>
          <w:szCs w:val="20"/>
        </w:rPr>
        <w:t>Zdroje financování provozu projektu</w:t>
      </w:r>
      <w:r w:rsidR="0053012A" w:rsidRPr="00242486">
        <w:rPr>
          <w:rFonts w:ascii="Arial" w:eastAsia="Arial" w:hAnsi="Arial" w:cs="Arial"/>
          <w:sz w:val="20"/>
          <w:szCs w:val="20"/>
        </w:rPr>
        <w:t xml:space="preserve"> žadatel rozčlení tak, aby bylo možné jejich snadné zdůvodnění </w:t>
      </w:r>
      <w:r w:rsidR="009D5867">
        <w:rPr>
          <w:rFonts w:ascii="Arial" w:eastAsia="Arial" w:hAnsi="Arial" w:cs="Arial"/>
          <w:sz w:val="20"/>
          <w:szCs w:val="20"/>
        </w:rPr>
        <w:br/>
      </w:r>
      <w:r w:rsidR="0053012A" w:rsidRPr="00242486">
        <w:rPr>
          <w:rFonts w:ascii="Arial" w:eastAsia="Arial" w:hAnsi="Arial" w:cs="Arial"/>
          <w:sz w:val="20"/>
          <w:szCs w:val="20"/>
        </w:rPr>
        <w:t>a ověření. V modulu CBA žadatel zadá hodnoty v sumarizované položce:</w:t>
      </w:r>
    </w:p>
    <w:p w14:paraId="18322E97" w14:textId="480414A9" w:rsidR="00B314A7" w:rsidRPr="00E034C7" w:rsidRDefault="00B314A7" w:rsidP="00B314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0053012A" w:rsidRPr="00E034C7">
        <w:rPr>
          <w:rFonts w:ascii="Arial" w:eastAsia="Arial" w:hAnsi="Arial" w:cs="Arial"/>
          <w:b/>
          <w:color w:val="0033CC"/>
          <w:sz w:val="20"/>
          <w:szCs w:val="20"/>
        </w:rPr>
        <w:t>Financování provozní ztráty</w:t>
      </w:r>
      <w:r w:rsidRPr="00E034C7">
        <w:rPr>
          <w:rFonts w:ascii="Arial" w:eastAsia="Arial" w:hAnsi="Arial" w:cs="Arial"/>
          <w:b/>
          <w:sz w:val="20"/>
          <w:szCs w:val="20"/>
        </w:rPr>
        <w:t>“</w:t>
      </w:r>
    </w:p>
    <w:p w14:paraId="6E65B391" w14:textId="77777777" w:rsidR="00B314A7" w:rsidRPr="00E034C7" w:rsidRDefault="00B314A7" w:rsidP="00B314A7">
      <w:pPr>
        <w:autoSpaceDE w:val="0"/>
        <w:spacing w:after="0"/>
        <w:jc w:val="both"/>
        <w:rPr>
          <w:rFonts w:ascii="Arial" w:eastAsia="Arial" w:hAnsi="Arial" w:cs="Arial"/>
          <w:sz w:val="20"/>
          <w:szCs w:val="20"/>
        </w:rPr>
      </w:pPr>
    </w:p>
    <w:p w14:paraId="4EA6AEEC" w14:textId="1705EBF1" w:rsidR="00B314A7" w:rsidRPr="00E034C7" w:rsidRDefault="00B314A7" w:rsidP="00B314A7">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se pro financování projektu budou používat </w:t>
      </w:r>
      <w:r w:rsidRPr="00E034C7">
        <w:rPr>
          <w:rFonts w:ascii="Arial" w:eastAsia="Arial" w:hAnsi="Arial" w:cs="Arial"/>
          <w:sz w:val="20"/>
          <w:szCs w:val="20"/>
          <w:u w:val="single"/>
        </w:rPr>
        <w:t>cizí zdroje</w:t>
      </w:r>
      <w:r w:rsidRPr="00E034C7">
        <w:rPr>
          <w:rFonts w:ascii="Arial" w:eastAsia="Arial" w:hAnsi="Arial" w:cs="Arial"/>
          <w:sz w:val="20"/>
          <w:szCs w:val="20"/>
        </w:rPr>
        <w:t xml:space="preserve">, musí být zdroje podrobně popsány, případně </w:t>
      </w:r>
      <w:r w:rsidRPr="00E034C7">
        <w:rPr>
          <w:rFonts w:ascii="Arial" w:eastAsia="Arial" w:hAnsi="Arial" w:cs="Arial"/>
          <w:sz w:val="20"/>
          <w:szCs w:val="20"/>
          <w:u w:val="single"/>
        </w:rPr>
        <w:t>doloženy odpovídajícími dokumenty</w:t>
      </w:r>
      <w:r w:rsidRPr="00E034C7">
        <w:rPr>
          <w:rFonts w:ascii="Arial" w:eastAsia="Arial" w:hAnsi="Arial" w:cs="Arial"/>
          <w:sz w:val="20"/>
          <w:szCs w:val="20"/>
        </w:rPr>
        <w:t>, např. Příslib dotace, event. Prohlášení poskytovatele dotace apod. s případnými podmínkami pro poskytnutí finančních zdrojů, pokud byly v době zpracování</w:t>
      </w:r>
      <w:r w:rsidR="009B539C" w:rsidRPr="00E034C7">
        <w:rPr>
          <w:rFonts w:ascii="Arial" w:eastAsia="Arial" w:hAnsi="Arial" w:cs="Arial"/>
          <w:sz w:val="20"/>
          <w:szCs w:val="20"/>
        </w:rPr>
        <w:t xml:space="preserve"> SP pro PO4</w:t>
      </w:r>
      <w:r w:rsidR="005165F3" w:rsidRPr="00E034C7">
        <w:rPr>
          <w:rFonts w:ascii="Arial" w:eastAsia="Arial" w:hAnsi="Arial" w:cs="Arial"/>
          <w:sz w:val="20"/>
          <w:szCs w:val="20"/>
        </w:rPr>
        <w:t xml:space="preserve"> </w:t>
      </w:r>
      <w:r w:rsidRPr="00E034C7">
        <w:rPr>
          <w:rFonts w:ascii="Arial" w:eastAsia="Arial" w:hAnsi="Arial" w:cs="Arial"/>
          <w:sz w:val="20"/>
          <w:szCs w:val="20"/>
        </w:rPr>
        <w:t>stanoveny. To je nezbytné pro posouzení spolehlivosti finančního zajištění provozu projektu.</w:t>
      </w:r>
    </w:p>
    <w:p w14:paraId="264262D1" w14:textId="77777777" w:rsidR="000864ED" w:rsidRPr="00031476" w:rsidRDefault="000864ED" w:rsidP="000864ED">
      <w:pPr>
        <w:pStyle w:val="Pravnad4"/>
        <w:rPr>
          <w:rFonts w:eastAsia="Arial" w:cs="Arial"/>
          <w:i/>
        </w:rPr>
      </w:pPr>
      <w:bookmarkStart w:id="517" w:name="_Toc512325977"/>
      <w:bookmarkStart w:id="518" w:name="_Toc524448107"/>
      <w:r w:rsidRPr="00031476">
        <w:rPr>
          <w:rFonts w:eastAsia="Arial" w:cs="Arial"/>
          <w:i/>
        </w:rPr>
        <w:t>Zůstatková hodnota</w:t>
      </w:r>
      <w:bookmarkEnd w:id="517"/>
      <w:bookmarkEnd w:id="518"/>
      <w:r w:rsidRPr="00031476">
        <w:rPr>
          <w:rFonts w:eastAsia="Arial" w:cs="Arial"/>
          <w:i/>
        </w:rPr>
        <w:t xml:space="preserve"> </w:t>
      </w:r>
    </w:p>
    <w:p w14:paraId="5BD5BB46" w14:textId="77777777" w:rsidR="000864ED" w:rsidRPr="00E034C7" w:rsidRDefault="000864ED" w:rsidP="000864ED">
      <w:pPr>
        <w:autoSpaceDE w:val="0"/>
        <w:spacing w:after="0"/>
        <w:jc w:val="both"/>
        <w:rPr>
          <w:rFonts w:ascii="Arial" w:eastAsia="Arial" w:hAnsi="Arial" w:cs="Arial"/>
          <w:sz w:val="20"/>
          <w:szCs w:val="20"/>
        </w:rPr>
      </w:pPr>
      <w:r w:rsidRPr="00E034C7">
        <w:rPr>
          <w:rFonts w:ascii="Arial" w:eastAsia="Arial" w:hAnsi="Arial" w:cs="Arial"/>
          <w:sz w:val="20"/>
          <w:szCs w:val="20"/>
        </w:rPr>
        <w:t>Výpočet zůstatkové hodnoty musí být proveden v souladu s postupem výpočtu zůstatkové hodnoty v modulu CBA na záložce Zůstatková hodnota. Pro stanovení zůstatkové hodnoty je doporučeno použít postup vestavěný v modulu CBA založený na odhadu čistého cash-flow po ukončení doby hodnocení (na záložce Základní informace je použita volba „Vlastní výpočet zůstatkové hodnoty = ne“). U projektů nevytvářejících zisk lze obvykle předpokládat nulovou zůstatkovou hodnotu. Jiný postup výpočtu zůstatkové hodnoty musí být řádně zdůvodněn.</w:t>
      </w:r>
    </w:p>
    <w:p w14:paraId="7E7ED785"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nemá povinnost zpracovat CBA v MS2014+ a je pro něj výpočet zůstatkové hodnoty relevantní, provede výpočet mimo MS2014+, avšak shodným postupem – viz dále. Zůstatková hodnota je relevantní, pokud některá projektová aktiva mají delší životnost než je referenční období. </w:t>
      </w:r>
    </w:p>
    <w:p w14:paraId="51928ED8" w14:textId="631F0E76"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Zůstatková hodnota se počítá jako čistá současná hodnota čistých příjmů plynoucích z investice po zbývající dobu životnosti a musí být zahrnuta do peněžních toků jako příjem posledního roku referenčního období.</w:t>
      </w:r>
    </w:p>
    <w:p w14:paraId="64AB44E6" w14:textId="5939495A" w:rsidR="004513AF" w:rsidRPr="003F51C2" w:rsidRDefault="0023430F" w:rsidP="00197BA6">
      <w:pPr>
        <w:pStyle w:val="Pravnad4"/>
        <w:rPr>
          <w:rFonts w:eastAsia="Arial" w:cs="Arial"/>
          <w:i/>
        </w:rPr>
      </w:pPr>
      <w:r w:rsidRPr="00031476">
        <w:rPr>
          <w:rFonts w:eastAsia="Arial" w:cs="Arial"/>
          <w:i/>
        </w:rPr>
        <w:t xml:space="preserve"> </w:t>
      </w:r>
      <w:bookmarkStart w:id="519" w:name="_Toc512325978"/>
      <w:bookmarkStart w:id="520" w:name="_Toc524448108"/>
      <w:r w:rsidR="00764223" w:rsidRPr="00031476">
        <w:rPr>
          <w:rFonts w:eastAsia="Arial" w:cs="Arial"/>
          <w:i/>
        </w:rPr>
        <w:t>Zvláštní ustanovení pro projekty generující příjmy</w:t>
      </w:r>
      <w:bookmarkEnd w:id="519"/>
      <w:bookmarkEnd w:id="520"/>
      <w:r w:rsidR="005165F3" w:rsidRPr="00250B46">
        <w:rPr>
          <w:rFonts w:eastAsia="Arial" w:cs="Arial"/>
          <w:i/>
        </w:rPr>
        <w:t xml:space="preserve"> </w:t>
      </w:r>
    </w:p>
    <w:p w14:paraId="258C165A" w14:textId="77777777" w:rsidR="001561D7" w:rsidRDefault="001561D7" w:rsidP="00197BA6">
      <w:pPr>
        <w:autoSpaceDE w:val="0"/>
        <w:spacing w:after="0"/>
        <w:jc w:val="both"/>
        <w:rPr>
          <w:rFonts w:ascii="Arial" w:eastAsia="Arial" w:hAnsi="Arial" w:cs="Arial"/>
          <w:b/>
          <w:u w:val="single"/>
        </w:rPr>
      </w:pPr>
    </w:p>
    <w:p w14:paraId="34DE4C57" w14:textId="77777777" w:rsidR="00764223" w:rsidRPr="00E034C7" w:rsidRDefault="00764223" w:rsidP="0035509E">
      <w:pPr>
        <w:autoSpaceDE w:val="0"/>
        <w:spacing w:after="0"/>
        <w:jc w:val="both"/>
        <w:rPr>
          <w:rFonts w:ascii="Arial" w:eastAsia="Arial" w:hAnsi="Arial" w:cs="Arial"/>
          <w:b/>
          <w:u w:val="single"/>
        </w:rPr>
      </w:pPr>
      <w:r w:rsidRPr="00E034C7">
        <w:rPr>
          <w:rFonts w:ascii="Arial" w:eastAsia="Arial" w:hAnsi="Arial" w:cs="Arial"/>
          <w:b/>
          <w:u w:val="single"/>
        </w:rPr>
        <w:t>1/ Projekty generující příjmy dle čl. 61 obecného nařízení EK</w:t>
      </w:r>
    </w:p>
    <w:p w14:paraId="4F237E78" w14:textId="77777777" w:rsidR="00764223" w:rsidRPr="00E034C7" w:rsidRDefault="00764223" w:rsidP="0035509E">
      <w:pPr>
        <w:pStyle w:val="Prav-norm"/>
        <w:spacing w:line="276" w:lineRule="auto"/>
        <w:rPr>
          <w:color w:val="000000"/>
        </w:rPr>
      </w:pPr>
      <w:r w:rsidRPr="00E034C7">
        <w:rPr>
          <w:color w:val="000000"/>
        </w:rPr>
        <w:t xml:space="preserve">Projektem vytvářejícím příjmy se pro uplatnění čl. 61 rozumí jakýkoli projekt: </w:t>
      </w:r>
      <w:r w:rsidRPr="00E034C7">
        <w:rPr>
          <w:color w:val="000000"/>
        </w:rPr>
        <w:tab/>
      </w:r>
    </w:p>
    <w:p w14:paraId="1FB7ABC5" w14:textId="77777777" w:rsidR="00764223" w:rsidRPr="00E034C7" w:rsidRDefault="00764223" w:rsidP="0035509E">
      <w:pPr>
        <w:pStyle w:val="Odstavecseseznamem"/>
        <w:numPr>
          <w:ilvl w:val="0"/>
          <w:numId w:val="54"/>
        </w:numPr>
        <w:autoSpaceDE w:val="0"/>
        <w:autoSpaceDN w:val="0"/>
        <w:adjustRightInd w:val="0"/>
        <w:spacing w:after="106"/>
        <w:jc w:val="both"/>
        <w:rPr>
          <w:rFonts w:ascii="Arial" w:hAnsi="Arial" w:cs="Arial"/>
          <w:color w:val="000000"/>
          <w:sz w:val="20"/>
          <w:szCs w:val="20"/>
        </w:rPr>
      </w:pPr>
      <w:r w:rsidRPr="00E034C7">
        <w:rPr>
          <w:rFonts w:ascii="Arial" w:hAnsi="Arial" w:cs="Arial"/>
          <w:color w:val="000000"/>
          <w:sz w:val="20"/>
          <w:szCs w:val="20"/>
        </w:rPr>
        <w:t xml:space="preserve">zahrnující investice do infrastruktury, za jejíž používání se účtují poplatky hrazené přímo uživateli, </w:t>
      </w:r>
    </w:p>
    <w:p w14:paraId="644566CD" w14:textId="77777777" w:rsidR="00764223" w:rsidRPr="00E034C7" w:rsidRDefault="00764223" w:rsidP="0035509E">
      <w:pPr>
        <w:pStyle w:val="Odstavecseseznamem"/>
        <w:numPr>
          <w:ilvl w:val="0"/>
          <w:numId w:val="54"/>
        </w:numPr>
        <w:autoSpaceDE w:val="0"/>
        <w:autoSpaceDN w:val="0"/>
        <w:adjustRightInd w:val="0"/>
        <w:spacing w:after="106"/>
        <w:jc w:val="both"/>
        <w:rPr>
          <w:rFonts w:ascii="Arial" w:hAnsi="Arial" w:cs="Arial"/>
          <w:color w:val="000000"/>
          <w:sz w:val="20"/>
          <w:szCs w:val="20"/>
        </w:rPr>
      </w:pPr>
      <w:r w:rsidRPr="00E034C7">
        <w:rPr>
          <w:rFonts w:ascii="Arial" w:hAnsi="Arial" w:cs="Arial"/>
          <w:color w:val="000000"/>
          <w:sz w:val="20"/>
          <w:szCs w:val="20"/>
        </w:rPr>
        <w:t xml:space="preserve">zahrnující prodej nebo pronájem pozemků či budov, staveb, </w:t>
      </w:r>
    </w:p>
    <w:p w14:paraId="5585B631" w14:textId="77777777" w:rsidR="00764223" w:rsidRPr="00E034C7" w:rsidRDefault="00764223" w:rsidP="0035509E">
      <w:pPr>
        <w:pStyle w:val="Odstavecseseznamem"/>
        <w:numPr>
          <w:ilvl w:val="0"/>
          <w:numId w:val="54"/>
        </w:numPr>
        <w:autoSpaceDE w:val="0"/>
        <w:autoSpaceDN w:val="0"/>
        <w:adjustRightInd w:val="0"/>
        <w:spacing w:after="0"/>
        <w:jc w:val="both"/>
        <w:rPr>
          <w:rFonts w:ascii="Arial" w:hAnsi="Arial" w:cs="Arial"/>
          <w:color w:val="000000"/>
          <w:sz w:val="20"/>
          <w:szCs w:val="20"/>
        </w:rPr>
      </w:pPr>
      <w:r w:rsidRPr="00E034C7">
        <w:rPr>
          <w:rFonts w:ascii="Arial" w:hAnsi="Arial" w:cs="Arial"/>
          <w:color w:val="000000"/>
          <w:sz w:val="20"/>
          <w:szCs w:val="20"/>
        </w:rPr>
        <w:t xml:space="preserve">jiné poskytování služeb za úplatu. </w:t>
      </w:r>
    </w:p>
    <w:p w14:paraId="05AB48FA" w14:textId="77777777" w:rsidR="00764223" w:rsidRPr="00E034C7" w:rsidRDefault="00764223" w:rsidP="0035509E">
      <w:pPr>
        <w:autoSpaceDE w:val="0"/>
        <w:autoSpaceDN w:val="0"/>
        <w:adjustRightInd w:val="0"/>
        <w:spacing w:after="0"/>
        <w:ind w:left="426"/>
        <w:jc w:val="both"/>
        <w:rPr>
          <w:rFonts w:ascii="Arial" w:hAnsi="Arial" w:cs="Arial"/>
          <w:color w:val="000000"/>
          <w:sz w:val="20"/>
          <w:szCs w:val="20"/>
        </w:rPr>
      </w:pPr>
      <w:r w:rsidRPr="00E034C7">
        <w:rPr>
          <w:rFonts w:ascii="Arial" w:hAnsi="Arial" w:cs="Arial"/>
          <w:color w:val="000000"/>
          <w:sz w:val="20"/>
          <w:szCs w:val="20"/>
        </w:rPr>
        <w:t xml:space="preserve">(např. vstupné do muzea účtované návštěvníkům, poplatky za školení hrazené školícími se osobami, jízdenka placena cestujícím, aj.) </w:t>
      </w:r>
    </w:p>
    <w:p w14:paraId="171B43C3" w14:textId="77777777" w:rsidR="00764223" w:rsidRPr="00E034C7" w:rsidRDefault="00764223" w:rsidP="0035509E">
      <w:pPr>
        <w:autoSpaceDE w:val="0"/>
        <w:spacing w:after="0"/>
        <w:jc w:val="both"/>
        <w:rPr>
          <w:rFonts w:ascii="Arial" w:eastAsia="Arial" w:hAnsi="Arial" w:cs="Arial"/>
          <w:sz w:val="20"/>
          <w:szCs w:val="20"/>
        </w:rPr>
      </w:pPr>
    </w:p>
    <w:p w14:paraId="0C035860" w14:textId="72C29426" w:rsidR="00764223" w:rsidRPr="00E034C7" w:rsidRDefault="00764223" w:rsidP="0035509E">
      <w:pPr>
        <w:autoSpaceDE w:val="0"/>
        <w:autoSpaceDN w:val="0"/>
        <w:adjustRightInd w:val="0"/>
        <w:spacing w:after="0"/>
        <w:jc w:val="both"/>
        <w:rPr>
          <w:rFonts w:ascii="Arial" w:hAnsi="Arial" w:cs="Arial"/>
          <w:color w:val="000000"/>
          <w:sz w:val="20"/>
          <w:szCs w:val="20"/>
        </w:rPr>
      </w:pPr>
      <w:r w:rsidRPr="00E034C7">
        <w:rPr>
          <w:rFonts w:ascii="Arial" w:hAnsi="Arial" w:cs="Arial"/>
          <w:color w:val="000000"/>
          <w:sz w:val="20"/>
          <w:szCs w:val="20"/>
        </w:rPr>
        <w:t>Č</w:t>
      </w:r>
      <w:r w:rsidR="00E74FD6" w:rsidRPr="00E034C7">
        <w:rPr>
          <w:rFonts w:ascii="Arial" w:hAnsi="Arial" w:cs="Arial"/>
          <w:color w:val="000000"/>
          <w:sz w:val="20"/>
          <w:szCs w:val="20"/>
        </w:rPr>
        <w:t>isté příjmy dle čl. 61 nejsou relevantní pro tyto typy projektů:</w:t>
      </w:r>
      <w:r w:rsidRPr="00E034C7">
        <w:rPr>
          <w:rFonts w:ascii="Arial" w:hAnsi="Arial" w:cs="Arial"/>
          <w:color w:val="000000"/>
          <w:sz w:val="20"/>
          <w:szCs w:val="20"/>
        </w:rPr>
        <w:t xml:space="preserve"> </w:t>
      </w:r>
    </w:p>
    <w:p w14:paraId="06D06FC0"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nevytvářející čisté příjmy (jejich příjmy nestačí k plnému pokrytí provozních nákladů); </w:t>
      </w:r>
    </w:p>
    <w:p w14:paraId="055BDD50"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podléhající pravidlům veřejné podpory včetně podpory de minimis; </w:t>
      </w:r>
    </w:p>
    <w:p w14:paraId="65A3F2CD" w14:textId="011D3B37" w:rsidR="00E74FD6" w:rsidRPr="00E034C7" w:rsidRDefault="00E74FD6"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FA40D2">
        <w:rPr>
          <w:rFonts w:ascii="Arial" w:hAnsi="Arial" w:cs="Arial"/>
          <w:b/>
          <w:color w:val="000000"/>
          <w:sz w:val="20"/>
          <w:szCs w:val="20"/>
        </w:rPr>
        <w:lastRenderedPageBreak/>
        <w:t xml:space="preserve">projekty, jejichž celkové způsobilé náklady nepřesahují </w:t>
      </w:r>
      <w:r w:rsidR="0008677C" w:rsidRPr="00FA40D2">
        <w:rPr>
          <w:rFonts w:ascii="Arial" w:hAnsi="Arial" w:cs="Arial"/>
          <w:b/>
          <w:color w:val="000000"/>
          <w:sz w:val="20"/>
          <w:szCs w:val="20"/>
        </w:rPr>
        <w:t xml:space="preserve">1 </w:t>
      </w:r>
      <w:r w:rsidRPr="00FA40D2">
        <w:rPr>
          <w:rFonts w:ascii="Arial" w:hAnsi="Arial" w:cs="Arial"/>
          <w:b/>
          <w:color w:val="000000"/>
          <w:sz w:val="20"/>
          <w:szCs w:val="20"/>
        </w:rPr>
        <w:t>mili</w:t>
      </w:r>
      <w:r w:rsidR="0008677C" w:rsidRPr="00FA40D2">
        <w:rPr>
          <w:rFonts w:ascii="Arial" w:hAnsi="Arial" w:cs="Arial"/>
          <w:b/>
          <w:color w:val="000000"/>
          <w:sz w:val="20"/>
          <w:szCs w:val="20"/>
        </w:rPr>
        <w:t>o</w:t>
      </w:r>
      <w:r w:rsidRPr="00FA40D2">
        <w:rPr>
          <w:rFonts w:ascii="Arial" w:hAnsi="Arial" w:cs="Arial"/>
          <w:b/>
          <w:color w:val="000000"/>
          <w:sz w:val="20"/>
          <w:szCs w:val="20"/>
        </w:rPr>
        <w:t xml:space="preserve">n </w:t>
      </w:r>
      <w:r w:rsidR="0008677C" w:rsidRPr="00FA40D2">
        <w:rPr>
          <w:rFonts w:ascii="Arial" w:hAnsi="Arial" w:cs="Arial"/>
          <w:b/>
          <w:color w:val="000000"/>
          <w:sz w:val="20"/>
          <w:szCs w:val="20"/>
        </w:rPr>
        <w:t>EUR</w:t>
      </w:r>
      <w:r w:rsidR="0035509E" w:rsidRPr="00FA40D2">
        <w:rPr>
          <w:rStyle w:val="Znakapoznpodarou"/>
          <w:rFonts w:ascii="Arial" w:hAnsi="Arial"/>
          <w:b/>
          <w:color w:val="000000"/>
          <w:sz w:val="20"/>
          <w:szCs w:val="20"/>
        </w:rPr>
        <w:footnoteReference w:id="6"/>
      </w:r>
      <w:r w:rsidRPr="00E034C7">
        <w:rPr>
          <w:rFonts w:ascii="Arial" w:hAnsi="Arial" w:cs="Arial"/>
          <w:color w:val="000000"/>
          <w:sz w:val="20"/>
          <w:szCs w:val="20"/>
        </w:rPr>
        <w:t>;</w:t>
      </w:r>
    </w:p>
    <w:p w14:paraId="30460142"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b/>
          <w:color w:val="000000"/>
          <w:sz w:val="20"/>
          <w:szCs w:val="20"/>
        </w:rPr>
        <w:t>projekty, které jsou spolufinancované z ESF</w:t>
      </w:r>
      <w:r w:rsidRPr="00E034C7">
        <w:rPr>
          <w:rFonts w:ascii="Arial" w:hAnsi="Arial" w:cs="Arial"/>
          <w:color w:val="000000"/>
          <w:sz w:val="20"/>
          <w:szCs w:val="20"/>
        </w:rPr>
        <w:t xml:space="preserve">; </w:t>
      </w:r>
    </w:p>
    <w:p w14:paraId="08AB077D"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návratnou pomoc, která musí být vrácena v plné výši; </w:t>
      </w:r>
    </w:p>
    <w:p w14:paraId="244AF6F7"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podporu z finančních nástrojů; </w:t>
      </w:r>
    </w:p>
    <w:p w14:paraId="6AF1302E"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technické pomoci, </w:t>
      </w:r>
    </w:p>
    <w:p w14:paraId="41D2355E"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u kterých je podpora z veřejných zdrojů poskytována formou jednorázových částek či na základě standardní stupnice jednotkových nákladů; </w:t>
      </w:r>
    </w:p>
    <w:p w14:paraId="38E3E7B9" w14:textId="1A0FA7C5" w:rsidR="00E74FD6"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projekty realizované na základě společného akčního plánu</w:t>
      </w:r>
      <w:r w:rsidR="00E74FD6" w:rsidRPr="00E034C7">
        <w:rPr>
          <w:rFonts w:ascii="Arial" w:hAnsi="Arial" w:cs="Arial"/>
          <w:color w:val="000000"/>
          <w:sz w:val="20"/>
          <w:szCs w:val="20"/>
        </w:rPr>
        <w:t xml:space="preserve">; </w:t>
      </w:r>
    </w:p>
    <w:p w14:paraId="019FCA12" w14:textId="0C089853" w:rsidR="00E74FD6" w:rsidRPr="001E5634" w:rsidRDefault="00E74FD6"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projekty nevytvářející příjmy (např. silnice bez výkonového zpoplatnění</w:t>
      </w:r>
      <w:r w:rsidRPr="00E034C7">
        <w:rPr>
          <w:rStyle w:val="Znakapoznpodarou"/>
          <w:rFonts w:ascii="Arial" w:hAnsi="Arial" w:cs="Arial"/>
          <w:color w:val="000000"/>
          <w:sz w:val="20"/>
          <w:szCs w:val="20"/>
        </w:rPr>
        <w:footnoteReference w:id="7"/>
      </w:r>
      <w:r w:rsidRPr="00E034C7">
        <w:rPr>
          <w:rFonts w:ascii="Arial" w:hAnsi="Arial" w:cs="Arial"/>
          <w:color w:val="000000"/>
          <w:sz w:val="20"/>
          <w:szCs w:val="20"/>
        </w:rPr>
        <w:t>)</w:t>
      </w:r>
      <w:r w:rsidRPr="001E5634">
        <w:rPr>
          <w:rFonts w:ascii="Arial" w:hAnsi="Arial" w:cs="Arial"/>
          <w:color w:val="000000"/>
          <w:sz w:val="20"/>
          <w:szCs w:val="20"/>
        </w:rPr>
        <w:t xml:space="preserve">. </w:t>
      </w:r>
    </w:p>
    <w:p w14:paraId="38563D47" w14:textId="4CEDB5D7" w:rsidR="00764223" w:rsidRPr="00F8098A" w:rsidRDefault="00764223" w:rsidP="0035509E">
      <w:pPr>
        <w:autoSpaceDE w:val="0"/>
        <w:autoSpaceDN w:val="0"/>
        <w:adjustRightInd w:val="0"/>
        <w:spacing w:after="104"/>
        <w:jc w:val="both"/>
        <w:rPr>
          <w:rFonts w:ascii="Arial" w:hAnsi="Arial" w:cs="Arial"/>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8366"/>
      </w:tblGrid>
      <w:tr w:rsidR="00E36362" w:rsidRPr="00E034C7" w14:paraId="2908415E" w14:textId="77777777" w:rsidTr="00724540">
        <w:tc>
          <w:tcPr>
            <w:tcW w:w="736" w:type="dxa"/>
            <w:tcBorders>
              <w:top w:val="single" w:sz="4" w:space="0" w:color="auto"/>
              <w:left w:val="single" w:sz="4" w:space="0" w:color="auto"/>
              <w:bottom w:val="single" w:sz="4" w:space="0" w:color="auto"/>
              <w:right w:val="single" w:sz="4" w:space="0" w:color="auto"/>
            </w:tcBorders>
            <w:hideMark/>
          </w:tcPr>
          <w:p w14:paraId="38596379" w14:textId="77777777" w:rsidR="00E36362" w:rsidRPr="001E5634" w:rsidRDefault="00E36362" w:rsidP="0035509E">
            <w:pPr>
              <w:tabs>
                <w:tab w:val="left" w:pos="540"/>
                <w:tab w:val="left" w:pos="720"/>
                <w:tab w:val="left" w:pos="900"/>
              </w:tabs>
              <w:spacing w:before="40"/>
              <w:jc w:val="both"/>
              <w:rPr>
                <w:rFonts w:ascii="Arial" w:hAnsi="Arial" w:cs="Arial"/>
                <w:sz w:val="52"/>
                <w:szCs w:val="52"/>
              </w:rPr>
            </w:pPr>
            <w:r w:rsidRPr="001E5634">
              <w:rPr>
                <w:rFonts w:ascii="Arial" w:hAnsi="Arial" w:cs="Arial"/>
                <w:color w:val="FF0000"/>
                <w:sz w:val="52"/>
                <w:szCs w:val="52"/>
              </w:rPr>
              <w:sym w:font="Webdings" w:char="F069"/>
            </w:r>
          </w:p>
        </w:tc>
        <w:tc>
          <w:tcPr>
            <w:tcW w:w="8366" w:type="dxa"/>
            <w:tcBorders>
              <w:top w:val="single" w:sz="4" w:space="0" w:color="auto"/>
              <w:left w:val="single" w:sz="4" w:space="0" w:color="auto"/>
              <w:bottom w:val="single" w:sz="4" w:space="0" w:color="auto"/>
              <w:right w:val="single" w:sz="4" w:space="0" w:color="auto"/>
            </w:tcBorders>
            <w:hideMark/>
          </w:tcPr>
          <w:p w14:paraId="5849F9FD" w14:textId="77777777" w:rsidR="00E36362" w:rsidRPr="00E034C7" w:rsidRDefault="00E36362" w:rsidP="0035509E">
            <w:pPr>
              <w:pStyle w:val="Prav-norm"/>
              <w:spacing w:line="276" w:lineRule="auto"/>
            </w:pPr>
            <w:r w:rsidRPr="00E034C7">
              <w:t>Čl. 61 se rovněž nevztahuje na projekty, které nevytváří čisté příjmy v tzv. rozdílové variantě, tj. pokud již existující infrastruktura je zpoplatněna a její čisté příjmy se po realizaci projektu (kterým byla investice do této infrastruktury) nezvýší, nejedná se o projekt vytvářející příjem.</w:t>
            </w:r>
          </w:p>
        </w:tc>
      </w:tr>
    </w:tbl>
    <w:p w14:paraId="576DA001" w14:textId="77777777" w:rsidR="00E36362" w:rsidRPr="00E034C7" w:rsidRDefault="00E36362" w:rsidP="0035509E">
      <w:pPr>
        <w:autoSpaceDE w:val="0"/>
        <w:autoSpaceDN w:val="0"/>
        <w:adjustRightInd w:val="0"/>
        <w:spacing w:after="104"/>
        <w:jc w:val="both"/>
        <w:rPr>
          <w:rFonts w:ascii="Arial" w:hAnsi="Arial" w:cs="Arial"/>
          <w:color w:val="000000"/>
          <w:sz w:val="20"/>
          <w:szCs w:val="20"/>
        </w:rPr>
      </w:pPr>
    </w:p>
    <w:p w14:paraId="568AA296" w14:textId="77777777" w:rsidR="00764223" w:rsidRPr="00E034C7" w:rsidRDefault="00764223" w:rsidP="0035509E">
      <w:pPr>
        <w:autoSpaceDE w:val="0"/>
        <w:spacing w:after="0"/>
        <w:jc w:val="both"/>
        <w:rPr>
          <w:rFonts w:ascii="Arial" w:eastAsia="Arial" w:hAnsi="Arial" w:cs="Arial"/>
          <w:sz w:val="20"/>
          <w:szCs w:val="20"/>
        </w:rPr>
      </w:pPr>
      <w:r w:rsidRPr="00E034C7">
        <w:rPr>
          <w:rFonts w:ascii="Arial" w:eastAsia="Arial" w:hAnsi="Arial" w:cs="Arial"/>
          <w:sz w:val="20"/>
          <w:szCs w:val="20"/>
        </w:rPr>
        <w:t>Pokud projekt generuje čisté příjmy dle čl. 61 dle výše uvedené definice musí žadatel tyto příjmy zohlednit při stanovení maximální výše dotace výpočtem finanční mezery nebo metodou flat rate ve finanční analýze projektu.</w:t>
      </w:r>
    </w:p>
    <w:p w14:paraId="1F8C39CC" w14:textId="77777777" w:rsidR="00764223" w:rsidRPr="00F8098A" w:rsidRDefault="00764223" w:rsidP="00BA7440">
      <w:pPr>
        <w:autoSpaceDE w:val="0"/>
        <w:spacing w:after="0"/>
        <w:jc w:val="both"/>
        <w:rPr>
          <w:rFonts w:ascii="Arial" w:eastAsia="Arial" w:hAnsi="Arial" w:cs="Arial"/>
          <w:b/>
          <w:sz w:val="20"/>
          <w:szCs w:val="20"/>
        </w:rPr>
      </w:pPr>
    </w:p>
    <w:p w14:paraId="619210C3" w14:textId="77777777" w:rsidR="00764223" w:rsidRPr="00E034C7" w:rsidRDefault="00764223">
      <w:pPr>
        <w:autoSpaceDE w:val="0"/>
        <w:spacing w:after="0"/>
        <w:jc w:val="both"/>
        <w:rPr>
          <w:rFonts w:ascii="Arial" w:eastAsia="Arial" w:hAnsi="Arial" w:cs="Arial"/>
          <w:b/>
          <w:sz w:val="20"/>
          <w:szCs w:val="20"/>
        </w:rPr>
      </w:pPr>
      <w:r w:rsidRPr="003F51C2">
        <w:rPr>
          <w:rFonts w:ascii="Arial" w:eastAsia="Arial" w:hAnsi="Arial" w:cs="Arial"/>
          <w:b/>
          <w:sz w:val="20"/>
          <w:szCs w:val="20"/>
        </w:rPr>
        <w:t>Pro výpočet podpory je žadatel povinen využít metody flat rate.</w:t>
      </w:r>
      <w:r w:rsidRPr="00E034C7">
        <w:rPr>
          <w:rFonts w:ascii="Arial" w:eastAsia="Arial" w:hAnsi="Arial" w:cs="Arial"/>
          <w:b/>
          <w:sz w:val="20"/>
          <w:szCs w:val="20"/>
        </w:rPr>
        <w:t xml:space="preserve"> V případě, že tuto metodu nelze využít, pak použije metodu výpočtu finanční mezery (zpracováváno v MS2014+) a výstup bude součástí žádosti o podporu. </w:t>
      </w:r>
    </w:p>
    <w:p w14:paraId="3B99F7E2" w14:textId="77777777" w:rsidR="00764223" w:rsidRPr="00E034C7" w:rsidRDefault="00764223">
      <w:pPr>
        <w:autoSpaceDE w:val="0"/>
        <w:spacing w:after="0"/>
        <w:jc w:val="both"/>
        <w:rPr>
          <w:rFonts w:ascii="Arial" w:eastAsia="Arial" w:hAnsi="Arial" w:cs="Arial"/>
          <w:i/>
          <w:sz w:val="20"/>
          <w:szCs w:val="20"/>
        </w:rPr>
      </w:pPr>
    </w:p>
    <w:p w14:paraId="1CC77A49" w14:textId="77777777" w:rsidR="00764223" w:rsidRPr="00E034C7" w:rsidRDefault="00764223">
      <w:pPr>
        <w:autoSpaceDE w:val="0"/>
        <w:spacing w:after="0"/>
        <w:jc w:val="both"/>
        <w:rPr>
          <w:rFonts w:ascii="Arial" w:eastAsia="Arial" w:hAnsi="Arial" w:cs="Arial"/>
          <w:i/>
          <w:sz w:val="20"/>
          <w:szCs w:val="20"/>
        </w:rPr>
      </w:pPr>
      <w:r w:rsidRPr="00E034C7">
        <w:rPr>
          <w:rFonts w:ascii="Arial" w:eastAsia="Arial" w:hAnsi="Arial" w:cs="Arial"/>
          <w:i/>
          <w:sz w:val="20"/>
          <w:szCs w:val="20"/>
        </w:rPr>
        <w:t>Tuto problematiku blíže specifikuje „Metodické doporučení pro projekty vytvářející příjmy v programovém období 2014-2020 v platném znění, Ministerstvo pro místní rozvoj.</w:t>
      </w:r>
    </w:p>
    <w:p w14:paraId="195FCD3C" w14:textId="77777777" w:rsidR="0008677C" w:rsidRPr="00E034C7" w:rsidRDefault="0008677C" w:rsidP="00764223">
      <w:pPr>
        <w:autoSpaceDE w:val="0"/>
        <w:spacing w:after="0"/>
        <w:jc w:val="both"/>
        <w:rPr>
          <w:rFonts w:ascii="Arial" w:eastAsia="Arial" w:hAnsi="Arial" w:cs="Arial"/>
          <w:i/>
          <w:sz w:val="20"/>
          <w:szCs w:val="20"/>
        </w:rPr>
      </w:pPr>
    </w:p>
    <w:p w14:paraId="5C0D4261" w14:textId="77777777" w:rsidR="00764223" w:rsidRPr="00E034C7" w:rsidRDefault="00764223" w:rsidP="00764223">
      <w:pPr>
        <w:autoSpaceDE w:val="0"/>
        <w:spacing w:after="0"/>
        <w:jc w:val="both"/>
        <w:rPr>
          <w:rFonts w:ascii="Arial" w:eastAsia="Arial" w:hAnsi="Arial" w:cs="Arial"/>
          <w:b/>
          <w:u w:val="single"/>
        </w:rPr>
      </w:pPr>
      <w:r w:rsidRPr="00E034C7">
        <w:rPr>
          <w:rFonts w:ascii="Arial" w:eastAsia="Arial" w:hAnsi="Arial" w:cs="Arial"/>
          <w:b/>
          <w:u w:val="single"/>
        </w:rPr>
        <w:t>2/ Projekty generující příjmy mimo čl. 61 obecného nařízení EK</w:t>
      </w:r>
    </w:p>
    <w:p w14:paraId="6E2ECCE3" w14:textId="055CF816" w:rsidR="0035509E" w:rsidRDefault="00764223" w:rsidP="0035509E">
      <w:pPr>
        <w:pStyle w:val="Prav-norm"/>
        <w:spacing w:line="276" w:lineRule="auto"/>
      </w:pPr>
      <w:r w:rsidRPr="00E034C7">
        <w:rPr>
          <w:color w:val="000000"/>
        </w:rPr>
        <w:t xml:space="preserve">U projektů, které svou charakteristikou či finančním objemem nespadají pod aplikaci čl. 61, se také sleduje princip 3E, nepřefinancování projektu a výše příjmů v souvislosti s projektem se zohledňují při výpočtu podpory. </w:t>
      </w:r>
    </w:p>
    <w:p w14:paraId="17ECC0CE" w14:textId="4DA9B8C8" w:rsidR="00F661CF" w:rsidRDefault="00F661CF" w:rsidP="0035509E">
      <w:pPr>
        <w:pStyle w:val="Prav-norm"/>
        <w:spacing w:line="276" w:lineRule="auto"/>
      </w:pPr>
      <w:r>
        <w:rPr>
          <w:color w:val="000000"/>
        </w:rPr>
        <w:t xml:space="preserve">V rámci odlišení těchto příjmů od příjmů v působnosti </w:t>
      </w:r>
      <w:r w:rsidRPr="00B869C9">
        <w:rPr>
          <w:color w:val="000000"/>
        </w:rPr>
        <w:t>čl. 61</w:t>
      </w:r>
      <w:r>
        <w:rPr>
          <w:color w:val="000000"/>
        </w:rPr>
        <w:t xml:space="preserve"> obecného nařízení se tyto příjmy označují jako „</w:t>
      </w:r>
      <w:r w:rsidRPr="00B869C9">
        <w:rPr>
          <w:iCs/>
          <w:color w:val="000000"/>
        </w:rPr>
        <w:t>jiné peněžní příjmy</w:t>
      </w:r>
      <w:r>
        <w:t xml:space="preserve">. </w:t>
      </w:r>
      <w:r w:rsidR="0035509E" w:rsidRPr="006665E6">
        <w:t xml:space="preserve">Z hlediska financování výdajů projektu se rozlišují způsobilé výdaje projektu a způsobilé výdaje projektu očištěné o </w:t>
      </w:r>
      <w:r w:rsidR="003B0632">
        <w:t xml:space="preserve">čisté jiné peněžní </w:t>
      </w:r>
      <w:r w:rsidR="0035509E" w:rsidRPr="006665E6">
        <w:t xml:space="preserve">příjmy. </w:t>
      </w:r>
    </w:p>
    <w:p w14:paraId="44BA130B" w14:textId="0322B98F" w:rsidR="00F661CF" w:rsidRDefault="00F661CF" w:rsidP="0035509E">
      <w:pPr>
        <w:pStyle w:val="Prav-norm"/>
        <w:spacing w:line="276" w:lineRule="auto"/>
      </w:pPr>
      <w:r>
        <w:t>Čisté jiné peněžní příjmy příjemce/žadatel zjistí tak, že od jiných peněžních příjmů přímo souvisejících s projektem odečte provozní výdaje</w:t>
      </w:r>
      <w:r>
        <w:rPr>
          <w:rStyle w:val="Znakapoznpodarou"/>
        </w:rPr>
        <w:footnoteReference w:id="8"/>
      </w:r>
      <w:r>
        <w:t xml:space="preserve"> přímo související s projektem, které si hradí příjemce z vlastních zdrojů</w:t>
      </w:r>
      <w:r w:rsidR="003B0632">
        <w:rPr>
          <w:rStyle w:val="Znakapoznpodarou"/>
        </w:rPr>
        <w:footnoteReference w:id="9"/>
      </w:r>
      <w:r>
        <w:t>, a tedy které nejsou kryty z jiných zdrojů (např. dotací na provoz), a to v rámci definovaného období, tj. po dobu realizace projektu.</w:t>
      </w:r>
    </w:p>
    <w:p w14:paraId="03B8762F" w14:textId="6C26C2F0" w:rsidR="00764223" w:rsidRPr="00E034C7" w:rsidRDefault="0035509E" w:rsidP="0035509E">
      <w:pPr>
        <w:pStyle w:val="Prav-norm"/>
        <w:spacing w:line="276" w:lineRule="auto"/>
      </w:pPr>
      <w:r w:rsidRPr="006665E6">
        <w:lastRenderedPageBreak/>
        <w:t>Částka způsobilých výdajů očištěná o čisté</w:t>
      </w:r>
      <w:r w:rsidR="002B2F1E">
        <w:t xml:space="preserve"> jiné peněžní</w:t>
      </w:r>
      <w:r w:rsidRPr="006665E6">
        <w:t xml:space="preserve"> příjmy je rozhodná pro výpočet částek za jednotlivé zdroje financování projektu. </w:t>
      </w:r>
      <w:r w:rsidR="00F661CF" w:rsidRPr="00E43CB2">
        <w:rPr>
          <w:rStyle w:val="MPtextodrChar"/>
        </w:rPr>
        <w:t>Dochází tedy</w:t>
      </w:r>
      <w:r w:rsidR="00F661CF" w:rsidRPr="00E43CB2" w:rsidDel="00E43CB2">
        <w:rPr>
          <w:rStyle w:val="MPtextodrChar"/>
        </w:rPr>
        <w:t xml:space="preserve"> </w:t>
      </w:r>
      <w:r w:rsidR="00F661CF">
        <w:rPr>
          <w:rStyle w:val="MPtextodrChar"/>
        </w:rPr>
        <w:t xml:space="preserve">k rozpadu výsledné částky dle jednotlivých zdrojů financování projektu. Čisté jiné peněžní příjmy musí příjemce vykazovat průběžně v rámci jednotlivých zpráv o realizaci a souvisejících žádostí o platbu, nejpozději však při předložení závěrečné žádosti </w:t>
      </w:r>
      <w:r w:rsidR="00F661CF">
        <w:rPr>
          <w:rStyle w:val="MPtextodrChar"/>
        </w:rPr>
        <w:br/>
        <w:t>o platbu.</w:t>
      </w:r>
    </w:p>
    <w:p w14:paraId="569A8E9D" w14:textId="06B0374D" w:rsidR="00764223" w:rsidRPr="00E034C7" w:rsidRDefault="00764223" w:rsidP="0035509E">
      <w:pPr>
        <w:pStyle w:val="Prav-norm"/>
        <w:spacing w:line="276" w:lineRule="auto"/>
        <w:rPr>
          <w:color w:val="000000"/>
        </w:rPr>
      </w:pPr>
      <w:r w:rsidRPr="00E034C7">
        <w:rPr>
          <w:color w:val="000000"/>
        </w:rPr>
        <w:t xml:space="preserve">Pokud se předpokládaná výše čistých jiných peněžních příjmů uvedená ve Smlouvě o financování/Podmínkách liší od skutečně dosažených hodnot, pak platí: </w:t>
      </w:r>
    </w:p>
    <w:p w14:paraId="025DF6F4" w14:textId="77777777" w:rsidR="00764223" w:rsidRPr="00E034C7" w:rsidRDefault="00764223" w:rsidP="0035509E">
      <w:pPr>
        <w:pStyle w:val="Prav-odr"/>
        <w:spacing w:line="276" w:lineRule="auto"/>
      </w:pPr>
      <w:r w:rsidRPr="00E034C7">
        <w:t xml:space="preserve">budou – li skutečné čisté jiné peněžní příjmy nižší, příjemce nemá nárok na navýšení podpory; </w:t>
      </w:r>
    </w:p>
    <w:p w14:paraId="69D7A0EA" w14:textId="77777777" w:rsidR="00764223" w:rsidRPr="00E034C7" w:rsidRDefault="00764223" w:rsidP="0035509E">
      <w:pPr>
        <w:pStyle w:val="Prav-odr"/>
        <w:spacing w:line="276" w:lineRule="auto"/>
      </w:pPr>
      <w:r w:rsidRPr="00E034C7">
        <w:t xml:space="preserve">budou – li skutečné čisté jiné peněžní příjmy vyšší, o toto navýšení se poníží způsobilé výdaje a tím i podpora. </w:t>
      </w:r>
    </w:p>
    <w:p w14:paraId="48CE752E" w14:textId="3DAF08A6" w:rsidR="00764223" w:rsidRPr="00E034C7" w:rsidRDefault="00F661CF" w:rsidP="0035509E">
      <w:pPr>
        <w:pStyle w:val="Prav-norm"/>
        <w:spacing w:line="276" w:lineRule="auto"/>
      </w:pPr>
      <w:r w:rsidRPr="00E43CB2">
        <w:t xml:space="preserve">V případě, že čisté jiné peněžní příjmy vytvořené v období realizace projektu nebyly zohledněny už při schvalování projektu (podpisu Smlouvy o financování / Podmínek realizace) a podpora nebyla snížena již na začátku projektu, celkové způsobilé výdaje projektu se o tyto čisté jiné peněžní příjmy sníží, </w:t>
      </w:r>
      <w:r>
        <w:br/>
      </w:r>
      <w:r w:rsidRPr="00E43CB2">
        <w:t>a to nejpozději při předložení závěrečné žádosti o platbu příjemcem.</w:t>
      </w:r>
      <w:r>
        <w:t xml:space="preserve"> </w:t>
      </w:r>
      <w:r w:rsidRPr="00E43CB2">
        <w:t>Pokud nejsou pro spolufinancování způsobilé všechny výdaje, v důsledku nichž čisté jiné peněžní příjmy vznikly, rozdělují se čisté jiné peněžní příjmy v poměrné výši dle způsobilých a nezpůsobilých částí výdajů.</w:t>
      </w:r>
      <w:r w:rsidR="00764223" w:rsidRPr="00E034C7">
        <w:t xml:space="preserve"> </w:t>
      </w:r>
    </w:p>
    <w:p w14:paraId="33724B3D" w14:textId="77777777" w:rsidR="00764223" w:rsidRPr="00E034C7" w:rsidRDefault="00764223" w:rsidP="0035509E">
      <w:pPr>
        <w:autoSpaceDE w:val="0"/>
        <w:autoSpaceDN w:val="0"/>
        <w:adjustRightInd w:val="0"/>
        <w:spacing w:after="0"/>
        <w:jc w:val="both"/>
        <w:rPr>
          <w:rFonts w:ascii="Arial" w:hAnsi="Arial" w:cs="Arial"/>
          <w:color w:val="000000"/>
          <w:sz w:val="20"/>
          <w:szCs w:val="20"/>
        </w:rPr>
      </w:pPr>
    </w:p>
    <w:p w14:paraId="42BD41B8" w14:textId="77777777" w:rsidR="00764223" w:rsidRPr="00E034C7" w:rsidRDefault="00764223" w:rsidP="0035509E">
      <w:pPr>
        <w:autoSpaceDE w:val="0"/>
        <w:autoSpaceDN w:val="0"/>
        <w:adjustRightInd w:val="0"/>
        <w:spacing w:after="0"/>
        <w:jc w:val="both"/>
        <w:rPr>
          <w:rFonts w:ascii="Arial" w:hAnsi="Arial" w:cs="Arial"/>
          <w:color w:val="000000"/>
          <w:sz w:val="20"/>
          <w:szCs w:val="20"/>
        </w:rPr>
      </w:pPr>
      <w:r w:rsidRPr="00E034C7">
        <w:rPr>
          <w:rFonts w:ascii="Arial" w:hAnsi="Arial" w:cs="Arial"/>
          <w:color w:val="000000"/>
          <w:sz w:val="20"/>
          <w:szCs w:val="20"/>
        </w:rPr>
        <w:t xml:space="preserve">Povinnost se nevztahuje na: </w:t>
      </w:r>
    </w:p>
    <w:p w14:paraId="718F1286" w14:textId="77777777" w:rsidR="00764223" w:rsidRPr="00E034C7" w:rsidRDefault="00764223" w:rsidP="0035509E">
      <w:pPr>
        <w:pStyle w:val="Prav-odr"/>
        <w:spacing w:line="276" w:lineRule="auto"/>
      </w:pPr>
      <w:r w:rsidRPr="00E034C7">
        <w:t xml:space="preserve">projekty technické pomoci; </w:t>
      </w:r>
    </w:p>
    <w:p w14:paraId="18C680FD" w14:textId="77777777" w:rsidR="00764223" w:rsidRPr="00E034C7" w:rsidRDefault="00764223" w:rsidP="0035509E">
      <w:pPr>
        <w:pStyle w:val="Prav-odr"/>
        <w:spacing w:line="276" w:lineRule="auto"/>
      </w:pPr>
      <w:r w:rsidRPr="00E034C7">
        <w:t xml:space="preserve">podporu z finančních nástrojů; </w:t>
      </w:r>
    </w:p>
    <w:p w14:paraId="124F2961" w14:textId="77777777" w:rsidR="00764223" w:rsidRPr="00E034C7" w:rsidRDefault="00764223" w:rsidP="0035509E">
      <w:pPr>
        <w:pStyle w:val="Prav-odr"/>
        <w:spacing w:line="276" w:lineRule="auto"/>
      </w:pPr>
      <w:r w:rsidRPr="00E034C7">
        <w:t xml:space="preserve">návratnou pomoc, která musí být vrácena v plné výši; </w:t>
      </w:r>
    </w:p>
    <w:p w14:paraId="01F31BF3" w14:textId="0EA9D588" w:rsidR="00764223" w:rsidRPr="00E034C7" w:rsidRDefault="00764223" w:rsidP="0035509E">
      <w:pPr>
        <w:pStyle w:val="Prav-odr"/>
        <w:spacing w:line="276" w:lineRule="auto"/>
      </w:pPr>
      <w:r w:rsidRPr="00E034C7">
        <w:t>projekty podléhající pravidlům veřejné podpory</w:t>
      </w:r>
      <w:r w:rsidR="00F661CF">
        <w:t xml:space="preserve"> (např. de minimis)</w:t>
      </w:r>
      <w:r w:rsidRPr="00E034C7">
        <w:t xml:space="preserve">; </w:t>
      </w:r>
    </w:p>
    <w:p w14:paraId="6683E51C" w14:textId="77777777" w:rsidR="00764223" w:rsidRPr="00E034C7" w:rsidRDefault="00764223" w:rsidP="0035509E">
      <w:pPr>
        <w:pStyle w:val="Prav-odr"/>
        <w:spacing w:line="276" w:lineRule="auto"/>
      </w:pPr>
      <w:r w:rsidRPr="00E034C7">
        <w:t xml:space="preserve">projekty, u nichž je podpora z veřejných zdrojů poskytována formou jednorázových částek či na základě standardní stupnice jednotkových nákladů za předpokladu, že čisté příjmy byly zohledněny předem (již při schválení projektu), </w:t>
      </w:r>
    </w:p>
    <w:p w14:paraId="6CF946FA" w14:textId="77777777" w:rsidR="00764223" w:rsidRPr="00E034C7" w:rsidRDefault="00764223" w:rsidP="0035509E">
      <w:pPr>
        <w:pStyle w:val="Prav-odr"/>
        <w:spacing w:line="276" w:lineRule="auto"/>
      </w:pPr>
      <w:r w:rsidRPr="00E034C7">
        <w:t>projekty realizované na základě společného akčního plánu za předpokladu, že čisté příjmy byly zohledněny předem (již při schv</w:t>
      </w:r>
      <w:r w:rsidR="00D737C7" w:rsidRPr="00E034C7">
        <w:t>álení projektu).</w:t>
      </w:r>
    </w:p>
    <w:p w14:paraId="3224D391" w14:textId="77777777" w:rsidR="00764223" w:rsidRPr="00E034C7" w:rsidRDefault="00764223" w:rsidP="0035509E">
      <w:pPr>
        <w:autoSpaceDE w:val="0"/>
        <w:spacing w:after="0"/>
        <w:jc w:val="both"/>
        <w:rPr>
          <w:rFonts w:ascii="Arial" w:eastAsia="Arial" w:hAnsi="Arial" w:cs="Arial"/>
          <w:i/>
          <w:sz w:val="20"/>
          <w:szCs w:val="20"/>
        </w:rPr>
      </w:pPr>
    </w:p>
    <w:p w14:paraId="49D52722" w14:textId="77777777" w:rsidR="00764223" w:rsidRPr="00E034C7" w:rsidRDefault="00764223" w:rsidP="00BA7440">
      <w:pPr>
        <w:autoSpaceDE w:val="0"/>
        <w:spacing w:after="0"/>
        <w:jc w:val="both"/>
        <w:rPr>
          <w:rFonts w:ascii="Arial" w:eastAsia="Arial" w:hAnsi="Arial" w:cs="Arial"/>
          <w:i/>
          <w:sz w:val="20"/>
          <w:szCs w:val="20"/>
        </w:rPr>
      </w:pPr>
      <w:r w:rsidRPr="00E034C7">
        <w:rPr>
          <w:rFonts w:ascii="Arial" w:eastAsia="Arial" w:hAnsi="Arial" w:cs="Arial"/>
          <w:i/>
          <w:sz w:val="20"/>
          <w:szCs w:val="20"/>
        </w:rPr>
        <w:t>Tuto problematiku blíže specifikuje „Metodické doporučení pro projekty vytvářející příjmy v programovém období 2014-2020 v platném znění, Ministerstvo pro místní rozvoj.</w:t>
      </w:r>
    </w:p>
    <w:p w14:paraId="7AA16321" w14:textId="77777777" w:rsidR="000A4AF0" w:rsidRPr="00E034C7" w:rsidRDefault="002A448A" w:rsidP="00F05C00">
      <w:pPr>
        <w:pStyle w:val="Pravnad2"/>
        <w:rPr>
          <w:rFonts w:cs="Arial"/>
          <w:caps/>
        </w:rPr>
      </w:pPr>
      <w:bookmarkStart w:id="521" w:name="_Toc462667791"/>
      <w:bookmarkStart w:id="522" w:name="_Toc462667795"/>
      <w:bookmarkStart w:id="523" w:name="_Toc462667798"/>
      <w:bookmarkStart w:id="524" w:name="_Toc462667799"/>
      <w:bookmarkStart w:id="525" w:name="_Toc462667800"/>
      <w:bookmarkStart w:id="526" w:name="_Toc462667803"/>
      <w:bookmarkStart w:id="527" w:name="_Toc512325979"/>
      <w:bookmarkStart w:id="528" w:name="_Toc524448109"/>
      <w:bookmarkEnd w:id="521"/>
      <w:bookmarkEnd w:id="522"/>
      <w:bookmarkEnd w:id="523"/>
      <w:bookmarkEnd w:id="524"/>
      <w:bookmarkEnd w:id="525"/>
      <w:bookmarkEnd w:id="526"/>
      <w:r w:rsidRPr="00E034C7">
        <w:rPr>
          <w:rFonts w:cs="Arial"/>
          <w:caps/>
        </w:rPr>
        <w:t xml:space="preserve">Finanční analýza </w:t>
      </w:r>
      <w:r w:rsidR="000A4078" w:rsidRPr="00E034C7">
        <w:rPr>
          <w:rFonts w:cs="Arial"/>
          <w:caps/>
        </w:rPr>
        <w:t xml:space="preserve">a udržitelnost </w:t>
      </w:r>
      <w:r w:rsidRPr="00E034C7">
        <w:rPr>
          <w:rFonts w:cs="Arial"/>
          <w:caps/>
        </w:rPr>
        <w:t>projektu</w:t>
      </w:r>
      <w:bookmarkEnd w:id="527"/>
      <w:bookmarkEnd w:id="528"/>
    </w:p>
    <w:p w14:paraId="48DD1E23" w14:textId="637EA589" w:rsidR="00625D32" w:rsidRPr="00E034C7" w:rsidRDefault="000A4AF0" w:rsidP="000A4AF0">
      <w:pPr>
        <w:jc w:val="both"/>
        <w:rPr>
          <w:rFonts w:ascii="Arial" w:eastAsia="Arial" w:hAnsi="Arial" w:cs="Arial"/>
          <w:sz w:val="20"/>
          <w:szCs w:val="20"/>
        </w:rPr>
      </w:pPr>
      <w:r w:rsidRPr="00E034C7">
        <w:rPr>
          <w:rFonts w:ascii="Arial" w:eastAsia="Arial" w:hAnsi="Arial" w:cs="Arial"/>
          <w:sz w:val="20"/>
          <w:szCs w:val="20"/>
        </w:rPr>
        <w:t xml:space="preserve">V případě, že žadatel nezpracovává dle tabulky v kapitole </w:t>
      </w:r>
      <w:r w:rsidRPr="00E034C7">
        <w:rPr>
          <w:rFonts w:ascii="Arial" w:eastAsia="Arial" w:hAnsi="Arial" w:cs="Arial"/>
          <w:sz w:val="20"/>
          <w:szCs w:val="20"/>
        </w:rPr>
        <w:fldChar w:fldCharType="begin"/>
      </w:r>
      <w:r w:rsidRPr="001E5634">
        <w:rPr>
          <w:rFonts w:ascii="Arial" w:eastAsia="Arial" w:hAnsi="Arial" w:cs="Arial"/>
          <w:sz w:val="20"/>
          <w:szCs w:val="20"/>
        </w:rPr>
        <w:instrText xml:space="preserve"> REF _Ref469389942 \r \h </w:instrText>
      </w:r>
      <w:r w:rsidR="00E034C7">
        <w:rPr>
          <w:rFonts w:ascii="Arial" w:eastAsia="Arial" w:hAnsi="Arial" w:cs="Arial"/>
          <w:sz w:val="20"/>
          <w:szCs w:val="20"/>
        </w:rPr>
        <w:instrText xml:space="preserve"> \* MERGEFORMAT </w:instrText>
      </w:r>
      <w:r w:rsidRPr="00E034C7">
        <w:rPr>
          <w:rFonts w:ascii="Arial" w:eastAsia="Arial" w:hAnsi="Arial" w:cs="Arial"/>
          <w:sz w:val="20"/>
          <w:szCs w:val="20"/>
        </w:rPr>
      </w:r>
      <w:r w:rsidRPr="00E034C7">
        <w:rPr>
          <w:rFonts w:ascii="Arial" w:eastAsia="Arial" w:hAnsi="Arial" w:cs="Arial"/>
          <w:sz w:val="20"/>
          <w:szCs w:val="20"/>
        </w:rPr>
        <w:fldChar w:fldCharType="separate"/>
      </w:r>
      <w:r w:rsidR="00FA40D2">
        <w:rPr>
          <w:rFonts w:ascii="Arial" w:eastAsia="Arial" w:hAnsi="Arial" w:cs="Arial"/>
          <w:sz w:val="20"/>
          <w:szCs w:val="20"/>
        </w:rPr>
        <w:t>2</w:t>
      </w:r>
      <w:r w:rsidRPr="00E034C7">
        <w:rPr>
          <w:rFonts w:ascii="Arial" w:eastAsia="Arial" w:hAnsi="Arial" w:cs="Arial"/>
          <w:sz w:val="20"/>
          <w:szCs w:val="20"/>
        </w:rPr>
        <w:fldChar w:fldCharType="end"/>
      </w:r>
      <w:r w:rsidRPr="00E034C7">
        <w:rPr>
          <w:rFonts w:ascii="Arial" w:eastAsia="Arial" w:hAnsi="Arial" w:cs="Arial"/>
          <w:sz w:val="20"/>
          <w:szCs w:val="20"/>
        </w:rPr>
        <w:t xml:space="preserve"> části A </w:t>
      </w:r>
      <w:r w:rsidR="00AC6C19" w:rsidRPr="00E034C7">
        <w:rPr>
          <w:rFonts w:ascii="Arial" w:eastAsia="Arial" w:hAnsi="Arial" w:cs="Arial"/>
          <w:sz w:val="20"/>
          <w:szCs w:val="20"/>
        </w:rPr>
        <w:t>finanční</w:t>
      </w:r>
      <w:r w:rsidRPr="001E5634">
        <w:rPr>
          <w:rFonts w:ascii="Arial" w:eastAsia="Arial" w:hAnsi="Arial" w:cs="Arial"/>
          <w:sz w:val="20"/>
          <w:szCs w:val="20"/>
        </w:rPr>
        <w:t xml:space="preserve"> analýzu v MS2014+, </w:t>
      </w:r>
      <w:r w:rsidR="00625D32" w:rsidRPr="001E5634">
        <w:rPr>
          <w:rFonts w:ascii="Arial" w:eastAsia="Arial" w:hAnsi="Arial" w:cs="Arial"/>
          <w:sz w:val="20"/>
          <w:szCs w:val="20"/>
        </w:rPr>
        <w:t xml:space="preserve"> zpracuje kapitoly</w:t>
      </w:r>
      <w:r w:rsidR="00B137BD" w:rsidRPr="001E5634">
        <w:rPr>
          <w:rFonts w:ascii="Arial" w:eastAsia="Arial" w:hAnsi="Arial" w:cs="Arial"/>
          <w:sz w:val="20"/>
          <w:szCs w:val="20"/>
        </w:rPr>
        <w:t xml:space="preserve"> </w:t>
      </w:r>
      <w:r w:rsidR="00B137BD" w:rsidRPr="00E034C7">
        <w:rPr>
          <w:rFonts w:ascii="Arial" w:eastAsia="Arial" w:hAnsi="Arial" w:cs="Arial"/>
          <w:sz w:val="20"/>
          <w:szCs w:val="20"/>
        </w:rPr>
        <w:fldChar w:fldCharType="begin"/>
      </w:r>
      <w:r w:rsidR="00B137BD" w:rsidRPr="001E5634">
        <w:rPr>
          <w:rFonts w:ascii="Arial" w:eastAsia="Arial" w:hAnsi="Arial" w:cs="Arial"/>
          <w:sz w:val="20"/>
          <w:szCs w:val="20"/>
        </w:rPr>
        <w:instrText xml:space="preserve"> REF _Ref469391783 \r \h </w:instrText>
      </w:r>
      <w:r w:rsidR="00E034C7">
        <w:rPr>
          <w:rFonts w:ascii="Arial" w:eastAsia="Arial" w:hAnsi="Arial" w:cs="Arial"/>
          <w:sz w:val="20"/>
          <w:szCs w:val="20"/>
        </w:rPr>
        <w:instrText xml:space="preserve"> \* MERGEFORMAT </w:instrText>
      </w:r>
      <w:r w:rsidR="00B137BD" w:rsidRPr="00E034C7">
        <w:rPr>
          <w:rFonts w:ascii="Arial" w:eastAsia="Arial" w:hAnsi="Arial" w:cs="Arial"/>
          <w:sz w:val="20"/>
          <w:szCs w:val="20"/>
        </w:rPr>
      </w:r>
      <w:r w:rsidR="00B137BD" w:rsidRPr="00E034C7">
        <w:rPr>
          <w:rFonts w:ascii="Arial" w:eastAsia="Arial" w:hAnsi="Arial" w:cs="Arial"/>
          <w:sz w:val="20"/>
          <w:szCs w:val="20"/>
        </w:rPr>
        <w:fldChar w:fldCharType="separate"/>
      </w:r>
      <w:r w:rsidR="00FA40D2">
        <w:rPr>
          <w:rFonts w:ascii="Arial" w:eastAsia="Arial" w:hAnsi="Arial" w:cs="Arial"/>
          <w:sz w:val="20"/>
          <w:szCs w:val="20"/>
        </w:rPr>
        <w:t>8.1</w:t>
      </w:r>
      <w:r w:rsidR="00B137BD" w:rsidRPr="00E034C7">
        <w:rPr>
          <w:rFonts w:ascii="Arial" w:eastAsia="Arial" w:hAnsi="Arial" w:cs="Arial"/>
          <w:sz w:val="20"/>
          <w:szCs w:val="20"/>
        </w:rPr>
        <w:fldChar w:fldCharType="end"/>
      </w:r>
      <w:r w:rsidR="00625D32" w:rsidRPr="00E034C7">
        <w:rPr>
          <w:rFonts w:ascii="Arial" w:eastAsia="Arial" w:hAnsi="Arial" w:cs="Arial"/>
          <w:sz w:val="20"/>
          <w:szCs w:val="20"/>
        </w:rPr>
        <w:t xml:space="preserve"> a</w:t>
      </w:r>
      <w:r w:rsidR="00B137BD" w:rsidRPr="00E034C7">
        <w:rPr>
          <w:rFonts w:ascii="Arial" w:eastAsia="Arial" w:hAnsi="Arial" w:cs="Arial"/>
          <w:sz w:val="20"/>
          <w:szCs w:val="20"/>
        </w:rPr>
        <w:t xml:space="preserve"> </w:t>
      </w:r>
      <w:r w:rsidR="00B137BD" w:rsidRPr="00E034C7">
        <w:rPr>
          <w:rFonts w:ascii="Arial" w:eastAsia="Arial" w:hAnsi="Arial" w:cs="Arial"/>
          <w:sz w:val="20"/>
          <w:szCs w:val="20"/>
        </w:rPr>
        <w:fldChar w:fldCharType="begin"/>
      </w:r>
      <w:r w:rsidR="00B137BD" w:rsidRPr="00F8098A">
        <w:rPr>
          <w:rFonts w:ascii="Arial" w:eastAsia="Arial" w:hAnsi="Arial" w:cs="Arial"/>
          <w:sz w:val="20"/>
          <w:szCs w:val="20"/>
        </w:rPr>
        <w:instrText xml:space="preserve"> REF _Ref469391793 \r \h </w:instrText>
      </w:r>
      <w:r w:rsidR="00E034C7">
        <w:rPr>
          <w:rFonts w:ascii="Arial" w:eastAsia="Arial" w:hAnsi="Arial" w:cs="Arial"/>
          <w:sz w:val="20"/>
          <w:szCs w:val="20"/>
        </w:rPr>
        <w:instrText xml:space="preserve"> \* MERGEFORMAT </w:instrText>
      </w:r>
      <w:r w:rsidR="00B137BD" w:rsidRPr="00E034C7">
        <w:rPr>
          <w:rFonts w:ascii="Arial" w:eastAsia="Arial" w:hAnsi="Arial" w:cs="Arial"/>
          <w:sz w:val="20"/>
          <w:szCs w:val="20"/>
        </w:rPr>
      </w:r>
      <w:r w:rsidR="00B137BD" w:rsidRPr="00E034C7">
        <w:rPr>
          <w:rFonts w:ascii="Arial" w:eastAsia="Arial" w:hAnsi="Arial" w:cs="Arial"/>
          <w:sz w:val="20"/>
          <w:szCs w:val="20"/>
        </w:rPr>
        <w:fldChar w:fldCharType="separate"/>
      </w:r>
      <w:r w:rsidR="00FA40D2">
        <w:rPr>
          <w:rFonts w:ascii="Arial" w:eastAsia="Arial" w:hAnsi="Arial" w:cs="Arial"/>
          <w:sz w:val="20"/>
          <w:szCs w:val="20"/>
        </w:rPr>
        <w:t>8.3</w:t>
      </w:r>
      <w:r w:rsidR="00B137BD" w:rsidRPr="00E034C7">
        <w:rPr>
          <w:rFonts w:ascii="Arial" w:eastAsia="Arial" w:hAnsi="Arial" w:cs="Arial"/>
          <w:sz w:val="20"/>
          <w:szCs w:val="20"/>
        </w:rPr>
        <w:fldChar w:fldCharType="end"/>
      </w:r>
      <w:r w:rsidR="00625D32" w:rsidRPr="00E034C7">
        <w:rPr>
          <w:rFonts w:ascii="Arial" w:eastAsia="Arial" w:hAnsi="Arial" w:cs="Arial"/>
          <w:sz w:val="20"/>
          <w:szCs w:val="20"/>
        </w:rPr>
        <w:t xml:space="preserve"> (tj. nikoliv </w:t>
      </w:r>
      <w:r w:rsidR="00625D32" w:rsidRPr="00E034C7">
        <w:rPr>
          <w:rFonts w:ascii="Arial" w:eastAsia="Arial" w:hAnsi="Arial" w:cs="Arial"/>
          <w:sz w:val="20"/>
          <w:szCs w:val="20"/>
        </w:rPr>
        <w:fldChar w:fldCharType="begin"/>
      </w:r>
      <w:r w:rsidR="00625D32" w:rsidRPr="00F8098A">
        <w:rPr>
          <w:rFonts w:ascii="Arial" w:eastAsia="Arial" w:hAnsi="Arial" w:cs="Arial"/>
          <w:sz w:val="20"/>
          <w:szCs w:val="20"/>
        </w:rPr>
        <w:instrText xml:space="preserve"> REF _Ref469416648 \r \h </w:instrText>
      </w:r>
      <w:r w:rsidR="00E034C7">
        <w:rPr>
          <w:rFonts w:ascii="Arial" w:eastAsia="Arial" w:hAnsi="Arial" w:cs="Arial"/>
          <w:sz w:val="20"/>
          <w:szCs w:val="20"/>
        </w:rPr>
        <w:instrText xml:space="preserve"> \* MERGEFORMAT </w:instrText>
      </w:r>
      <w:r w:rsidR="00625D32" w:rsidRPr="00E034C7">
        <w:rPr>
          <w:rFonts w:ascii="Arial" w:eastAsia="Arial" w:hAnsi="Arial" w:cs="Arial"/>
          <w:sz w:val="20"/>
          <w:szCs w:val="20"/>
        </w:rPr>
      </w:r>
      <w:r w:rsidR="00625D32" w:rsidRPr="00E034C7">
        <w:rPr>
          <w:rFonts w:ascii="Arial" w:eastAsia="Arial" w:hAnsi="Arial" w:cs="Arial"/>
          <w:sz w:val="20"/>
          <w:szCs w:val="20"/>
        </w:rPr>
        <w:fldChar w:fldCharType="separate"/>
      </w:r>
      <w:r w:rsidR="00FA40D2">
        <w:rPr>
          <w:rFonts w:ascii="Arial" w:eastAsia="Arial" w:hAnsi="Arial" w:cs="Arial"/>
          <w:sz w:val="20"/>
          <w:szCs w:val="20"/>
        </w:rPr>
        <w:t>8.2</w:t>
      </w:r>
      <w:r w:rsidR="00625D32" w:rsidRPr="00E034C7">
        <w:rPr>
          <w:rFonts w:ascii="Arial" w:eastAsia="Arial" w:hAnsi="Arial" w:cs="Arial"/>
          <w:sz w:val="20"/>
          <w:szCs w:val="20"/>
        </w:rPr>
        <w:fldChar w:fldCharType="end"/>
      </w:r>
      <w:r w:rsidR="00625D32" w:rsidRPr="00E034C7">
        <w:rPr>
          <w:rFonts w:ascii="Arial" w:eastAsia="Arial" w:hAnsi="Arial" w:cs="Arial"/>
          <w:sz w:val="20"/>
          <w:szCs w:val="20"/>
        </w:rPr>
        <w:t>) podle instrukcí pro projekty bez finanční analýzy.</w:t>
      </w:r>
    </w:p>
    <w:p w14:paraId="0AF3B31A" w14:textId="727F2AB4" w:rsidR="00B137BD" w:rsidRPr="003B327B" w:rsidRDefault="00B137BD" w:rsidP="000A4AF0">
      <w:pPr>
        <w:jc w:val="both"/>
        <w:rPr>
          <w:rFonts w:ascii="Arial" w:eastAsia="Arial" w:hAnsi="Arial" w:cs="Arial"/>
          <w:sz w:val="20"/>
          <w:szCs w:val="20"/>
        </w:rPr>
      </w:pPr>
      <w:r w:rsidRPr="00E034C7">
        <w:rPr>
          <w:rFonts w:ascii="Arial" w:eastAsia="Arial" w:hAnsi="Arial" w:cs="Arial"/>
          <w:sz w:val="20"/>
          <w:szCs w:val="20"/>
        </w:rPr>
        <w:t xml:space="preserve">V případě, že žadatel zpracovává dle tabulky v kapitole </w:t>
      </w:r>
      <w:r w:rsidRPr="00E034C7">
        <w:rPr>
          <w:rFonts w:ascii="Arial" w:eastAsia="Arial" w:hAnsi="Arial" w:cs="Arial"/>
          <w:sz w:val="20"/>
          <w:szCs w:val="20"/>
        </w:rPr>
        <w:fldChar w:fldCharType="begin"/>
      </w:r>
      <w:r w:rsidRPr="00F8098A">
        <w:rPr>
          <w:rFonts w:ascii="Arial" w:eastAsia="Arial" w:hAnsi="Arial" w:cs="Arial"/>
          <w:sz w:val="20"/>
          <w:szCs w:val="20"/>
        </w:rPr>
        <w:instrText xml:space="preserve"> REF _Ref469389942 \r \h </w:instrText>
      </w:r>
      <w:r w:rsidR="00E034C7">
        <w:rPr>
          <w:rFonts w:ascii="Arial" w:eastAsia="Arial" w:hAnsi="Arial" w:cs="Arial"/>
          <w:sz w:val="20"/>
          <w:szCs w:val="20"/>
        </w:rPr>
        <w:instrText xml:space="preserve"> \* MERGEFORMAT </w:instrText>
      </w:r>
      <w:r w:rsidRPr="00E034C7">
        <w:rPr>
          <w:rFonts w:ascii="Arial" w:eastAsia="Arial" w:hAnsi="Arial" w:cs="Arial"/>
          <w:sz w:val="20"/>
          <w:szCs w:val="20"/>
        </w:rPr>
      </w:r>
      <w:r w:rsidRPr="00E034C7">
        <w:rPr>
          <w:rFonts w:ascii="Arial" w:eastAsia="Arial" w:hAnsi="Arial" w:cs="Arial"/>
          <w:sz w:val="20"/>
          <w:szCs w:val="20"/>
        </w:rPr>
        <w:fldChar w:fldCharType="separate"/>
      </w:r>
      <w:r w:rsidR="00FA40D2">
        <w:rPr>
          <w:rFonts w:ascii="Arial" w:eastAsia="Arial" w:hAnsi="Arial" w:cs="Arial"/>
          <w:sz w:val="20"/>
          <w:szCs w:val="20"/>
        </w:rPr>
        <w:t>2</w:t>
      </w:r>
      <w:r w:rsidRPr="00E034C7">
        <w:rPr>
          <w:rFonts w:ascii="Arial" w:eastAsia="Arial" w:hAnsi="Arial" w:cs="Arial"/>
          <w:sz w:val="20"/>
          <w:szCs w:val="20"/>
        </w:rPr>
        <w:fldChar w:fldCharType="end"/>
      </w:r>
      <w:r w:rsidRPr="00E034C7">
        <w:rPr>
          <w:rFonts w:ascii="Arial" w:eastAsia="Arial" w:hAnsi="Arial" w:cs="Arial"/>
          <w:sz w:val="20"/>
          <w:szCs w:val="20"/>
        </w:rPr>
        <w:t xml:space="preserve"> části A finanční analýzu v MS2014+, </w:t>
      </w:r>
      <w:r w:rsidRPr="003B327B">
        <w:rPr>
          <w:rFonts w:ascii="Arial" w:eastAsia="Arial" w:hAnsi="Arial" w:cs="Arial"/>
          <w:sz w:val="20"/>
          <w:szCs w:val="20"/>
        </w:rPr>
        <w:t>zpracuje ka</w:t>
      </w:r>
      <w:r w:rsidR="007D2CAC" w:rsidRPr="003B327B">
        <w:rPr>
          <w:rFonts w:ascii="Arial" w:eastAsia="Arial" w:hAnsi="Arial" w:cs="Arial"/>
          <w:sz w:val="20"/>
          <w:szCs w:val="20"/>
        </w:rPr>
        <w:t>p</w:t>
      </w:r>
      <w:r w:rsidRPr="003B327B">
        <w:rPr>
          <w:rFonts w:ascii="Arial" w:eastAsia="Arial" w:hAnsi="Arial" w:cs="Arial"/>
          <w:sz w:val="20"/>
          <w:szCs w:val="20"/>
        </w:rPr>
        <w:t xml:space="preserve">itolu ve struktuře a dle návodu uvedeného v kap. </w:t>
      </w:r>
      <w:r w:rsidRPr="003B327B">
        <w:rPr>
          <w:rFonts w:ascii="Arial" w:eastAsia="Arial" w:hAnsi="Arial" w:cs="Arial"/>
          <w:sz w:val="20"/>
          <w:szCs w:val="20"/>
        </w:rPr>
        <w:fldChar w:fldCharType="begin"/>
      </w:r>
      <w:r w:rsidRPr="003B327B">
        <w:rPr>
          <w:rFonts w:ascii="Arial" w:eastAsia="Arial" w:hAnsi="Arial" w:cs="Arial"/>
          <w:sz w:val="20"/>
          <w:szCs w:val="20"/>
        </w:rPr>
        <w:instrText xml:space="preserve"> REF _Ref469391803 \r \h </w:instrText>
      </w:r>
      <w:r w:rsidR="00E034C7" w:rsidRPr="003B327B">
        <w:rPr>
          <w:rFonts w:ascii="Arial" w:eastAsia="Arial" w:hAnsi="Arial" w:cs="Arial"/>
          <w:sz w:val="20"/>
          <w:szCs w:val="20"/>
        </w:rPr>
        <w:instrText xml:space="preserve"> \* MERGEFORMAT </w:instrText>
      </w:r>
      <w:r w:rsidRPr="003B327B">
        <w:rPr>
          <w:rFonts w:ascii="Arial" w:eastAsia="Arial" w:hAnsi="Arial" w:cs="Arial"/>
          <w:sz w:val="20"/>
          <w:szCs w:val="20"/>
        </w:rPr>
      </w:r>
      <w:r w:rsidRPr="003B327B">
        <w:rPr>
          <w:rFonts w:ascii="Arial" w:eastAsia="Arial" w:hAnsi="Arial" w:cs="Arial"/>
          <w:sz w:val="20"/>
          <w:szCs w:val="20"/>
        </w:rPr>
        <w:fldChar w:fldCharType="separate"/>
      </w:r>
      <w:r w:rsidR="00FA40D2">
        <w:rPr>
          <w:rFonts w:ascii="Arial" w:eastAsia="Arial" w:hAnsi="Arial" w:cs="Arial"/>
          <w:sz w:val="20"/>
          <w:szCs w:val="20"/>
        </w:rPr>
        <w:t>8.1</w:t>
      </w:r>
      <w:r w:rsidRPr="003B327B">
        <w:rPr>
          <w:rFonts w:ascii="Arial" w:eastAsia="Arial" w:hAnsi="Arial" w:cs="Arial"/>
          <w:sz w:val="20"/>
          <w:szCs w:val="20"/>
        </w:rPr>
        <w:fldChar w:fldCharType="end"/>
      </w:r>
      <w:r w:rsidRPr="003B327B">
        <w:rPr>
          <w:rFonts w:ascii="Arial" w:eastAsia="Arial" w:hAnsi="Arial" w:cs="Arial"/>
          <w:sz w:val="20"/>
          <w:szCs w:val="20"/>
        </w:rPr>
        <w:t xml:space="preserve"> – </w:t>
      </w:r>
      <w:r w:rsidRPr="003B327B">
        <w:rPr>
          <w:rFonts w:ascii="Arial" w:eastAsia="Arial" w:hAnsi="Arial" w:cs="Arial"/>
          <w:sz w:val="20"/>
          <w:szCs w:val="20"/>
        </w:rPr>
        <w:fldChar w:fldCharType="begin"/>
      </w:r>
      <w:r w:rsidRPr="003B327B">
        <w:rPr>
          <w:rFonts w:ascii="Arial" w:eastAsia="Arial" w:hAnsi="Arial" w:cs="Arial"/>
          <w:sz w:val="20"/>
          <w:szCs w:val="20"/>
        </w:rPr>
        <w:instrText xml:space="preserve"> REF _Ref469391815 \r \h </w:instrText>
      </w:r>
      <w:r w:rsidR="00E034C7" w:rsidRPr="003B327B">
        <w:rPr>
          <w:rFonts w:ascii="Arial" w:eastAsia="Arial" w:hAnsi="Arial" w:cs="Arial"/>
          <w:sz w:val="20"/>
          <w:szCs w:val="20"/>
        </w:rPr>
        <w:instrText xml:space="preserve"> \* MERGEFORMAT </w:instrText>
      </w:r>
      <w:r w:rsidRPr="003B327B">
        <w:rPr>
          <w:rFonts w:ascii="Arial" w:eastAsia="Arial" w:hAnsi="Arial" w:cs="Arial"/>
          <w:sz w:val="20"/>
          <w:szCs w:val="20"/>
        </w:rPr>
      </w:r>
      <w:r w:rsidRPr="003B327B">
        <w:rPr>
          <w:rFonts w:ascii="Arial" w:eastAsia="Arial" w:hAnsi="Arial" w:cs="Arial"/>
          <w:sz w:val="20"/>
          <w:szCs w:val="20"/>
        </w:rPr>
        <w:fldChar w:fldCharType="separate"/>
      </w:r>
      <w:r w:rsidR="00FA40D2">
        <w:rPr>
          <w:rFonts w:ascii="Arial" w:eastAsia="Arial" w:hAnsi="Arial" w:cs="Arial"/>
          <w:sz w:val="20"/>
          <w:szCs w:val="20"/>
        </w:rPr>
        <w:t>8.3</w:t>
      </w:r>
      <w:r w:rsidRPr="003B327B">
        <w:rPr>
          <w:rFonts w:ascii="Arial" w:eastAsia="Arial" w:hAnsi="Arial" w:cs="Arial"/>
          <w:sz w:val="20"/>
          <w:szCs w:val="20"/>
        </w:rPr>
        <w:fldChar w:fldCharType="end"/>
      </w:r>
      <w:r w:rsidRPr="003B327B">
        <w:rPr>
          <w:rFonts w:ascii="Arial" w:eastAsia="Arial" w:hAnsi="Arial" w:cs="Arial"/>
          <w:sz w:val="20"/>
          <w:szCs w:val="20"/>
        </w:rPr>
        <w:t>.</w:t>
      </w:r>
    </w:p>
    <w:p w14:paraId="609A957E" w14:textId="77777777" w:rsidR="00F8098A" w:rsidRPr="00F8098A" w:rsidRDefault="00F8098A" w:rsidP="00F8098A">
      <w:pPr>
        <w:jc w:val="both"/>
        <w:rPr>
          <w:rFonts w:ascii="Arial" w:eastAsia="Arial" w:hAnsi="Arial" w:cs="Arial"/>
          <w:sz w:val="20"/>
          <w:szCs w:val="20"/>
        </w:rPr>
      </w:pPr>
      <w:r w:rsidRPr="003B327B">
        <w:rPr>
          <w:rFonts w:ascii="Arial" w:eastAsia="Arial" w:hAnsi="Arial" w:cs="Arial"/>
          <w:sz w:val="20"/>
          <w:szCs w:val="20"/>
        </w:rPr>
        <w:t>V případě, že je podávána souhrná žádost obsahující projektkové záměry více škol, je nezbytné uvádět informace za každou zapojenou školu zvlášť.</w:t>
      </w:r>
    </w:p>
    <w:p w14:paraId="126FF9A2" w14:textId="194E3B96" w:rsidR="00EB3DEF" w:rsidRPr="00031476" w:rsidRDefault="00B756E4" w:rsidP="00773286">
      <w:pPr>
        <w:pStyle w:val="Pravnad3"/>
        <w:spacing w:after="120"/>
        <w:ind w:left="431" w:hanging="431"/>
        <w:rPr>
          <w:rFonts w:cs="Arial"/>
        </w:rPr>
      </w:pPr>
      <w:bookmarkStart w:id="529" w:name="_Ref469391520"/>
      <w:bookmarkStart w:id="530" w:name="_Ref469391783"/>
      <w:bookmarkStart w:id="531" w:name="_Ref469391803"/>
      <w:bookmarkStart w:id="532" w:name="_Toc512325980"/>
      <w:bookmarkStart w:id="533" w:name="_Toc524448110"/>
      <w:r w:rsidRPr="003F51C2">
        <w:rPr>
          <w:rFonts w:cs="Arial"/>
          <w:noProof/>
        </w:rPr>
        <w:t>Fina</w:t>
      </w:r>
      <w:r w:rsidR="00625D32" w:rsidRPr="00031476">
        <w:rPr>
          <w:rFonts w:cs="Arial"/>
          <w:noProof/>
        </w:rPr>
        <w:t>n</w:t>
      </w:r>
      <w:r w:rsidRPr="00031476">
        <w:rPr>
          <w:rFonts w:cs="Arial"/>
          <w:noProof/>
        </w:rPr>
        <w:t>ční</w:t>
      </w:r>
      <w:r w:rsidRPr="00031476">
        <w:rPr>
          <w:rFonts w:cs="Arial"/>
        </w:rPr>
        <w:t xml:space="preserve"> plán projektu</w:t>
      </w:r>
      <w:bookmarkEnd w:id="529"/>
      <w:bookmarkEnd w:id="530"/>
      <w:bookmarkEnd w:id="531"/>
      <w:bookmarkEnd w:id="532"/>
      <w:bookmarkEnd w:id="533"/>
    </w:p>
    <w:p w14:paraId="01892481" w14:textId="6950B9BD" w:rsidR="00625D32"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Finanční plán projektu slouží jako vstupní podklady pro finanční analýzu projektu. Zahrnuje plán </w:t>
      </w:r>
      <w:r w:rsidRPr="00E034C7">
        <w:rPr>
          <w:rFonts w:ascii="Arial" w:eastAsia="Arial" w:hAnsi="Arial" w:cs="Arial"/>
          <w:b/>
          <w:sz w:val="20"/>
          <w:szCs w:val="20"/>
        </w:rPr>
        <w:t>cash flow</w:t>
      </w:r>
      <w:r w:rsidRPr="00E034C7">
        <w:rPr>
          <w:rFonts w:ascii="Arial" w:eastAsia="Arial" w:hAnsi="Arial" w:cs="Arial"/>
          <w:sz w:val="20"/>
          <w:szCs w:val="20"/>
        </w:rPr>
        <w:t xml:space="preserve"> (časový průběh </w:t>
      </w:r>
      <w:r w:rsidR="00B773F4" w:rsidRPr="00E034C7">
        <w:rPr>
          <w:rFonts w:ascii="Arial" w:eastAsia="Arial" w:hAnsi="Arial" w:cs="Arial"/>
          <w:sz w:val="20"/>
          <w:szCs w:val="20"/>
        </w:rPr>
        <w:t>peněžních</w:t>
      </w:r>
      <w:r w:rsidRPr="00E034C7">
        <w:rPr>
          <w:rFonts w:ascii="Arial" w:eastAsia="Arial" w:hAnsi="Arial" w:cs="Arial"/>
          <w:sz w:val="20"/>
          <w:szCs w:val="20"/>
        </w:rPr>
        <w:t xml:space="preserve"> toků) v realizační i provozní fázi projektu.</w:t>
      </w:r>
    </w:p>
    <w:p w14:paraId="063F7204" w14:textId="77777777" w:rsidR="00625D32" w:rsidRPr="00E034C7" w:rsidRDefault="00625D32" w:rsidP="00B756E4">
      <w:pPr>
        <w:autoSpaceDE w:val="0"/>
        <w:spacing w:after="0"/>
        <w:jc w:val="both"/>
        <w:rPr>
          <w:rFonts w:ascii="Arial" w:eastAsia="Arial" w:hAnsi="Arial" w:cs="Arial"/>
          <w:sz w:val="20"/>
          <w:szCs w:val="20"/>
        </w:rPr>
      </w:pPr>
    </w:p>
    <w:p w14:paraId="66EC2C98" w14:textId="7768AFF5" w:rsidR="00625D32" w:rsidRPr="00E034C7" w:rsidRDefault="00625D32" w:rsidP="00B756E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nemá povinnost zpracovat finanční analýzu v modulu CBA v MS2014+, je třeba, aby popsal a kvantifikoval předpokládané výdaje a příjmy v provozní fázi projektu </w:t>
      </w:r>
      <w:r w:rsidRPr="00E034C7">
        <w:rPr>
          <w:rFonts w:ascii="Arial" w:eastAsia="Arial" w:hAnsi="Arial" w:cs="Arial"/>
          <w:sz w:val="20"/>
          <w:szCs w:val="20"/>
        </w:rPr>
        <w:lastRenderedPageBreak/>
        <w:t>(popř. během referenčního období). Uvedené informace budou společně s rozpočtem projektu sloužit pro posouzení,</w:t>
      </w:r>
      <w:r w:rsidR="00B773F4" w:rsidRPr="00E034C7">
        <w:rPr>
          <w:rFonts w:ascii="Arial" w:eastAsia="Arial" w:hAnsi="Arial" w:cs="Arial"/>
          <w:sz w:val="20"/>
          <w:szCs w:val="20"/>
        </w:rPr>
        <w:t xml:space="preserve"> zda projekt potřebuje financová</w:t>
      </w:r>
      <w:r w:rsidRPr="00E034C7">
        <w:rPr>
          <w:rFonts w:ascii="Arial" w:eastAsia="Arial" w:hAnsi="Arial" w:cs="Arial"/>
          <w:sz w:val="20"/>
          <w:szCs w:val="20"/>
        </w:rPr>
        <w:t>ní z veřejných zdrojů. Je proto třeba věnovat této kapitole patřičnou pozornost.</w:t>
      </w:r>
    </w:p>
    <w:p w14:paraId="324FB7C0" w14:textId="77777777" w:rsidR="00B773F4" w:rsidRPr="00E034C7" w:rsidRDefault="00B773F4" w:rsidP="00B756E4">
      <w:pPr>
        <w:autoSpaceDE w:val="0"/>
        <w:spacing w:after="0"/>
        <w:jc w:val="both"/>
        <w:rPr>
          <w:rFonts w:ascii="Arial" w:eastAsia="Arial" w:hAnsi="Arial" w:cs="Arial"/>
          <w:sz w:val="20"/>
          <w:szCs w:val="20"/>
        </w:rPr>
      </w:pPr>
    </w:p>
    <w:p w14:paraId="140B11E4" w14:textId="2B894C7D" w:rsidR="00B756E4" w:rsidRPr="00E034C7" w:rsidRDefault="00625D32" w:rsidP="00B756E4">
      <w:pPr>
        <w:autoSpaceDE w:val="0"/>
        <w:spacing w:after="0"/>
        <w:jc w:val="both"/>
        <w:rPr>
          <w:rFonts w:ascii="Arial" w:eastAsia="Arial" w:hAnsi="Arial" w:cs="Arial"/>
          <w:sz w:val="20"/>
          <w:szCs w:val="20"/>
        </w:rPr>
      </w:pPr>
      <w:r w:rsidRPr="00E034C7">
        <w:rPr>
          <w:rFonts w:ascii="Arial" w:eastAsia="Arial" w:hAnsi="Arial" w:cs="Arial"/>
          <w:sz w:val="20"/>
          <w:szCs w:val="20"/>
        </w:rPr>
        <w:t>Pokud žadatel má</w:t>
      </w:r>
      <w:r w:rsidR="001E26CA" w:rsidRPr="00E034C7">
        <w:rPr>
          <w:rFonts w:ascii="Arial" w:eastAsia="Arial" w:hAnsi="Arial" w:cs="Arial"/>
          <w:sz w:val="20"/>
          <w:szCs w:val="20"/>
        </w:rPr>
        <w:t xml:space="preserve"> povinnost zpracovat finanční</w:t>
      </w:r>
      <w:r w:rsidRPr="00E034C7">
        <w:rPr>
          <w:rFonts w:ascii="Arial" w:eastAsia="Arial" w:hAnsi="Arial" w:cs="Arial"/>
          <w:sz w:val="20"/>
          <w:szCs w:val="20"/>
        </w:rPr>
        <w:t xml:space="preserve"> analýzu v modulu CBA v MS2014+, zpracuje finanční plán</w:t>
      </w:r>
      <w:r w:rsidR="00B756E4" w:rsidRPr="00E034C7">
        <w:rPr>
          <w:rFonts w:ascii="Arial" w:eastAsia="Arial" w:hAnsi="Arial" w:cs="Arial"/>
          <w:sz w:val="20"/>
          <w:szCs w:val="20"/>
        </w:rPr>
        <w:t xml:space="preserve"> v rámci finanční analýzy v modulu CBA v MS2014+. Průvodce zpracováním finanční analýzy </w:t>
      </w:r>
      <w:r w:rsidR="009D5867">
        <w:rPr>
          <w:rFonts w:ascii="Arial" w:eastAsia="Arial" w:hAnsi="Arial" w:cs="Arial"/>
          <w:sz w:val="20"/>
          <w:szCs w:val="20"/>
        </w:rPr>
        <w:br/>
      </w:r>
      <w:r w:rsidR="00B756E4" w:rsidRPr="00E034C7">
        <w:rPr>
          <w:rFonts w:ascii="Arial" w:eastAsia="Arial" w:hAnsi="Arial" w:cs="Arial"/>
          <w:sz w:val="20"/>
          <w:szCs w:val="20"/>
        </w:rPr>
        <w:t>a ekonomické analýzy je součástí Metodiky zpracování Studie proveditelnosti OP PPR (část D).</w:t>
      </w:r>
    </w:p>
    <w:p w14:paraId="600D2C5E" w14:textId="77777777" w:rsidR="00B756E4" w:rsidRPr="00E034C7" w:rsidRDefault="00B756E4" w:rsidP="00B756E4">
      <w:pPr>
        <w:autoSpaceDE w:val="0"/>
        <w:spacing w:after="0"/>
        <w:jc w:val="both"/>
        <w:rPr>
          <w:rFonts w:ascii="Arial" w:eastAsia="Arial" w:hAnsi="Arial" w:cs="Arial"/>
          <w:b/>
          <w:sz w:val="20"/>
          <w:szCs w:val="20"/>
        </w:rPr>
      </w:pPr>
    </w:p>
    <w:p w14:paraId="6DF38B09" w14:textId="0CA164D2" w:rsidR="00B756E4" w:rsidRPr="00E034C7" w:rsidRDefault="00B756E4" w:rsidP="00B756E4">
      <w:pPr>
        <w:autoSpaceDE w:val="0"/>
        <w:spacing w:after="0"/>
        <w:jc w:val="both"/>
        <w:rPr>
          <w:rFonts w:ascii="Arial" w:eastAsia="Arial" w:hAnsi="Arial" w:cs="Arial"/>
          <w:i/>
          <w:sz w:val="20"/>
          <w:szCs w:val="20"/>
        </w:rPr>
      </w:pPr>
      <w:r w:rsidRPr="00E034C7">
        <w:rPr>
          <w:rFonts w:ascii="Arial" w:eastAsia="Arial" w:hAnsi="Arial" w:cs="Arial"/>
          <w:b/>
          <w:sz w:val="20"/>
          <w:szCs w:val="20"/>
        </w:rPr>
        <w:t>Cash flow</w:t>
      </w:r>
      <w:r w:rsidRPr="00E034C7">
        <w:rPr>
          <w:rFonts w:ascii="Arial" w:eastAsia="Arial" w:hAnsi="Arial" w:cs="Arial"/>
          <w:sz w:val="20"/>
          <w:szCs w:val="20"/>
        </w:rPr>
        <w:t xml:space="preserve"> zahrnuje </w:t>
      </w:r>
      <w:r w:rsidRPr="00E034C7">
        <w:rPr>
          <w:rFonts w:ascii="Arial" w:eastAsia="Arial" w:hAnsi="Arial" w:cs="Arial"/>
          <w:b/>
          <w:sz w:val="20"/>
          <w:szCs w:val="20"/>
        </w:rPr>
        <w:t>pouze reálné peněžní toky (příjmy a výdaje)</w:t>
      </w:r>
      <w:r w:rsidRPr="00E034C7">
        <w:rPr>
          <w:rFonts w:ascii="Arial" w:eastAsia="Arial" w:hAnsi="Arial" w:cs="Arial"/>
          <w:sz w:val="20"/>
          <w:szCs w:val="20"/>
        </w:rPr>
        <w:t xml:space="preserve">, kdy dochází k získání či výplatě peněžních prostředků. Nezahrnují se účetní operace jako jsou odpisy, tvorba rezerv, opravné položky, úlevy apod., které nepředstavují peněžní tok. </w:t>
      </w:r>
      <w:r w:rsidRPr="00E034C7">
        <w:rPr>
          <w:rFonts w:ascii="Arial" w:eastAsia="Arial" w:hAnsi="Arial" w:cs="Arial"/>
          <w:i/>
          <w:sz w:val="20"/>
          <w:szCs w:val="20"/>
          <w:u w:val="single"/>
        </w:rPr>
        <w:t>Tato chyba se ve</w:t>
      </w:r>
      <w:r w:rsidR="009B539C" w:rsidRPr="00E034C7">
        <w:rPr>
          <w:rFonts w:ascii="Arial" w:eastAsia="Arial" w:hAnsi="Arial" w:cs="Arial"/>
          <w:i/>
          <w:sz w:val="20"/>
          <w:szCs w:val="20"/>
          <w:u w:val="single"/>
        </w:rPr>
        <w:t xml:space="preserve"> SP pro PO4</w:t>
      </w:r>
      <w:r w:rsidR="00412313" w:rsidRPr="00E034C7">
        <w:rPr>
          <w:rFonts w:ascii="Arial" w:eastAsia="Arial" w:hAnsi="Arial" w:cs="Arial"/>
          <w:i/>
          <w:sz w:val="20"/>
          <w:szCs w:val="20"/>
          <w:u w:val="single"/>
        </w:rPr>
        <w:t xml:space="preserve"> </w:t>
      </w:r>
      <w:r w:rsidRPr="00E034C7">
        <w:rPr>
          <w:rFonts w:ascii="Arial" w:eastAsia="Arial" w:hAnsi="Arial" w:cs="Arial"/>
          <w:i/>
          <w:sz w:val="20"/>
          <w:szCs w:val="20"/>
          <w:u w:val="single"/>
        </w:rPr>
        <w:t>vyskytuje poměrně často, protože přetrvává tendence odvozovat cash flow z výkazu zisku a ztrát organizace!</w:t>
      </w:r>
    </w:p>
    <w:p w14:paraId="3329D673" w14:textId="77777777" w:rsidR="00B756E4" w:rsidRPr="00E034C7" w:rsidRDefault="00B756E4" w:rsidP="00B756E4">
      <w:pPr>
        <w:autoSpaceDE w:val="0"/>
        <w:spacing w:after="0"/>
        <w:jc w:val="both"/>
        <w:rPr>
          <w:rFonts w:ascii="Arial" w:eastAsia="Arial" w:hAnsi="Arial" w:cs="Arial"/>
          <w:sz w:val="20"/>
          <w:szCs w:val="20"/>
        </w:rPr>
      </w:pPr>
    </w:p>
    <w:p w14:paraId="6714CF1E" w14:textId="534D6D93"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Projektem</w:t>
      </w:r>
      <w:r w:rsidRPr="00E034C7">
        <w:rPr>
          <w:rFonts w:ascii="Arial" w:eastAsia="Arial" w:hAnsi="Arial" w:cs="Arial"/>
          <w:sz w:val="20"/>
          <w:szCs w:val="20"/>
        </w:rPr>
        <w:t xml:space="preserve"> je myšlena pouze ta část infrastruktury, na které je realizována investice, nikoliv podnik/organizace jako celek. Finanční plán je proto nezbytné realizovat právě</w:t>
      </w:r>
      <w:r w:rsidR="00614447" w:rsidRPr="00E034C7">
        <w:rPr>
          <w:rFonts w:ascii="Arial" w:eastAsia="Arial" w:hAnsi="Arial" w:cs="Arial"/>
          <w:sz w:val="20"/>
          <w:szCs w:val="20"/>
        </w:rPr>
        <w:t xml:space="preserve"> za</w:t>
      </w:r>
      <w:r w:rsidRPr="00E034C7">
        <w:rPr>
          <w:rFonts w:ascii="Arial" w:eastAsia="Arial" w:hAnsi="Arial" w:cs="Arial"/>
          <w:sz w:val="20"/>
          <w:szCs w:val="20"/>
        </w:rPr>
        <w:t xml:space="preserve"> tuto část provozu podniku/organizace. Je nutné správně oddělit a vymezit majetek, zdroje, výdaje a </w:t>
      </w:r>
      <w:r w:rsidR="00B773F4" w:rsidRPr="00E034C7">
        <w:rPr>
          <w:rFonts w:ascii="Arial" w:eastAsia="Arial" w:hAnsi="Arial" w:cs="Arial"/>
          <w:sz w:val="20"/>
          <w:szCs w:val="20"/>
        </w:rPr>
        <w:t>příjmy</w:t>
      </w:r>
      <w:r w:rsidRPr="00E034C7">
        <w:rPr>
          <w:rFonts w:ascii="Arial" w:eastAsia="Arial" w:hAnsi="Arial" w:cs="Arial"/>
          <w:sz w:val="20"/>
          <w:szCs w:val="20"/>
        </w:rPr>
        <w:t>, které souvisí s projektem (danou investicí).</w:t>
      </w:r>
    </w:p>
    <w:p w14:paraId="245AADD5" w14:textId="77777777" w:rsidR="00B756E4" w:rsidRPr="00E034C7" w:rsidRDefault="00B756E4" w:rsidP="00B756E4">
      <w:pPr>
        <w:autoSpaceDE w:val="0"/>
        <w:spacing w:after="0"/>
        <w:jc w:val="both"/>
        <w:rPr>
          <w:rFonts w:ascii="Arial" w:eastAsia="Arial" w:hAnsi="Arial" w:cs="Arial"/>
          <w:sz w:val="20"/>
          <w:szCs w:val="20"/>
        </w:rPr>
      </w:pPr>
    </w:p>
    <w:p w14:paraId="45CB887D"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Nulová varianta</w:t>
      </w:r>
      <w:r w:rsidRPr="00E034C7">
        <w:rPr>
          <w:rFonts w:ascii="Arial" w:eastAsia="Arial" w:hAnsi="Arial" w:cs="Arial"/>
          <w:sz w:val="20"/>
          <w:szCs w:val="20"/>
        </w:rPr>
        <w:t xml:space="preserve"> - scénář bez projektu - představuje vývoj jednotlivých veličin (příjmů a výdajů) po celou dobu referenčního období za předpokladu, že by </w:t>
      </w:r>
      <w:r w:rsidRPr="00E034C7">
        <w:rPr>
          <w:rFonts w:ascii="Arial" w:eastAsia="Arial" w:hAnsi="Arial" w:cs="Arial"/>
          <w:b/>
          <w:sz w:val="20"/>
          <w:szCs w:val="20"/>
        </w:rPr>
        <w:t>projekt nebyl realizován</w:t>
      </w:r>
      <w:r w:rsidRPr="00E034C7">
        <w:rPr>
          <w:rFonts w:ascii="Arial" w:eastAsia="Arial" w:hAnsi="Arial" w:cs="Arial"/>
          <w:sz w:val="20"/>
          <w:szCs w:val="20"/>
        </w:rPr>
        <w:t xml:space="preserve">. </w:t>
      </w:r>
    </w:p>
    <w:p w14:paraId="2C400186" w14:textId="77777777" w:rsidR="00B756E4" w:rsidRPr="00E034C7" w:rsidRDefault="00B756E4" w:rsidP="00B756E4">
      <w:pPr>
        <w:autoSpaceDE w:val="0"/>
        <w:spacing w:after="0"/>
        <w:jc w:val="both"/>
        <w:rPr>
          <w:rFonts w:ascii="Arial" w:eastAsia="Arial" w:hAnsi="Arial" w:cs="Arial"/>
          <w:sz w:val="20"/>
          <w:szCs w:val="20"/>
        </w:rPr>
      </w:pPr>
    </w:p>
    <w:p w14:paraId="2E872A8D"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Investiční varianta</w:t>
      </w:r>
      <w:r w:rsidRPr="00E034C7">
        <w:rPr>
          <w:rFonts w:ascii="Arial" w:eastAsia="Arial" w:hAnsi="Arial" w:cs="Arial"/>
          <w:sz w:val="20"/>
          <w:szCs w:val="20"/>
        </w:rPr>
        <w:t xml:space="preserve"> - scénář s projektem - představuje vývoj jednotlivých veličin (příjmy a výdaje) po celou dobu referenčního období za předpokladu, že by </w:t>
      </w:r>
      <w:r w:rsidRPr="00E034C7">
        <w:rPr>
          <w:rFonts w:ascii="Arial" w:eastAsia="Arial" w:hAnsi="Arial" w:cs="Arial"/>
          <w:b/>
          <w:sz w:val="20"/>
          <w:szCs w:val="20"/>
        </w:rPr>
        <w:t>projekt byl realizován</w:t>
      </w:r>
      <w:r w:rsidRPr="00E034C7">
        <w:rPr>
          <w:rFonts w:ascii="Arial" w:eastAsia="Arial" w:hAnsi="Arial" w:cs="Arial"/>
          <w:sz w:val="20"/>
          <w:szCs w:val="20"/>
        </w:rPr>
        <w:t xml:space="preserve">. </w:t>
      </w:r>
    </w:p>
    <w:p w14:paraId="127837E5" w14:textId="77777777" w:rsidR="00B756E4" w:rsidRPr="00E034C7" w:rsidRDefault="00B756E4" w:rsidP="00B756E4">
      <w:pPr>
        <w:autoSpaceDE w:val="0"/>
        <w:spacing w:after="0"/>
        <w:jc w:val="both"/>
        <w:rPr>
          <w:rFonts w:ascii="Arial" w:eastAsia="Arial" w:hAnsi="Arial" w:cs="Arial"/>
          <w:sz w:val="20"/>
          <w:szCs w:val="20"/>
        </w:rPr>
      </w:pPr>
    </w:p>
    <w:p w14:paraId="29050969"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Rozdílová varianta</w:t>
      </w:r>
      <w:r w:rsidRPr="00E034C7">
        <w:rPr>
          <w:rFonts w:ascii="Arial" w:eastAsia="Arial" w:hAnsi="Arial" w:cs="Arial"/>
          <w:sz w:val="20"/>
          <w:szCs w:val="20"/>
        </w:rPr>
        <w:t xml:space="preserve"> je rozdílem hodnot mezi investiční a nulovou variantou, které vstupují do výpočtu finanční a ekonomické analýzy, v Modulu CBA v MS2014+ bude vypočteno automaticky.</w:t>
      </w:r>
    </w:p>
    <w:p w14:paraId="52D94EEC" w14:textId="77777777" w:rsidR="00B756E4" w:rsidRPr="00E034C7" w:rsidRDefault="00B756E4" w:rsidP="00B756E4">
      <w:pPr>
        <w:autoSpaceDE w:val="0"/>
        <w:spacing w:after="0"/>
        <w:jc w:val="both"/>
        <w:rPr>
          <w:rFonts w:ascii="Arial" w:eastAsia="Arial" w:hAnsi="Arial" w:cs="Arial"/>
          <w:b/>
          <w:sz w:val="20"/>
          <w:szCs w:val="20"/>
        </w:rPr>
      </w:pPr>
    </w:p>
    <w:p w14:paraId="75B58C4C" w14:textId="61DEC0BA"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Referenční období</w:t>
      </w:r>
      <w:r w:rsidRPr="00E034C7">
        <w:rPr>
          <w:rFonts w:ascii="Arial" w:eastAsia="Arial" w:hAnsi="Arial" w:cs="Arial"/>
          <w:sz w:val="20"/>
          <w:szCs w:val="20"/>
        </w:rPr>
        <w:t xml:space="preserve"> vymezuje </w:t>
      </w:r>
      <w:r w:rsidRPr="00E034C7">
        <w:rPr>
          <w:rFonts w:ascii="Arial" w:eastAsia="Arial" w:hAnsi="Arial" w:cs="Arial"/>
          <w:b/>
          <w:sz w:val="20"/>
          <w:szCs w:val="20"/>
        </w:rPr>
        <w:t>časový rámec (počet let) pro zpracování finančního plánu</w:t>
      </w:r>
      <w:r w:rsidRPr="00E034C7">
        <w:rPr>
          <w:rFonts w:ascii="Arial" w:eastAsia="Arial" w:hAnsi="Arial" w:cs="Arial"/>
          <w:sz w:val="20"/>
          <w:szCs w:val="20"/>
        </w:rPr>
        <w:t xml:space="preserve"> </w:t>
      </w:r>
      <w:r w:rsidR="009D5867">
        <w:rPr>
          <w:rFonts w:ascii="Arial" w:eastAsia="Arial" w:hAnsi="Arial" w:cs="Arial"/>
          <w:sz w:val="20"/>
          <w:szCs w:val="20"/>
        </w:rPr>
        <w:br/>
      </w:r>
      <w:r w:rsidRPr="00E034C7">
        <w:rPr>
          <w:rFonts w:ascii="Arial" w:eastAsia="Arial" w:hAnsi="Arial" w:cs="Arial"/>
          <w:sz w:val="20"/>
          <w:szCs w:val="20"/>
        </w:rPr>
        <w:t xml:space="preserve">a následně hodnocení finanční a ekonomické efektivnosti projektu. </w:t>
      </w:r>
      <w:r w:rsidRPr="00E034C7">
        <w:rPr>
          <w:rFonts w:ascii="Arial" w:eastAsia="Arial" w:hAnsi="Arial" w:cs="Arial"/>
          <w:b/>
          <w:sz w:val="20"/>
          <w:szCs w:val="20"/>
        </w:rPr>
        <w:t>Žadatel musí finanční plán zpracovat na období definované relevantním sektorem, do kterého konkrétní projekt spadá!</w:t>
      </w:r>
      <w:r w:rsidRPr="00E034C7">
        <w:rPr>
          <w:rFonts w:ascii="Arial" w:eastAsia="Arial" w:hAnsi="Arial" w:cs="Arial"/>
          <w:sz w:val="20"/>
          <w:szCs w:val="20"/>
        </w:rPr>
        <w:t xml:space="preserve"> </w:t>
      </w:r>
      <w:r w:rsidR="009D5867">
        <w:rPr>
          <w:rFonts w:ascii="Arial" w:eastAsia="Arial" w:hAnsi="Arial" w:cs="Arial"/>
          <w:sz w:val="20"/>
          <w:szCs w:val="20"/>
        </w:rPr>
        <w:br/>
      </w:r>
      <w:r w:rsidRPr="00E034C7">
        <w:rPr>
          <w:rFonts w:ascii="Arial" w:eastAsia="Arial" w:hAnsi="Arial" w:cs="Arial"/>
          <w:sz w:val="20"/>
          <w:szCs w:val="20"/>
        </w:rPr>
        <w:t>V případě, že pro sektor není referenční období stanovené, bude použito referenční období pro „ostatní sektory“, tj. 10-15 let.</w:t>
      </w:r>
    </w:p>
    <w:p w14:paraId="50D43446" w14:textId="77777777" w:rsidR="00B756E4" w:rsidRPr="00E034C7" w:rsidRDefault="00B756E4" w:rsidP="00B756E4">
      <w:pPr>
        <w:autoSpaceDE w:val="0"/>
        <w:spacing w:after="0"/>
        <w:jc w:val="both"/>
        <w:rPr>
          <w:rFonts w:ascii="Arial" w:eastAsia="Arial" w:hAnsi="Arial" w:cs="Arial"/>
          <w:sz w:val="20"/>
          <w:szCs w:val="20"/>
        </w:rPr>
      </w:pPr>
    </w:p>
    <w:p w14:paraId="1C2697A8" w14:textId="757465AF" w:rsidR="00B756E4" w:rsidRPr="00E034C7" w:rsidRDefault="00B756E4" w:rsidP="00AC15B0">
      <w:pPr>
        <w:autoSpaceDE w:val="0"/>
        <w:spacing w:after="0"/>
        <w:jc w:val="both"/>
        <w:rPr>
          <w:rFonts w:ascii="Arial" w:eastAsia="Arial" w:hAnsi="Arial" w:cs="Arial"/>
          <w:sz w:val="20"/>
          <w:szCs w:val="20"/>
        </w:rPr>
      </w:pPr>
      <w:r w:rsidRPr="00E034C7">
        <w:rPr>
          <w:rFonts w:ascii="Arial" w:eastAsia="Arial" w:hAnsi="Arial" w:cs="Arial"/>
          <w:i/>
          <w:sz w:val="20"/>
          <w:szCs w:val="20"/>
        </w:rPr>
        <w:t>Sektor:</w:t>
      </w:r>
      <w:r w:rsidR="00AC15B0">
        <w:rPr>
          <w:rFonts w:ascii="Arial" w:eastAsia="Arial" w:hAnsi="Arial" w:cs="Arial"/>
          <w:i/>
          <w:sz w:val="20"/>
          <w:szCs w:val="20"/>
        </w:rPr>
        <w:t xml:space="preserve"> </w:t>
      </w:r>
      <w:r w:rsidRPr="00E034C7">
        <w:rPr>
          <w:rFonts w:ascii="Arial" w:eastAsia="Arial" w:hAnsi="Arial" w:cs="Arial"/>
          <w:sz w:val="20"/>
          <w:szCs w:val="20"/>
        </w:rPr>
        <w:t>Ostatní sektory (10-15 let)</w:t>
      </w:r>
    </w:p>
    <w:p w14:paraId="0F94D164" w14:textId="77777777" w:rsidR="00B756E4" w:rsidRPr="00E034C7" w:rsidRDefault="00B756E4" w:rsidP="00B756E4">
      <w:pPr>
        <w:autoSpaceDE w:val="0"/>
        <w:spacing w:after="0"/>
        <w:jc w:val="both"/>
        <w:rPr>
          <w:rFonts w:ascii="Arial" w:eastAsia="Arial" w:hAnsi="Arial" w:cs="Arial"/>
          <w:sz w:val="20"/>
          <w:szCs w:val="20"/>
        </w:rPr>
      </w:pPr>
    </w:p>
    <w:p w14:paraId="5B319622" w14:textId="193F3E4F"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Cenová úroveň</w:t>
      </w:r>
      <w:r w:rsidRPr="00E034C7">
        <w:rPr>
          <w:rFonts w:ascii="Arial" w:eastAsia="Arial" w:hAnsi="Arial" w:cs="Arial"/>
          <w:sz w:val="20"/>
          <w:szCs w:val="20"/>
        </w:rPr>
        <w:t xml:space="preserve"> - plán cash flow projektu bude zpracován </w:t>
      </w:r>
      <w:r w:rsidRPr="00E034C7">
        <w:rPr>
          <w:rFonts w:ascii="Arial" w:eastAsia="Arial" w:hAnsi="Arial" w:cs="Arial"/>
          <w:b/>
          <w:sz w:val="20"/>
          <w:szCs w:val="20"/>
        </w:rPr>
        <w:t>v reálných (stálých) cenách výchozího roku zpracování, tj. bez vlivu inflace</w:t>
      </w:r>
      <w:r w:rsidRPr="00E034C7">
        <w:rPr>
          <w:rFonts w:ascii="Arial" w:eastAsia="Arial" w:hAnsi="Arial" w:cs="Arial"/>
          <w:sz w:val="20"/>
          <w:szCs w:val="20"/>
        </w:rPr>
        <w:t xml:space="preserve">. </w:t>
      </w:r>
    </w:p>
    <w:p w14:paraId="18598805" w14:textId="77777777" w:rsidR="00B756E4" w:rsidRPr="00E034C7" w:rsidRDefault="00B756E4" w:rsidP="00B756E4">
      <w:pPr>
        <w:autoSpaceDE w:val="0"/>
        <w:spacing w:after="0"/>
        <w:jc w:val="both"/>
        <w:rPr>
          <w:rFonts w:ascii="Arial" w:eastAsia="Arial" w:hAnsi="Arial" w:cs="Arial"/>
          <w:sz w:val="20"/>
          <w:szCs w:val="20"/>
        </w:rPr>
      </w:pPr>
    </w:p>
    <w:p w14:paraId="3DC3F059"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sz w:val="20"/>
          <w:szCs w:val="20"/>
        </w:rPr>
        <w:t>Žadatel při sestavování finančního plánu zpracovává plán příjmů a výdajů v jednotlivých letech (roční báze). V prvním roce provozu zohledňuje harmonogram realizace a zprovoznění projektu (adekvátní krácení provozních příjmů a výdajů - pouze část roku).</w:t>
      </w:r>
    </w:p>
    <w:p w14:paraId="20E85994"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 </w:t>
      </w:r>
    </w:p>
    <w:p w14:paraId="781A4370" w14:textId="77777777" w:rsidR="00176CEA" w:rsidRPr="00031476" w:rsidRDefault="00176CEA" w:rsidP="00F05C00">
      <w:pPr>
        <w:pStyle w:val="Pravnad3"/>
        <w:rPr>
          <w:rFonts w:cs="Arial"/>
        </w:rPr>
      </w:pPr>
      <w:bookmarkStart w:id="534" w:name="_Toc462667806"/>
      <w:bookmarkStart w:id="535" w:name="_Toc210464094"/>
      <w:bookmarkStart w:id="536" w:name="_Toc210558933"/>
      <w:bookmarkStart w:id="537" w:name="_Toc210626044"/>
      <w:bookmarkStart w:id="538" w:name="_Toc254270933"/>
      <w:bookmarkStart w:id="539" w:name="_Toc254335946"/>
      <w:bookmarkStart w:id="540" w:name="_Ref469416648"/>
      <w:bookmarkStart w:id="541" w:name="_Toc512325981"/>
      <w:bookmarkStart w:id="542" w:name="_Toc524448111"/>
      <w:bookmarkStart w:id="543" w:name="_Toc210464096"/>
      <w:bookmarkStart w:id="544" w:name="_Toc210558935"/>
      <w:bookmarkStart w:id="545" w:name="_Toc210626046"/>
      <w:bookmarkStart w:id="546" w:name="_Toc254270935"/>
      <w:bookmarkStart w:id="547" w:name="_Toc254335948"/>
      <w:bookmarkEnd w:id="534"/>
      <w:r w:rsidRPr="00031476">
        <w:rPr>
          <w:rFonts w:cs="Arial"/>
        </w:rPr>
        <w:t>Vyhodnocení finanční efektivnosti projektu hodnotícími ukazateli</w:t>
      </w:r>
      <w:bookmarkEnd w:id="535"/>
      <w:bookmarkEnd w:id="536"/>
      <w:bookmarkEnd w:id="537"/>
      <w:bookmarkEnd w:id="538"/>
      <w:bookmarkEnd w:id="539"/>
      <w:bookmarkEnd w:id="540"/>
      <w:bookmarkEnd w:id="541"/>
      <w:bookmarkEnd w:id="542"/>
    </w:p>
    <w:p w14:paraId="6FCD3635" w14:textId="58F2761A" w:rsidR="00176CEA" w:rsidRPr="00E034C7" w:rsidRDefault="00176CEA" w:rsidP="00761AB8">
      <w:pPr>
        <w:autoSpaceDE w:val="0"/>
        <w:spacing w:before="120" w:after="120"/>
        <w:jc w:val="both"/>
        <w:rPr>
          <w:rFonts w:ascii="Arial" w:eastAsia="Arial" w:hAnsi="Arial" w:cs="Arial"/>
          <w:b/>
          <w:sz w:val="20"/>
          <w:szCs w:val="20"/>
        </w:rPr>
      </w:pPr>
      <w:r w:rsidRPr="00E034C7">
        <w:rPr>
          <w:rFonts w:ascii="Arial" w:eastAsia="Arial" w:hAnsi="Arial" w:cs="Arial"/>
          <w:sz w:val="20"/>
          <w:szCs w:val="20"/>
        </w:rPr>
        <w:t>Finanční analýza projektu hodnotí efektivnost projektu z pohledu investora/provozovatele optikou finanční návratnosti investice, případně vloženého kapitálu, s využitím definovaných kriteriálních ukazatelů.</w:t>
      </w:r>
      <w:r w:rsidR="00911894" w:rsidRPr="00E034C7">
        <w:rPr>
          <w:rFonts w:ascii="Arial" w:eastAsia="Arial" w:hAnsi="Arial" w:cs="Arial"/>
          <w:sz w:val="20"/>
          <w:szCs w:val="20"/>
        </w:rPr>
        <w:t xml:space="preserve"> </w:t>
      </w:r>
      <w:r w:rsidR="00B756E4" w:rsidRPr="00E034C7">
        <w:rPr>
          <w:rFonts w:ascii="Arial" w:hAnsi="Arial" w:cs="Arial"/>
          <w:b/>
          <w:sz w:val="20"/>
          <w:szCs w:val="20"/>
        </w:rPr>
        <w:t>Finanční analýzu a vyhodnocení finanční efektivity projektu hodnoticími ukazateli zpracuje žadatel v modulu CBA v MS2014+. Studie proveditelnosti bude obsahovat výsledky CBA z MS2014+ včetně komentáře.</w:t>
      </w:r>
    </w:p>
    <w:p w14:paraId="2EA594A1" w14:textId="77777777" w:rsidR="00176CEA" w:rsidRPr="00E034C7" w:rsidRDefault="00176CEA" w:rsidP="00176CEA">
      <w:pPr>
        <w:autoSpaceDE w:val="0"/>
        <w:spacing w:after="0"/>
        <w:jc w:val="both"/>
        <w:rPr>
          <w:rFonts w:ascii="Arial" w:eastAsia="Arial" w:hAnsi="Arial" w:cs="Arial"/>
          <w:b/>
          <w:sz w:val="20"/>
          <w:szCs w:val="20"/>
        </w:rPr>
      </w:pPr>
    </w:p>
    <w:p w14:paraId="2143A441" w14:textId="08D0470C" w:rsidR="00176CEA" w:rsidRPr="00E034C7" w:rsidRDefault="00176CEA" w:rsidP="00176CEA">
      <w:pPr>
        <w:autoSpaceDE w:val="0"/>
        <w:spacing w:after="0"/>
        <w:jc w:val="both"/>
        <w:rPr>
          <w:rFonts w:ascii="Arial" w:eastAsia="Arial" w:hAnsi="Arial" w:cs="Arial"/>
          <w:sz w:val="20"/>
          <w:szCs w:val="20"/>
        </w:rPr>
      </w:pPr>
      <w:r w:rsidRPr="00E034C7">
        <w:rPr>
          <w:rFonts w:ascii="Arial" w:eastAsia="Arial" w:hAnsi="Arial" w:cs="Arial"/>
          <w:b/>
          <w:sz w:val="20"/>
          <w:szCs w:val="20"/>
        </w:rPr>
        <w:lastRenderedPageBreak/>
        <w:t>U projektů</w:t>
      </w:r>
      <w:r w:rsidR="00911894" w:rsidRPr="00E034C7">
        <w:rPr>
          <w:rFonts w:ascii="Arial" w:eastAsia="Arial" w:hAnsi="Arial" w:cs="Arial"/>
          <w:b/>
          <w:sz w:val="20"/>
          <w:szCs w:val="20"/>
        </w:rPr>
        <w:t xml:space="preserve"> </w:t>
      </w:r>
      <w:r w:rsidRPr="00E034C7">
        <w:rPr>
          <w:rFonts w:ascii="Arial" w:eastAsia="Arial" w:hAnsi="Arial" w:cs="Arial"/>
          <w:b/>
          <w:sz w:val="20"/>
          <w:szCs w:val="20"/>
        </w:rPr>
        <w:t xml:space="preserve">do 100 mil. Kč celkových způsobilých výdajů </w:t>
      </w:r>
      <w:r w:rsidRPr="00E034C7">
        <w:rPr>
          <w:rFonts w:ascii="Arial" w:eastAsia="Arial" w:hAnsi="Arial" w:cs="Arial"/>
          <w:sz w:val="20"/>
          <w:szCs w:val="20"/>
        </w:rPr>
        <w:t>jsou při zpracování finanční analýzy relevantní tyto záložky:</w:t>
      </w:r>
    </w:p>
    <w:p w14:paraId="347D0EE1" w14:textId="77777777" w:rsidR="00176CEA" w:rsidRPr="00E034C7" w:rsidRDefault="00176CEA" w:rsidP="00176CEA">
      <w:pPr>
        <w:autoSpaceDE w:val="0"/>
        <w:spacing w:after="0"/>
        <w:ind w:left="708"/>
        <w:jc w:val="both"/>
        <w:rPr>
          <w:rFonts w:ascii="Arial" w:eastAsia="Arial" w:hAnsi="Arial" w:cs="Arial"/>
          <w:b/>
          <w:color w:val="0000FF"/>
          <w:sz w:val="20"/>
          <w:szCs w:val="20"/>
        </w:rPr>
      </w:pPr>
      <w:r w:rsidRPr="00E034C7">
        <w:rPr>
          <w:rFonts w:ascii="Arial" w:eastAsia="Arial" w:hAnsi="Arial" w:cs="Arial"/>
          <w:b/>
          <w:color w:val="0000FF"/>
          <w:sz w:val="20"/>
          <w:szCs w:val="20"/>
        </w:rPr>
        <w:t>NÁVRATNOST INVE</w:t>
      </w:r>
      <w:r w:rsidR="003D0B9C" w:rsidRPr="00E034C7">
        <w:rPr>
          <w:rFonts w:ascii="Arial" w:eastAsia="Arial" w:hAnsi="Arial" w:cs="Arial"/>
          <w:b/>
          <w:color w:val="0000FF"/>
          <w:sz w:val="20"/>
          <w:szCs w:val="20"/>
        </w:rPr>
        <w:t>S</w:t>
      </w:r>
      <w:r w:rsidRPr="00E034C7">
        <w:rPr>
          <w:rFonts w:ascii="Arial" w:eastAsia="Arial" w:hAnsi="Arial" w:cs="Arial"/>
          <w:b/>
          <w:color w:val="0000FF"/>
          <w:sz w:val="20"/>
          <w:szCs w:val="20"/>
        </w:rPr>
        <w:t>TICE PRO FA</w:t>
      </w:r>
    </w:p>
    <w:p w14:paraId="24A99FC9" w14:textId="3942552D" w:rsidR="00BF5953" w:rsidRPr="00E034C7" w:rsidRDefault="00B756E4" w:rsidP="00BF5953">
      <w:pPr>
        <w:autoSpaceDE w:val="0"/>
        <w:spacing w:after="0"/>
        <w:ind w:left="709"/>
        <w:jc w:val="both"/>
        <w:rPr>
          <w:rFonts w:ascii="Arial" w:eastAsia="Arial" w:hAnsi="Arial" w:cs="Arial"/>
          <w:b/>
          <w:color w:val="0000FF"/>
          <w:sz w:val="20"/>
          <w:szCs w:val="20"/>
        </w:rPr>
      </w:pPr>
      <w:r w:rsidRPr="00E034C7">
        <w:rPr>
          <w:rFonts w:ascii="Arial" w:eastAsia="Arial" w:hAnsi="Arial" w:cs="Arial"/>
          <w:b/>
          <w:color w:val="0000FF"/>
          <w:sz w:val="20"/>
          <w:szCs w:val="20"/>
        </w:rPr>
        <w:t xml:space="preserve">NÁVRATNOST KAPITÁLU PRO FA </w:t>
      </w:r>
    </w:p>
    <w:p w14:paraId="3CB08CAE" w14:textId="77777777" w:rsidR="00176CEA" w:rsidRPr="00E034C7" w:rsidRDefault="00176CEA" w:rsidP="00BF5953">
      <w:pPr>
        <w:autoSpaceDE w:val="0"/>
        <w:spacing w:after="0"/>
        <w:ind w:left="709"/>
        <w:jc w:val="both"/>
        <w:rPr>
          <w:rFonts w:ascii="Arial" w:eastAsia="Arial" w:hAnsi="Arial" w:cs="Arial"/>
          <w:b/>
          <w:sz w:val="20"/>
          <w:szCs w:val="20"/>
        </w:rPr>
      </w:pPr>
    </w:p>
    <w:p w14:paraId="5C11B8DD" w14:textId="5278D440" w:rsidR="00176CEA" w:rsidRPr="00E034C7" w:rsidRDefault="00176CEA" w:rsidP="00176CEA">
      <w:pPr>
        <w:autoSpaceDE w:val="0"/>
        <w:spacing w:after="0"/>
        <w:jc w:val="both"/>
        <w:rPr>
          <w:rFonts w:ascii="Arial" w:eastAsia="Arial" w:hAnsi="Arial" w:cs="Arial"/>
          <w:sz w:val="20"/>
          <w:szCs w:val="20"/>
        </w:rPr>
      </w:pPr>
      <w:r w:rsidRPr="00E034C7">
        <w:rPr>
          <w:rFonts w:ascii="Arial" w:eastAsia="Arial" w:hAnsi="Arial" w:cs="Arial"/>
          <w:b/>
          <w:sz w:val="20"/>
          <w:szCs w:val="20"/>
        </w:rPr>
        <w:t>U projektů vytvářejí</w:t>
      </w:r>
      <w:r w:rsidR="005C6598" w:rsidRPr="00E034C7">
        <w:rPr>
          <w:rFonts w:ascii="Arial" w:eastAsia="Arial" w:hAnsi="Arial" w:cs="Arial"/>
          <w:b/>
          <w:sz w:val="20"/>
          <w:szCs w:val="20"/>
        </w:rPr>
        <w:t>cí</w:t>
      </w:r>
      <w:r w:rsidRPr="00E034C7">
        <w:rPr>
          <w:rFonts w:ascii="Arial" w:eastAsia="Arial" w:hAnsi="Arial" w:cs="Arial"/>
          <w:b/>
          <w:sz w:val="20"/>
          <w:szCs w:val="20"/>
        </w:rPr>
        <w:t xml:space="preserve">ch příjmy podle čl. 61 Obecného nařízení EK </w:t>
      </w:r>
      <w:r w:rsidRPr="00E034C7">
        <w:rPr>
          <w:rFonts w:ascii="Arial" w:eastAsia="Arial" w:hAnsi="Arial" w:cs="Arial"/>
          <w:sz w:val="20"/>
          <w:szCs w:val="20"/>
        </w:rPr>
        <w:t>j</w:t>
      </w:r>
      <w:r w:rsidR="00B756E4" w:rsidRPr="00E034C7">
        <w:rPr>
          <w:rFonts w:ascii="Arial" w:eastAsia="Arial" w:hAnsi="Arial" w:cs="Arial"/>
          <w:sz w:val="20"/>
          <w:szCs w:val="20"/>
        </w:rPr>
        <w:t>e</w:t>
      </w:r>
      <w:r w:rsidRPr="00E034C7">
        <w:rPr>
          <w:rFonts w:ascii="Arial" w:eastAsia="Arial" w:hAnsi="Arial" w:cs="Arial"/>
          <w:sz w:val="20"/>
          <w:szCs w:val="20"/>
        </w:rPr>
        <w:t xml:space="preserve"> při zpracování finanční analýzy relevantní</w:t>
      </w:r>
      <w:r w:rsidR="00B756E4" w:rsidRPr="00E034C7">
        <w:rPr>
          <w:rFonts w:ascii="Arial" w:eastAsia="Arial" w:hAnsi="Arial" w:cs="Arial"/>
          <w:sz w:val="20"/>
          <w:szCs w:val="20"/>
        </w:rPr>
        <w:t xml:space="preserve"> navíc </w:t>
      </w:r>
      <w:r w:rsidRPr="00E034C7">
        <w:rPr>
          <w:rFonts w:ascii="Arial" w:eastAsia="Arial" w:hAnsi="Arial" w:cs="Arial"/>
          <w:sz w:val="20"/>
          <w:szCs w:val="20"/>
        </w:rPr>
        <w:t>záložk</w:t>
      </w:r>
      <w:r w:rsidR="00B756E4" w:rsidRPr="00E034C7">
        <w:rPr>
          <w:rFonts w:ascii="Arial" w:eastAsia="Arial" w:hAnsi="Arial" w:cs="Arial"/>
          <w:sz w:val="20"/>
          <w:szCs w:val="20"/>
        </w:rPr>
        <w:t>a</w:t>
      </w:r>
      <w:r w:rsidRPr="00E034C7">
        <w:rPr>
          <w:rFonts w:ascii="Arial" w:eastAsia="Arial" w:hAnsi="Arial" w:cs="Arial"/>
          <w:sz w:val="20"/>
          <w:szCs w:val="20"/>
        </w:rPr>
        <w:t>:</w:t>
      </w:r>
    </w:p>
    <w:p w14:paraId="07062E41" w14:textId="77777777" w:rsidR="00176CEA" w:rsidRPr="00E034C7" w:rsidRDefault="00176CEA" w:rsidP="00176CEA">
      <w:pPr>
        <w:autoSpaceDE w:val="0"/>
        <w:spacing w:after="0"/>
        <w:ind w:left="708"/>
        <w:jc w:val="both"/>
        <w:rPr>
          <w:rFonts w:ascii="Arial" w:eastAsia="Arial" w:hAnsi="Arial" w:cs="Arial"/>
          <w:b/>
          <w:sz w:val="20"/>
          <w:szCs w:val="20"/>
        </w:rPr>
      </w:pPr>
      <w:r w:rsidRPr="00E034C7">
        <w:rPr>
          <w:rFonts w:ascii="Arial" w:eastAsia="Arial" w:hAnsi="Arial" w:cs="Arial"/>
          <w:b/>
          <w:color w:val="0000FF"/>
          <w:sz w:val="20"/>
          <w:szCs w:val="20"/>
        </w:rPr>
        <w:t>FINANČNÍ MEZERA / PŘÍJMY PROJEKTU</w:t>
      </w:r>
    </w:p>
    <w:p w14:paraId="2AB6C715" w14:textId="77777777" w:rsidR="00176CEA" w:rsidRPr="00E034C7" w:rsidRDefault="00176CEA" w:rsidP="00176CEA">
      <w:pPr>
        <w:autoSpaceDE w:val="0"/>
        <w:spacing w:after="0"/>
        <w:jc w:val="both"/>
        <w:rPr>
          <w:rFonts w:ascii="Arial" w:eastAsia="Arial" w:hAnsi="Arial" w:cs="Arial"/>
          <w:b/>
          <w:sz w:val="20"/>
          <w:szCs w:val="20"/>
        </w:rPr>
      </w:pPr>
    </w:p>
    <w:p w14:paraId="41004945" w14:textId="509B1975" w:rsidR="00176CEA" w:rsidRPr="00E034C7" w:rsidRDefault="00176CEA" w:rsidP="00176CEA">
      <w:pPr>
        <w:autoSpaceDE w:val="0"/>
        <w:spacing w:after="0"/>
        <w:jc w:val="both"/>
        <w:rPr>
          <w:rFonts w:ascii="Arial" w:eastAsia="Arial" w:hAnsi="Arial" w:cs="Arial"/>
          <w:sz w:val="20"/>
          <w:szCs w:val="20"/>
        </w:rPr>
      </w:pPr>
      <w:r w:rsidRPr="00E034C7">
        <w:rPr>
          <w:rFonts w:ascii="Arial" w:eastAsia="Arial" w:hAnsi="Arial" w:cs="Arial"/>
          <w:b/>
          <w:sz w:val="20"/>
          <w:szCs w:val="20"/>
        </w:rPr>
        <w:t xml:space="preserve">U projektů od 100 mil. Kč </w:t>
      </w:r>
      <w:r w:rsidR="009172A6" w:rsidRPr="00E034C7">
        <w:rPr>
          <w:rFonts w:ascii="Arial" w:eastAsia="Arial" w:hAnsi="Arial" w:cs="Arial"/>
          <w:b/>
          <w:sz w:val="20"/>
          <w:szCs w:val="20"/>
        </w:rPr>
        <w:t xml:space="preserve">(včetně) </w:t>
      </w:r>
      <w:r w:rsidRPr="00E034C7">
        <w:rPr>
          <w:rFonts w:ascii="Arial" w:eastAsia="Arial" w:hAnsi="Arial" w:cs="Arial"/>
          <w:b/>
          <w:sz w:val="20"/>
          <w:szCs w:val="20"/>
        </w:rPr>
        <w:t xml:space="preserve">celkových způsobilých výdajů </w:t>
      </w:r>
      <w:r w:rsidRPr="00E034C7">
        <w:rPr>
          <w:rFonts w:ascii="Arial" w:eastAsia="Arial" w:hAnsi="Arial" w:cs="Arial"/>
          <w:sz w:val="20"/>
          <w:szCs w:val="20"/>
        </w:rPr>
        <w:t>j</w:t>
      </w:r>
      <w:r w:rsidR="00B756E4" w:rsidRPr="00E034C7">
        <w:rPr>
          <w:rFonts w:ascii="Arial" w:eastAsia="Arial" w:hAnsi="Arial" w:cs="Arial"/>
          <w:sz w:val="20"/>
          <w:szCs w:val="20"/>
        </w:rPr>
        <w:t>sou</w:t>
      </w:r>
      <w:r w:rsidRPr="00E034C7">
        <w:rPr>
          <w:rFonts w:ascii="Arial" w:eastAsia="Arial" w:hAnsi="Arial" w:cs="Arial"/>
          <w:sz w:val="20"/>
          <w:szCs w:val="20"/>
        </w:rPr>
        <w:t xml:space="preserve"> při zpracování finanční analýzy relevantní tyto záložky:</w:t>
      </w:r>
    </w:p>
    <w:p w14:paraId="192AFED8" w14:textId="77777777" w:rsidR="00176CEA" w:rsidRPr="00E034C7" w:rsidRDefault="00176CEA" w:rsidP="00176CEA">
      <w:pPr>
        <w:autoSpaceDE w:val="0"/>
        <w:spacing w:after="0"/>
        <w:ind w:left="708"/>
        <w:jc w:val="both"/>
        <w:rPr>
          <w:rFonts w:ascii="Arial" w:eastAsia="Arial" w:hAnsi="Arial" w:cs="Arial"/>
          <w:sz w:val="20"/>
          <w:szCs w:val="20"/>
        </w:rPr>
      </w:pPr>
      <w:r w:rsidRPr="00E034C7">
        <w:rPr>
          <w:rFonts w:ascii="Arial" w:eastAsia="Arial" w:hAnsi="Arial" w:cs="Arial"/>
          <w:b/>
          <w:color w:val="0000FF"/>
          <w:sz w:val="20"/>
          <w:szCs w:val="20"/>
        </w:rPr>
        <w:t>NÁVRATNOST INVE</w:t>
      </w:r>
      <w:r w:rsidR="003D0B9C" w:rsidRPr="00E034C7">
        <w:rPr>
          <w:rFonts w:ascii="Arial" w:eastAsia="Arial" w:hAnsi="Arial" w:cs="Arial"/>
          <w:b/>
          <w:color w:val="0000FF"/>
          <w:sz w:val="20"/>
          <w:szCs w:val="20"/>
        </w:rPr>
        <w:t>S</w:t>
      </w:r>
      <w:r w:rsidRPr="00E034C7">
        <w:rPr>
          <w:rFonts w:ascii="Arial" w:eastAsia="Arial" w:hAnsi="Arial" w:cs="Arial"/>
          <w:b/>
          <w:color w:val="0000FF"/>
          <w:sz w:val="20"/>
          <w:szCs w:val="20"/>
        </w:rPr>
        <w:t>TICE PRO FA</w:t>
      </w:r>
    </w:p>
    <w:p w14:paraId="3079ECC4" w14:textId="692C7C10" w:rsidR="00176CEA" w:rsidRPr="00E034C7" w:rsidRDefault="00176CEA" w:rsidP="00176CEA">
      <w:pPr>
        <w:autoSpaceDE w:val="0"/>
        <w:spacing w:after="0"/>
        <w:ind w:left="708"/>
        <w:jc w:val="both"/>
        <w:rPr>
          <w:rFonts w:ascii="Arial" w:eastAsia="Arial" w:hAnsi="Arial" w:cs="Arial"/>
          <w:b/>
          <w:color w:val="0000FF"/>
          <w:sz w:val="20"/>
          <w:szCs w:val="20"/>
        </w:rPr>
      </w:pPr>
      <w:r w:rsidRPr="00E034C7">
        <w:rPr>
          <w:rFonts w:ascii="Arial" w:eastAsia="Arial" w:hAnsi="Arial" w:cs="Arial"/>
          <w:b/>
          <w:color w:val="0000FF"/>
          <w:sz w:val="20"/>
          <w:szCs w:val="20"/>
        </w:rPr>
        <w:t xml:space="preserve">NÁVRATNOST KAPITÁLU PRO FACITLIVOST FINANČNÍ ANALÝZY </w:t>
      </w:r>
    </w:p>
    <w:p w14:paraId="507CD798" w14:textId="77777777" w:rsidR="00176CEA" w:rsidRPr="00E034C7" w:rsidRDefault="00176CEA" w:rsidP="00176CEA">
      <w:pPr>
        <w:autoSpaceDE w:val="0"/>
        <w:spacing w:after="0"/>
        <w:jc w:val="both"/>
        <w:rPr>
          <w:rFonts w:ascii="Arial" w:eastAsia="Arial" w:hAnsi="Arial" w:cs="Arial"/>
          <w:sz w:val="20"/>
          <w:szCs w:val="20"/>
        </w:rPr>
      </w:pPr>
    </w:p>
    <w:p w14:paraId="6067CB7E" w14:textId="77777777" w:rsidR="00176CEA" w:rsidRPr="00E034C7" w:rsidRDefault="00176CEA" w:rsidP="00176CEA">
      <w:pPr>
        <w:autoSpaceDE w:val="0"/>
        <w:spacing w:after="0"/>
        <w:jc w:val="both"/>
        <w:rPr>
          <w:rFonts w:ascii="Arial" w:eastAsia="Arial" w:hAnsi="Arial" w:cs="Arial"/>
          <w:sz w:val="20"/>
          <w:szCs w:val="20"/>
        </w:rPr>
      </w:pPr>
      <w:r w:rsidRPr="00E034C7">
        <w:rPr>
          <w:rFonts w:ascii="Arial" w:eastAsia="Arial" w:hAnsi="Arial" w:cs="Arial"/>
          <w:b/>
          <w:sz w:val="20"/>
          <w:szCs w:val="20"/>
        </w:rPr>
        <w:t xml:space="preserve">V rámci této kapitoly žadatel okomentuje výsledky finanční analýzy, jednotlivých kriteriálních ukazatelů automaticky vypočtených Modulem CBA, </w:t>
      </w:r>
      <w:r w:rsidRPr="00E034C7">
        <w:rPr>
          <w:rFonts w:ascii="Arial" w:eastAsia="Arial" w:hAnsi="Arial" w:cs="Arial"/>
          <w:sz w:val="20"/>
          <w:szCs w:val="20"/>
        </w:rPr>
        <w:t>případně také výsledky citlivostní analýzy, pokud je pro daný projekt relevantní.</w:t>
      </w:r>
    </w:p>
    <w:p w14:paraId="66A1F4C9" w14:textId="77777777" w:rsidR="00E95A21" w:rsidRPr="00E034C7" w:rsidRDefault="00E95A21" w:rsidP="00176CEA">
      <w:pPr>
        <w:autoSpaceDE w:val="0"/>
        <w:spacing w:after="0"/>
        <w:jc w:val="both"/>
        <w:rPr>
          <w:rFonts w:ascii="Arial" w:eastAsia="Arial" w:hAnsi="Arial" w:cs="Arial"/>
          <w:sz w:val="20"/>
          <w:szCs w:val="20"/>
        </w:rPr>
      </w:pPr>
    </w:p>
    <w:p w14:paraId="08F6827C" w14:textId="027205D5" w:rsidR="00176CEA" w:rsidRPr="00031476" w:rsidRDefault="00176CEA" w:rsidP="00F05C00">
      <w:pPr>
        <w:pStyle w:val="Pravnad3"/>
        <w:rPr>
          <w:rFonts w:cs="Arial"/>
        </w:rPr>
      </w:pPr>
      <w:bookmarkStart w:id="548" w:name="_Toc210464095"/>
      <w:bookmarkStart w:id="549" w:name="_Toc210558934"/>
      <w:bookmarkStart w:id="550" w:name="_Toc210626045"/>
      <w:bookmarkStart w:id="551" w:name="_Toc254270934"/>
      <w:bookmarkStart w:id="552" w:name="_Toc254335947"/>
      <w:bookmarkStart w:id="553" w:name="_Ref469391793"/>
      <w:bookmarkStart w:id="554" w:name="_Ref469391815"/>
      <w:bookmarkStart w:id="555" w:name="_Toc512325982"/>
      <w:bookmarkStart w:id="556" w:name="_Toc524448112"/>
      <w:r w:rsidRPr="00031476">
        <w:rPr>
          <w:rFonts w:cs="Arial"/>
        </w:rPr>
        <w:t>Udržitelnost projektu</w:t>
      </w:r>
      <w:bookmarkEnd w:id="548"/>
      <w:bookmarkEnd w:id="549"/>
      <w:bookmarkEnd w:id="550"/>
      <w:bookmarkEnd w:id="551"/>
      <w:bookmarkEnd w:id="552"/>
      <w:bookmarkEnd w:id="553"/>
      <w:bookmarkEnd w:id="554"/>
      <w:bookmarkEnd w:id="555"/>
      <w:bookmarkEnd w:id="556"/>
    </w:p>
    <w:p w14:paraId="73F87D20" w14:textId="77777777" w:rsidR="00176CEA" w:rsidRPr="00E034C7" w:rsidRDefault="00176CEA" w:rsidP="00176CEA">
      <w:pPr>
        <w:rPr>
          <w:rFonts w:ascii="Arial" w:eastAsia="Arial" w:hAnsi="Arial" w:cs="Arial"/>
          <w:sz w:val="20"/>
          <w:szCs w:val="20"/>
        </w:rPr>
      </w:pPr>
      <w:r w:rsidRPr="00E034C7">
        <w:rPr>
          <w:rFonts w:ascii="Arial" w:eastAsia="Arial" w:hAnsi="Arial" w:cs="Arial"/>
          <w:sz w:val="20"/>
          <w:szCs w:val="20"/>
        </w:rPr>
        <w:t>Žadatel popíše udržitelnost projektu z těchto hledisek:</w:t>
      </w:r>
    </w:p>
    <w:p w14:paraId="1EE529AA" w14:textId="77777777" w:rsidR="00176CEA" w:rsidRPr="00E034C7" w:rsidRDefault="00176CEA" w:rsidP="004F188E">
      <w:pPr>
        <w:numPr>
          <w:ilvl w:val="0"/>
          <w:numId w:val="37"/>
        </w:numPr>
        <w:autoSpaceDE w:val="0"/>
        <w:spacing w:after="0" w:line="240" w:lineRule="auto"/>
        <w:jc w:val="both"/>
        <w:rPr>
          <w:rFonts w:ascii="Arial" w:eastAsia="Arial" w:hAnsi="Arial" w:cs="Arial"/>
          <w:bCs/>
          <w:sz w:val="20"/>
          <w:szCs w:val="20"/>
        </w:rPr>
      </w:pPr>
      <w:r w:rsidRPr="00E034C7">
        <w:rPr>
          <w:rFonts w:ascii="Arial" w:eastAsia="Arial" w:hAnsi="Arial" w:cs="Arial"/>
          <w:bCs/>
          <w:sz w:val="20"/>
          <w:szCs w:val="20"/>
        </w:rPr>
        <w:t>Institucionální - návaznost projektu na externí prostředí, cíl a účel</w:t>
      </w:r>
    </w:p>
    <w:p w14:paraId="587C2E1B" w14:textId="77777777" w:rsidR="00EB26CC" w:rsidRPr="00E034C7" w:rsidRDefault="00EB26CC" w:rsidP="004F188E">
      <w:pPr>
        <w:numPr>
          <w:ilvl w:val="0"/>
          <w:numId w:val="37"/>
        </w:numPr>
        <w:autoSpaceDE w:val="0"/>
        <w:spacing w:after="0" w:line="240" w:lineRule="auto"/>
        <w:jc w:val="both"/>
        <w:rPr>
          <w:rFonts w:ascii="Arial" w:eastAsia="Arial" w:hAnsi="Arial" w:cs="Arial"/>
          <w:bCs/>
          <w:sz w:val="20"/>
          <w:szCs w:val="20"/>
        </w:rPr>
      </w:pPr>
      <w:r w:rsidRPr="00E034C7">
        <w:rPr>
          <w:rFonts w:ascii="Arial" w:eastAsia="Arial" w:hAnsi="Arial" w:cs="Arial"/>
          <w:bCs/>
          <w:sz w:val="20"/>
          <w:szCs w:val="20"/>
        </w:rPr>
        <w:t>Provozní</w:t>
      </w:r>
    </w:p>
    <w:p w14:paraId="2F01A95C" w14:textId="77777777" w:rsidR="00176CEA" w:rsidRPr="00E034C7" w:rsidRDefault="00176CEA" w:rsidP="004F188E">
      <w:pPr>
        <w:numPr>
          <w:ilvl w:val="0"/>
          <w:numId w:val="37"/>
        </w:numPr>
        <w:autoSpaceDE w:val="0"/>
        <w:spacing w:after="0" w:line="240" w:lineRule="auto"/>
        <w:jc w:val="both"/>
        <w:rPr>
          <w:rFonts w:ascii="Arial" w:eastAsia="Arial" w:hAnsi="Arial" w:cs="Arial"/>
          <w:bCs/>
          <w:sz w:val="20"/>
          <w:szCs w:val="20"/>
        </w:rPr>
      </w:pPr>
      <w:r w:rsidRPr="00E034C7">
        <w:rPr>
          <w:rFonts w:ascii="Arial" w:eastAsia="Arial" w:hAnsi="Arial" w:cs="Arial"/>
          <w:bCs/>
          <w:sz w:val="20"/>
          <w:szCs w:val="20"/>
        </w:rPr>
        <w:t>Finanční</w:t>
      </w:r>
    </w:p>
    <w:p w14:paraId="6DCB094F" w14:textId="77777777" w:rsidR="00176CEA" w:rsidRPr="00E034C7" w:rsidRDefault="00176CEA" w:rsidP="004F188E">
      <w:pPr>
        <w:numPr>
          <w:ilvl w:val="0"/>
          <w:numId w:val="37"/>
        </w:numPr>
        <w:autoSpaceDE w:val="0"/>
        <w:spacing w:after="0" w:line="240" w:lineRule="auto"/>
        <w:jc w:val="both"/>
        <w:rPr>
          <w:rFonts w:ascii="Arial" w:eastAsia="Arial" w:hAnsi="Arial" w:cs="Arial"/>
          <w:bCs/>
          <w:sz w:val="20"/>
          <w:szCs w:val="20"/>
        </w:rPr>
      </w:pPr>
      <w:r w:rsidRPr="00E034C7">
        <w:rPr>
          <w:rFonts w:ascii="Arial" w:eastAsia="Arial" w:hAnsi="Arial" w:cs="Arial"/>
          <w:bCs/>
          <w:sz w:val="20"/>
          <w:szCs w:val="20"/>
        </w:rPr>
        <w:t>Administrativní a personální</w:t>
      </w:r>
    </w:p>
    <w:p w14:paraId="2275B8CE" w14:textId="77777777" w:rsidR="00DB2AD2" w:rsidRPr="00E034C7" w:rsidRDefault="00DB2AD2" w:rsidP="00DB2AD2">
      <w:pPr>
        <w:autoSpaceDE w:val="0"/>
        <w:spacing w:after="0" w:line="240" w:lineRule="auto"/>
        <w:jc w:val="both"/>
        <w:rPr>
          <w:rFonts w:ascii="Arial" w:eastAsia="Arial" w:hAnsi="Arial" w:cs="Arial"/>
          <w:bCs/>
          <w:sz w:val="20"/>
          <w:szCs w:val="20"/>
        </w:rPr>
      </w:pPr>
    </w:p>
    <w:p w14:paraId="7EB456E7" w14:textId="39948E51" w:rsidR="001E26CA" w:rsidRPr="00E034C7" w:rsidRDefault="001E26CA" w:rsidP="001E26CA">
      <w:pPr>
        <w:autoSpaceDE w:val="0"/>
        <w:spacing w:after="0"/>
        <w:jc w:val="both"/>
        <w:rPr>
          <w:rFonts w:ascii="Arial" w:eastAsia="Arial" w:hAnsi="Arial" w:cs="Arial"/>
          <w:sz w:val="20"/>
          <w:szCs w:val="20"/>
        </w:rPr>
      </w:pPr>
      <w:r w:rsidRPr="00E034C7">
        <w:rPr>
          <w:rFonts w:ascii="Arial" w:eastAsia="Arial" w:hAnsi="Arial" w:cs="Arial"/>
          <w:sz w:val="20"/>
          <w:szCs w:val="20"/>
        </w:rPr>
        <w:t xml:space="preserve">V popisu se žadatel zaměří na to, jak bude projekt pokračovat po dobu udržitelnosti (výstupy </w:t>
      </w:r>
      <w:r w:rsidR="009D5867">
        <w:rPr>
          <w:rFonts w:ascii="Arial" w:eastAsia="Arial" w:hAnsi="Arial" w:cs="Arial"/>
          <w:sz w:val="20"/>
          <w:szCs w:val="20"/>
        </w:rPr>
        <w:br/>
      </w:r>
      <w:r w:rsidRPr="00E034C7">
        <w:rPr>
          <w:rFonts w:ascii="Arial" w:eastAsia="Arial" w:hAnsi="Arial" w:cs="Arial"/>
          <w:sz w:val="20"/>
          <w:szCs w:val="20"/>
        </w:rPr>
        <w:t>a výsledky projektu) a jakým způsobem bude financován po celé sledované období (žadatel doloží zdroje financování).</w:t>
      </w:r>
    </w:p>
    <w:p w14:paraId="6776E350" w14:textId="77777777" w:rsidR="001E26CA" w:rsidRPr="00E034C7" w:rsidRDefault="001E26CA" w:rsidP="00EB26CC">
      <w:pPr>
        <w:autoSpaceDE w:val="0"/>
        <w:spacing w:after="0" w:line="240" w:lineRule="auto"/>
        <w:ind w:left="1080"/>
        <w:jc w:val="both"/>
        <w:rPr>
          <w:rFonts w:ascii="Arial" w:eastAsia="Arial" w:hAnsi="Arial" w:cs="Arial"/>
          <w:bCs/>
          <w:sz w:val="20"/>
          <w:szCs w:val="20"/>
        </w:rPr>
      </w:pPr>
    </w:p>
    <w:p w14:paraId="4214C9B7" w14:textId="13247EBD" w:rsidR="00176CEA" w:rsidRPr="00E034C7" w:rsidRDefault="001E26CA" w:rsidP="00176CEA">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má povinnost zpracovat finanční analýzu v modulu CBA v MS2014+, vychází při popisování udržitelnosti z finačního </w:t>
      </w:r>
      <w:r w:rsidR="00CC784D" w:rsidRPr="00E034C7">
        <w:rPr>
          <w:rFonts w:ascii="Arial" w:eastAsia="Arial" w:hAnsi="Arial" w:cs="Arial"/>
          <w:sz w:val="20"/>
          <w:szCs w:val="20"/>
        </w:rPr>
        <w:t>hlediska z výsledků</w:t>
      </w:r>
      <w:r w:rsidRPr="00E034C7">
        <w:rPr>
          <w:rFonts w:ascii="Arial" w:eastAsia="Arial" w:hAnsi="Arial" w:cs="Arial"/>
          <w:sz w:val="20"/>
          <w:szCs w:val="20"/>
        </w:rPr>
        <w:t xml:space="preserve"> analýzy. </w:t>
      </w:r>
      <w:r w:rsidR="00176CEA" w:rsidRPr="00E034C7">
        <w:rPr>
          <w:rFonts w:ascii="Arial" w:eastAsia="Arial" w:hAnsi="Arial" w:cs="Arial"/>
          <w:sz w:val="20"/>
          <w:szCs w:val="20"/>
        </w:rPr>
        <w:t>Finanční analýza projektu</w:t>
      </w:r>
      <w:r w:rsidRPr="00E034C7">
        <w:rPr>
          <w:rFonts w:ascii="Arial" w:eastAsia="Arial" w:hAnsi="Arial" w:cs="Arial"/>
          <w:sz w:val="20"/>
          <w:szCs w:val="20"/>
        </w:rPr>
        <w:t xml:space="preserve"> v MS2014+</w:t>
      </w:r>
      <w:r w:rsidR="00176CEA" w:rsidRPr="00E034C7">
        <w:rPr>
          <w:rFonts w:ascii="Arial" w:eastAsia="Arial" w:hAnsi="Arial" w:cs="Arial"/>
          <w:sz w:val="20"/>
          <w:szCs w:val="20"/>
        </w:rPr>
        <w:t xml:space="preserve"> hodnotí udržitelnost z pohledu zajištění dostatečných finančních zdrojů pro krytí výdajů ve všech fázích projektu. Pro zajištění udržitelnosti projektu je klíčové, aby čistý tok kumulovaného peněžního toku byl kladný po celé referenční období. Cash flow projektu slouží k posouzení finanční udržitelnosti (životaschopnosti) projektu, bez ohledu na jeho efektivitu, tedy, je-li určitý projekt neefektivní, nenávratný, může být udržitelný, je-li nějakým způsobem subvencován, dotován </w:t>
      </w:r>
      <w:r w:rsidR="009D5867">
        <w:rPr>
          <w:rFonts w:ascii="Arial" w:eastAsia="Arial" w:hAnsi="Arial" w:cs="Arial"/>
          <w:sz w:val="20"/>
          <w:szCs w:val="20"/>
        </w:rPr>
        <w:br/>
      </w:r>
      <w:r w:rsidR="00176CEA" w:rsidRPr="00E034C7">
        <w:rPr>
          <w:rFonts w:ascii="Arial" w:eastAsia="Arial" w:hAnsi="Arial" w:cs="Arial"/>
          <w:sz w:val="20"/>
          <w:szCs w:val="20"/>
        </w:rPr>
        <w:t>(např. městská hromadná doprava).</w:t>
      </w:r>
      <w:r w:rsidR="00B756E4" w:rsidRPr="00E034C7">
        <w:rPr>
          <w:rFonts w:ascii="Arial" w:eastAsia="Arial" w:hAnsi="Arial" w:cs="Arial"/>
          <w:sz w:val="20"/>
          <w:szCs w:val="20"/>
        </w:rPr>
        <w:t xml:space="preserve"> V modulu CBA je pro ověření udržitelnosti ve finanční analýze relevantní záložka (pro všechny typy projektů): </w:t>
      </w:r>
    </w:p>
    <w:p w14:paraId="511E2354" w14:textId="77777777" w:rsidR="00176CEA" w:rsidRPr="00E034C7" w:rsidRDefault="00176CEA" w:rsidP="00176CEA">
      <w:pPr>
        <w:autoSpaceDE w:val="0"/>
        <w:spacing w:after="0"/>
        <w:ind w:left="708"/>
        <w:jc w:val="both"/>
        <w:rPr>
          <w:rFonts w:ascii="Arial" w:eastAsia="Arial" w:hAnsi="Arial" w:cs="Arial"/>
          <w:b/>
          <w:sz w:val="20"/>
          <w:szCs w:val="20"/>
        </w:rPr>
      </w:pPr>
      <w:r w:rsidRPr="00E034C7">
        <w:rPr>
          <w:rFonts w:ascii="Arial" w:eastAsia="Arial" w:hAnsi="Arial" w:cs="Arial"/>
          <w:b/>
          <w:color w:val="0000FF"/>
          <w:sz w:val="20"/>
          <w:szCs w:val="20"/>
        </w:rPr>
        <w:t>UDRŽITELNOST PRO FA</w:t>
      </w:r>
    </w:p>
    <w:p w14:paraId="0C3E1C32" w14:textId="77777777" w:rsidR="00176CEA" w:rsidRPr="00E034C7" w:rsidRDefault="00176CEA" w:rsidP="00176CEA">
      <w:pPr>
        <w:autoSpaceDE w:val="0"/>
        <w:spacing w:after="0"/>
        <w:jc w:val="both"/>
        <w:rPr>
          <w:rFonts w:ascii="Arial" w:eastAsia="Arial" w:hAnsi="Arial" w:cs="Arial"/>
          <w:b/>
          <w:sz w:val="20"/>
          <w:szCs w:val="20"/>
        </w:rPr>
      </w:pPr>
    </w:p>
    <w:p w14:paraId="7BA2023E" w14:textId="77777777" w:rsidR="00176CEA" w:rsidRPr="00E034C7" w:rsidRDefault="00176CEA" w:rsidP="00176CEA">
      <w:pPr>
        <w:autoSpaceDE w:val="0"/>
        <w:spacing w:after="0"/>
        <w:jc w:val="both"/>
        <w:rPr>
          <w:rFonts w:ascii="Arial" w:eastAsia="Arial" w:hAnsi="Arial" w:cs="Arial"/>
          <w:b/>
          <w:sz w:val="20"/>
          <w:szCs w:val="20"/>
        </w:rPr>
      </w:pPr>
      <w:r w:rsidRPr="00E034C7">
        <w:rPr>
          <w:rFonts w:ascii="Arial" w:eastAsia="Arial" w:hAnsi="Arial" w:cs="Arial"/>
          <w:b/>
          <w:sz w:val="20"/>
          <w:szCs w:val="20"/>
        </w:rPr>
        <w:t>V rámci této kapitoly žadatel okomentuje výsledky finanční analýzy, zejména ukazatel „kumulovaného cash flow“ a způsob zajištění financování projektu v jednotlivých fázích projektu.</w:t>
      </w:r>
    </w:p>
    <w:p w14:paraId="6C3EAD13" w14:textId="77777777" w:rsidR="006B711D" w:rsidRPr="00031476" w:rsidRDefault="00CD20D5" w:rsidP="00F05C00">
      <w:pPr>
        <w:pStyle w:val="Pravnad2"/>
        <w:rPr>
          <w:rFonts w:cs="Arial"/>
          <w:caps/>
        </w:rPr>
      </w:pPr>
      <w:bookmarkStart w:id="557" w:name="_Toc512325983"/>
      <w:bookmarkStart w:id="558" w:name="_Toc524448113"/>
      <w:r w:rsidRPr="00031476">
        <w:rPr>
          <w:rFonts w:cs="Arial"/>
          <w:caps/>
        </w:rPr>
        <w:t>E</w:t>
      </w:r>
      <w:r w:rsidR="009A2C99" w:rsidRPr="00031476">
        <w:rPr>
          <w:rFonts w:cs="Arial"/>
          <w:caps/>
        </w:rPr>
        <w:t>kono</w:t>
      </w:r>
      <w:r w:rsidR="006B711D" w:rsidRPr="00031476">
        <w:rPr>
          <w:rFonts w:cs="Arial"/>
          <w:caps/>
        </w:rPr>
        <w:t>mická analýza projektu</w:t>
      </w:r>
      <w:bookmarkEnd w:id="557"/>
      <w:bookmarkEnd w:id="558"/>
    </w:p>
    <w:p w14:paraId="0A3FD82C" w14:textId="13961D40" w:rsidR="00836079" w:rsidRPr="003B327B" w:rsidRDefault="00836079" w:rsidP="00836079">
      <w:pPr>
        <w:jc w:val="both"/>
        <w:rPr>
          <w:rFonts w:ascii="Arial" w:eastAsia="Arial" w:hAnsi="Arial" w:cs="Arial"/>
          <w:sz w:val="20"/>
          <w:szCs w:val="20"/>
        </w:rPr>
      </w:pPr>
      <w:r w:rsidRPr="00E034C7">
        <w:rPr>
          <w:rFonts w:ascii="Arial" w:eastAsia="Arial" w:hAnsi="Arial" w:cs="Arial"/>
          <w:sz w:val="20"/>
          <w:szCs w:val="20"/>
        </w:rPr>
        <w:t>V případě, že žadatel ne</w:t>
      </w:r>
      <w:r w:rsidR="005139BF" w:rsidRPr="00E034C7">
        <w:rPr>
          <w:rFonts w:ascii="Arial" w:eastAsia="Arial" w:hAnsi="Arial" w:cs="Arial"/>
          <w:sz w:val="20"/>
          <w:szCs w:val="20"/>
        </w:rPr>
        <w:t>zpracovává</w:t>
      </w:r>
      <w:r w:rsidRPr="00E034C7">
        <w:rPr>
          <w:rFonts w:ascii="Arial" w:eastAsia="Arial" w:hAnsi="Arial" w:cs="Arial"/>
          <w:sz w:val="20"/>
          <w:szCs w:val="20"/>
        </w:rPr>
        <w:t xml:space="preserve"> dle tabulky</w:t>
      </w:r>
      <w:r w:rsidR="005139BF" w:rsidRPr="00E034C7">
        <w:rPr>
          <w:rFonts w:ascii="Arial" w:eastAsia="Arial" w:hAnsi="Arial" w:cs="Arial"/>
          <w:sz w:val="20"/>
          <w:szCs w:val="20"/>
        </w:rPr>
        <w:t xml:space="preserve"> v kapitole </w:t>
      </w:r>
      <w:r w:rsidR="003B36D6" w:rsidRPr="00E034C7">
        <w:rPr>
          <w:rFonts w:ascii="Arial" w:eastAsia="Arial" w:hAnsi="Arial" w:cs="Arial"/>
          <w:sz w:val="20"/>
          <w:szCs w:val="20"/>
        </w:rPr>
        <w:fldChar w:fldCharType="begin"/>
      </w:r>
      <w:r w:rsidR="003B36D6" w:rsidRPr="00F8098A">
        <w:rPr>
          <w:rFonts w:ascii="Arial" w:eastAsia="Arial" w:hAnsi="Arial" w:cs="Arial"/>
          <w:sz w:val="20"/>
          <w:szCs w:val="20"/>
        </w:rPr>
        <w:instrText xml:space="preserve"> REF _Ref469389942 \r \h </w:instrText>
      </w:r>
      <w:r w:rsidR="00E034C7">
        <w:rPr>
          <w:rFonts w:ascii="Arial" w:eastAsia="Arial" w:hAnsi="Arial" w:cs="Arial"/>
          <w:sz w:val="20"/>
          <w:szCs w:val="20"/>
        </w:rPr>
        <w:instrText xml:space="preserve"> \* MERGEFORMAT </w:instrText>
      </w:r>
      <w:r w:rsidR="003B36D6" w:rsidRPr="00E034C7">
        <w:rPr>
          <w:rFonts w:ascii="Arial" w:eastAsia="Arial" w:hAnsi="Arial" w:cs="Arial"/>
          <w:sz w:val="20"/>
          <w:szCs w:val="20"/>
        </w:rPr>
      </w:r>
      <w:r w:rsidR="003B36D6" w:rsidRPr="00E034C7">
        <w:rPr>
          <w:rFonts w:ascii="Arial" w:eastAsia="Arial" w:hAnsi="Arial" w:cs="Arial"/>
          <w:sz w:val="20"/>
          <w:szCs w:val="20"/>
        </w:rPr>
        <w:fldChar w:fldCharType="separate"/>
      </w:r>
      <w:r w:rsidR="00FA40D2">
        <w:rPr>
          <w:rFonts w:ascii="Arial" w:eastAsia="Arial" w:hAnsi="Arial" w:cs="Arial"/>
          <w:sz w:val="20"/>
          <w:szCs w:val="20"/>
        </w:rPr>
        <w:t>2</w:t>
      </w:r>
      <w:r w:rsidR="003B36D6" w:rsidRPr="00E034C7">
        <w:rPr>
          <w:rFonts w:ascii="Arial" w:eastAsia="Arial" w:hAnsi="Arial" w:cs="Arial"/>
          <w:sz w:val="20"/>
          <w:szCs w:val="20"/>
        </w:rPr>
        <w:fldChar w:fldCharType="end"/>
      </w:r>
      <w:r w:rsidR="000A4AF0" w:rsidRPr="00E034C7">
        <w:rPr>
          <w:rFonts w:ascii="Arial" w:eastAsia="Arial" w:hAnsi="Arial" w:cs="Arial"/>
          <w:sz w:val="20"/>
          <w:szCs w:val="20"/>
        </w:rPr>
        <w:t xml:space="preserve"> části A </w:t>
      </w:r>
      <w:r w:rsidRPr="00E034C7">
        <w:rPr>
          <w:rFonts w:ascii="Arial" w:eastAsia="Arial" w:hAnsi="Arial" w:cs="Arial"/>
          <w:sz w:val="20"/>
          <w:szCs w:val="20"/>
        </w:rPr>
        <w:t xml:space="preserve">ekonomickou analýzu v MS2014+, není pro něj relevantní kapitola 9.2. </w:t>
      </w:r>
      <w:r w:rsidRPr="00F8098A">
        <w:rPr>
          <w:rFonts w:ascii="Arial" w:eastAsia="Arial" w:hAnsi="Arial" w:cs="Arial"/>
          <w:sz w:val="20"/>
          <w:szCs w:val="20"/>
        </w:rPr>
        <w:t xml:space="preserve">Musí však popsat přínosy </w:t>
      </w:r>
      <w:r w:rsidRPr="003B327B">
        <w:rPr>
          <w:rFonts w:ascii="Arial" w:eastAsia="Arial" w:hAnsi="Arial" w:cs="Arial"/>
          <w:sz w:val="20"/>
          <w:szCs w:val="20"/>
        </w:rPr>
        <w:t>a náklady projektu dle kapitoly 9.1.</w:t>
      </w:r>
    </w:p>
    <w:p w14:paraId="7D3F6E03" w14:textId="197F0638" w:rsidR="00F8098A" w:rsidRDefault="00F8098A" w:rsidP="00836079">
      <w:pPr>
        <w:jc w:val="both"/>
        <w:rPr>
          <w:rFonts w:ascii="Arial" w:eastAsia="Arial" w:hAnsi="Arial" w:cs="Arial"/>
          <w:sz w:val="20"/>
          <w:szCs w:val="20"/>
        </w:rPr>
      </w:pPr>
      <w:r w:rsidRPr="003B327B">
        <w:rPr>
          <w:rFonts w:ascii="Arial" w:eastAsia="Arial" w:hAnsi="Arial" w:cs="Arial"/>
          <w:sz w:val="20"/>
          <w:szCs w:val="20"/>
        </w:rPr>
        <w:t>V případě, že je podávána souhrná žádost obsahující projektkové záměry více škol, je nezbytné uvádět informace za každou zapojenou školu zvlášť.</w:t>
      </w:r>
    </w:p>
    <w:p w14:paraId="3B82A358" w14:textId="77777777" w:rsidR="005262C8" w:rsidRPr="00F8098A" w:rsidRDefault="005262C8" w:rsidP="005262C8">
      <w:pPr>
        <w:pStyle w:val="Pravnad3"/>
        <w:rPr>
          <w:rFonts w:cs="Arial"/>
        </w:rPr>
      </w:pPr>
      <w:bookmarkStart w:id="559" w:name="_Toc512325984"/>
      <w:bookmarkStart w:id="560" w:name="_Toc524448114"/>
      <w:r w:rsidRPr="00F8098A">
        <w:rPr>
          <w:rFonts w:cs="Arial"/>
        </w:rPr>
        <w:lastRenderedPageBreak/>
        <w:t>Přínosy a náklady (újmy) projektu</w:t>
      </w:r>
      <w:bookmarkEnd w:id="559"/>
      <w:bookmarkEnd w:id="560"/>
    </w:p>
    <w:p w14:paraId="1DC1411C" w14:textId="77777777" w:rsidR="005262C8" w:rsidRPr="00F8098A" w:rsidRDefault="005262C8" w:rsidP="005262C8">
      <w:pPr>
        <w:jc w:val="both"/>
        <w:rPr>
          <w:rFonts w:ascii="Arial" w:eastAsia="Arial" w:hAnsi="Arial" w:cs="Arial"/>
          <w:sz w:val="20"/>
          <w:szCs w:val="20"/>
        </w:rPr>
      </w:pPr>
      <w:r w:rsidRPr="00F8098A">
        <w:rPr>
          <w:rFonts w:ascii="Arial" w:eastAsia="Arial" w:hAnsi="Arial" w:cs="Arial"/>
          <w:sz w:val="20"/>
          <w:szCs w:val="20"/>
        </w:rPr>
        <w:t>Tato část umožňuje žadateli zachytit i takové přínosy projektu, které nelze přímo zahrnout do peněžních toků a z nich odvozovaných základních finančních parametrů projektu (výnosnost, návratnost…). Příklady - vliv projektu na:</w:t>
      </w:r>
    </w:p>
    <w:p w14:paraId="19EB965B"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 xml:space="preserve">Rovné příležitosti </w:t>
      </w:r>
    </w:p>
    <w:p w14:paraId="7DF3E9F6"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Zdraví obyvatelstva</w:t>
      </w:r>
    </w:p>
    <w:p w14:paraId="11637875"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Zaměstnanost</w:t>
      </w:r>
    </w:p>
    <w:p w14:paraId="3010DE2C"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Mobilitu pracovních sil</w:t>
      </w:r>
    </w:p>
    <w:p w14:paraId="12280445"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Integraci ohrožených skupin obyvatelstva</w:t>
      </w:r>
    </w:p>
    <w:p w14:paraId="24388D15"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Vzdělanost</w:t>
      </w:r>
    </w:p>
    <w:p w14:paraId="28891315"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Konkurenceschopnost žadatele</w:t>
      </w:r>
    </w:p>
    <w:p w14:paraId="2DADC5CD"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Konkurenceschopnost jiných subjektů, využívajících výstupy projektu</w:t>
      </w:r>
    </w:p>
    <w:p w14:paraId="7E8A13A6"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Dopravní infrastrukturu</w:t>
      </w:r>
    </w:p>
    <w:p w14:paraId="1220C0C4"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Dopravní obslužnost</w:t>
      </w:r>
    </w:p>
    <w:p w14:paraId="0D8FE39E"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Životní prostředí (viz také kapitola 8)</w:t>
      </w:r>
    </w:p>
    <w:p w14:paraId="641BD1A7" w14:textId="77777777" w:rsidR="005262C8" w:rsidRPr="00F8098A" w:rsidRDefault="005262C8" w:rsidP="005262C8">
      <w:pPr>
        <w:spacing w:after="0" w:line="240" w:lineRule="auto"/>
        <w:ind w:left="1080"/>
        <w:jc w:val="both"/>
        <w:rPr>
          <w:rFonts w:ascii="Arial" w:eastAsia="Arial" w:hAnsi="Arial" w:cs="Arial"/>
          <w:sz w:val="20"/>
          <w:szCs w:val="20"/>
        </w:rPr>
      </w:pPr>
    </w:p>
    <w:p w14:paraId="1A46E8C9" w14:textId="7BC04FBD" w:rsidR="005262C8" w:rsidRPr="00E034C7" w:rsidRDefault="005262C8" w:rsidP="005262C8">
      <w:pPr>
        <w:autoSpaceDE w:val="0"/>
        <w:jc w:val="both"/>
        <w:rPr>
          <w:rFonts w:ascii="Arial" w:eastAsia="Arial" w:hAnsi="Arial" w:cs="Arial"/>
          <w:sz w:val="20"/>
          <w:szCs w:val="20"/>
        </w:rPr>
      </w:pPr>
      <w:r w:rsidRPr="00F8098A">
        <w:rPr>
          <w:rFonts w:ascii="Arial" w:eastAsia="Arial" w:hAnsi="Arial" w:cs="Arial"/>
          <w:b/>
          <w:sz w:val="20"/>
          <w:szCs w:val="20"/>
        </w:rPr>
        <w:t>Charakteristika přínosů a nákladů projektu</w:t>
      </w:r>
      <w:r w:rsidRPr="00F8098A">
        <w:rPr>
          <w:rFonts w:ascii="Arial" w:eastAsia="Arial" w:hAnsi="Arial" w:cs="Arial"/>
          <w:sz w:val="20"/>
          <w:szCs w:val="20"/>
        </w:rPr>
        <w:t xml:space="preserve"> je </w:t>
      </w:r>
      <w:r w:rsidRPr="00F8098A">
        <w:rPr>
          <w:rFonts w:ascii="Arial" w:eastAsia="Arial" w:hAnsi="Arial" w:cs="Arial"/>
          <w:b/>
          <w:sz w:val="20"/>
          <w:szCs w:val="20"/>
        </w:rPr>
        <w:t>stěžejní součástí SP</w:t>
      </w:r>
      <w:r w:rsidRPr="00F8098A">
        <w:rPr>
          <w:rFonts w:ascii="Arial" w:eastAsia="Arial" w:hAnsi="Arial" w:cs="Arial"/>
          <w:sz w:val="20"/>
          <w:szCs w:val="20"/>
        </w:rPr>
        <w:t>, neboť potvrzuje orientaci projektu na jeho cíle a účel a ověřuje, že</w:t>
      </w:r>
      <w:r w:rsidR="009B539C" w:rsidRPr="00E034C7">
        <w:rPr>
          <w:rFonts w:ascii="Arial" w:eastAsia="Arial" w:hAnsi="Arial" w:cs="Arial"/>
          <w:sz w:val="20"/>
          <w:szCs w:val="20"/>
        </w:rPr>
        <w:t xml:space="preserve"> SP pro PO4</w:t>
      </w:r>
      <w:r w:rsidR="001B6278" w:rsidRPr="00E034C7">
        <w:rPr>
          <w:rFonts w:ascii="Arial" w:eastAsia="Arial" w:hAnsi="Arial" w:cs="Arial"/>
          <w:sz w:val="20"/>
          <w:szCs w:val="20"/>
        </w:rPr>
        <w:t xml:space="preserve"> </w:t>
      </w:r>
      <w:r w:rsidRPr="00E034C7">
        <w:rPr>
          <w:rFonts w:ascii="Arial" w:eastAsia="Arial" w:hAnsi="Arial" w:cs="Arial"/>
          <w:sz w:val="20"/>
          <w:szCs w:val="20"/>
        </w:rPr>
        <w:t xml:space="preserve">odpovídá závěrům SWOT analýzy uvedeným níže. </w:t>
      </w:r>
    </w:p>
    <w:p w14:paraId="2D5D16D3" w14:textId="77777777" w:rsidR="005262C8" w:rsidRPr="00E034C7" w:rsidRDefault="005262C8" w:rsidP="005262C8">
      <w:pPr>
        <w:autoSpaceDE w:val="0"/>
        <w:jc w:val="both"/>
        <w:rPr>
          <w:rFonts w:ascii="Arial" w:eastAsia="Arial" w:hAnsi="Arial" w:cs="Arial"/>
          <w:sz w:val="20"/>
          <w:szCs w:val="20"/>
        </w:rPr>
      </w:pPr>
      <w:r w:rsidRPr="00E034C7">
        <w:rPr>
          <w:rFonts w:ascii="Arial" w:eastAsia="Arial" w:hAnsi="Arial" w:cs="Arial"/>
          <w:sz w:val="20"/>
          <w:szCs w:val="20"/>
        </w:rPr>
        <w:t xml:space="preserve">Tato kapitola by měla zahrnovat výčet a popis všech dopadů realizace a provozu projektu. Žadatel identifikuje dopady a přínosy projektu s důrazem na popis dopadů na cílové skupiny (tyto dopady případně kvantifikuje). </w:t>
      </w:r>
    </w:p>
    <w:p w14:paraId="25CD173D" w14:textId="00ECDC6C" w:rsidR="00EC4BF7" w:rsidRPr="00E034C7" w:rsidRDefault="00EC4BF7" w:rsidP="00EC4BF7">
      <w:pPr>
        <w:autoSpaceDE w:val="0"/>
        <w:jc w:val="both"/>
        <w:rPr>
          <w:rFonts w:ascii="Arial" w:eastAsia="Arial" w:hAnsi="Arial" w:cs="Arial"/>
          <w:sz w:val="20"/>
          <w:szCs w:val="20"/>
        </w:rPr>
      </w:pPr>
      <w:r w:rsidRPr="00E034C7">
        <w:rPr>
          <w:rFonts w:ascii="Arial" w:eastAsia="Arial" w:hAnsi="Arial" w:cs="Arial"/>
          <w:sz w:val="20"/>
          <w:szCs w:val="20"/>
        </w:rPr>
        <w:t xml:space="preserve">Pokud žadatel </w:t>
      </w:r>
      <w:r w:rsidR="00836079" w:rsidRPr="00E034C7">
        <w:rPr>
          <w:rFonts w:ascii="Arial" w:eastAsia="Arial" w:hAnsi="Arial" w:cs="Arial"/>
          <w:sz w:val="20"/>
          <w:szCs w:val="20"/>
        </w:rPr>
        <w:t xml:space="preserve">má povinnost zpracovat </w:t>
      </w:r>
      <w:r w:rsidRPr="00E034C7">
        <w:rPr>
          <w:rFonts w:ascii="Arial" w:eastAsia="Arial" w:hAnsi="Arial" w:cs="Arial"/>
          <w:sz w:val="20"/>
          <w:szCs w:val="20"/>
        </w:rPr>
        <w:t>ekonomickou analýzu v modulu CBA v MS2014+, bude při popisu přínosů a nákladů vycházet ze zvolených socio-ekonomických dopadů</w:t>
      </w:r>
      <w:r w:rsidR="00FB02D4" w:rsidRPr="00E034C7">
        <w:rPr>
          <w:rFonts w:ascii="Arial" w:eastAsia="Arial" w:hAnsi="Arial" w:cs="Arial"/>
          <w:sz w:val="20"/>
          <w:szCs w:val="20"/>
        </w:rPr>
        <w:t xml:space="preserve"> (viz také kap. </w:t>
      </w:r>
      <w:r w:rsidR="00FB02D4" w:rsidRPr="00E034C7">
        <w:rPr>
          <w:rFonts w:ascii="Arial" w:eastAsia="Arial" w:hAnsi="Arial" w:cs="Arial"/>
          <w:sz w:val="20"/>
          <w:szCs w:val="20"/>
        </w:rPr>
        <w:fldChar w:fldCharType="begin"/>
      </w:r>
      <w:r w:rsidR="00FB02D4" w:rsidRPr="00F8098A">
        <w:rPr>
          <w:rFonts w:ascii="Arial" w:eastAsia="Arial" w:hAnsi="Arial" w:cs="Arial"/>
          <w:sz w:val="20"/>
          <w:szCs w:val="20"/>
        </w:rPr>
        <w:instrText xml:space="preserve"> REF _Ref468965295 \r \h </w:instrText>
      </w:r>
      <w:r w:rsidR="00E034C7">
        <w:rPr>
          <w:rFonts w:ascii="Arial" w:eastAsia="Arial" w:hAnsi="Arial" w:cs="Arial"/>
          <w:sz w:val="20"/>
          <w:szCs w:val="20"/>
        </w:rPr>
        <w:instrText xml:space="preserve"> \* MERGEFORMAT </w:instrText>
      </w:r>
      <w:r w:rsidR="00FB02D4" w:rsidRPr="00E034C7">
        <w:rPr>
          <w:rFonts w:ascii="Arial" w:eastAsia="Arial" w:hAnsi="Arial" w:cs="Arial"/>
          <w:sz w:val="20"/>
          <w:szCs w:val="20"/>
        </w:rPr>
      </w:r>
      <w:r w:rsidR="00FB02D4" w:rsidRPr="00E034C7">
        <w:rPr>
          <w:rFonts w:ascii="Arial" w:eastAsia="Arial" w:hAnsi="Arial" w:cs="Arial"/>
          <w:sz w:val="20"/>
          <w:szCs w:val="20"/>
        </w:rPr>
        <w:fldChar w:fldCharType="separate"/>
      </w:r>
      <w:r w:rsidR="00FA40D2">
        <w:rPr>
          <w:rFonts w:ascii="Arial" w:eastAsia="Arial" w:hAnsi="Arial" w:cs="Arial"/>
          <w:sz w:val="20"/>
          <w:szCs w:val="20"/>
        </w:rPr>
        <w:t>9.2</w:t>
      </w:r>
      <w:r w:rsidR="00FB02D4" w:rsidRPr="00E034C7">
        <w:rPr>
          <w:rFonts w:ascii="Arial" w:eastAsia="Arial" w:hAnsi="Arial" w:cs="Arial"/>
          <w:sz w:val="20"/>
          <w:szCs w:val="20"/>
        </w:rPr>
        <w:fldChar w:fldCharType="end"/>
      </w:r>
      <w:r w:rsidR="00FB02D4" w:rsidRPr="00E034C7">
        <w:rPr>
          <w:rFonts w:ascii="Arial" w:eastAsia="Arial" w:hAnsi="Arial" w:cs="Arial"/>
          <w:sz w:val="20"/>
          <w:szCs w:val="20"/>
        </w:rPr>
        <w:t>)</w:t>
      </w:r>
      <w:r w:rsidRPr="00E034C7">
        <w:rPr>
          <w:rFonts w:ascii="Arial" w:eastAsia="Arial" w:hAnsi="Arial" w:cs="Arial"/>
          <w:sz w:val="20"/>
          <w:szCs w:val="20"/>
        </w:rPr>
        <w:t>.</w:t>
      </w:r>
    </w:p>
    <w:p w14:paraId="70C3583B" w14:textId="685ECBAA" w:rsidR="00836079" w:rsidRPr="00F8098A" w:rsidRDefault="00EC4BF7" w:rsidP="005262C8">
      <w:pPr>
        <w:autoSpaceDE w:val="0"/>
        <w:jc w:val="both"/>
        <w:rPr>
          <w:rFonts w:ascii="Arial" w:eastAsia="Arial" w:hAnsi="Arial" w:cs="Arial"/>
          <w:sz w:val="20"/>
          <w:szCs w:val="20"/>
        </w:rPr>
      </w:pPr>
      <w:r w:rsidRPr="00E034C7">
        <w:rPr>
          <w:rFonts w:ascii="Arial" w:eastAsia="Arial" w:hAnsi="Arial" w:cs="Arial"/>
          <w:sz w:val="20"/>
          <w:szCs w:val="20"/>
        </w:rPr>
        <w:t>Pokud žadatel nemá povinnost zpracovat ekonomickou analýzu v modulu CBA v MS2014+,</w:t>
      </w:r>
      <w:r w:rsidRPr="00F8098A">
        <w:rPr>
          <w:rFonts w:ascii="Arial" w:eastAsia="Arial" w:hAnsi="Arial" w:cs="Arial"/>
          <w:sz w:val="20"/>
          <w:szCs w:val="20"/>
        </w:rPr>
        <w:t xml:space="preserve"> je třeba</w:t>
      </w:r>
      <w:r w:rsidR="0007032B" w:rsidRPr="00F8098A">
        <w:rPr>
          <w:rFonts w:ascii="Arial" w:eastAsia="Arial" w:hAnsi="Arial" w:cs="Arial"/>
          <w:sz w:val="20"/>
          <w:szCs w:val="20"/>
        </w:rPr>
        <w:t>,</w:t>
      </w:r>
      <w:r w:rsidRPr="00F8098A">
        <w:rPr>
          <w:rFonts w:ascii="Arial" w:eastAsia="Arial" w:hAnsi="Arial" w:cs="Arial"/>
          <w:sz w:val="20"/>
          <w:szCs w:val="20"/>
        </w:rPr>
        <w:t xml:space="preserve"> aby dopady a náklady projektu c</w:t>
      </w:r>
      <w:r w:rsidR="00D61538" w:rsidRPr="00F8098A">
        <w:rPr>
          <w:rFonts w:ascii="Arial" w:eastAsia="Arial" w:hAnsi="Arial" w:cs="Arial"/>
          <w:sz w:val="20"/>
          <w:szCs w:val="20"/>
        </w:rPr>
        <w:t>o nejlépe popsal a</w:t>
      </w:r>
      <w:r w:rsidRPr="00F8098A">
        <w:rPr>
          <w:rFonts w:ascii="Arial" w:eastAsia="Arial" w:hAnsi="Arial" w:cs="Arial"/>
          <w:sz w:val="20"/>
          <w:szCs w:val="20"/>
        </w:rPr>
        <w:t xml:space="preserve"> kvantifikoval</w:t>
      </w:r>
      <w:r w:rsidR="00D61538" w:rsidRPr="00F8098A">
        <w:rPr>
          <w:rFonts w:ascii="Arial" w:eastAsia="Arial" w:hAnsi="Arial" w:cs="Arial"/>
          <w:sz w:val="20"/>
          <w:szCs w:val="20"/>
        </w:rPr>
        <w:t xml:space="preserve"> (je-li to možné)</w:t>
      </w:r>
      <w:r w:rsidRPr="00F8098A">
        <w:rPr>
          <w:rFonts w:ascii="Arial" w:eastAsia="Arial" w:hAnsi="Arial" w:cs="Arial"/>
          <w:sz w:val="20"/>
          <w:szCs w:val="20"/>
        </w:rPr>
        <w:t xml:space="preserve">. Žadatel musí být v případě </w:t>
      </w:r>
      <w:r w:rsidR="009F5532" w:rsidRPr="00F8098A">
        <w:rPr>
          <w:rFonts w:ascii="Arial" w:eastAsia="Arial" w:hAnsi="Arial" w:cs="Arial"/>
          <w:sz w:val="20"/>
          <w:szCs w:val="20"/>
        </w:rPr>
        <w:t>pochybností schopen popis i</w:t>
      </w:r>
      <w:r w:rsidRPr="00F8098A">
        <w:rPr>
          <w:rFonts w:ascii="Arial" w:eastAsia="Arial" w:hAnsi="Arial" w:cs="Arial"/>
          <w:sz w:val="20"/>
          <w:szCs w:val="20"/>
        </w:rPr>
        <w:t xml:space="preserve"> kva</w:t>
      </w:r>
      <w:r w:rsidR="0032580F" w:rsidRPr="00F8098A">
        <w:rPr>
          <w:rFonts w:ascii="Arial" w:eastAsia="Arial" w:hAnsi="Arial" w:cs="Arial"/>
          <w:sz w:val="20"/>
          <w:szCs w:val="20"/>
        </w:rPr>
        <w:t>n</w:t>
      </w:r>
      <w:r w:rsidRPr="00F8098A">
        <w:rPr>
          <w:rFonts w:ascii="Arial" w:eastAsia="Arial" w:hAnsi="Arial" w:cs="Arial"/>
          <w:sz w:val="20"/>
          <w:szCs w:val="20"/>
        </w:rPr>
        <w:t>tifikaci odůvodnit, popř. doložit.</w:t>
      </w:r>
    </w:p>
    <w:p w14:paraId="54C4D8F2" w14:textId="5665C741" w:rsidR="005262C8" w:rsidRPr="00F8098A" w:rsidRDefault="00874FF2" w:rsidP="00761AB8">
      <w:pPr>
        <w:spacing w:after="0"/>
        <w:jc w:val="both"/>
        <w:rPr>
          <w:rFonts w:ascii="Arial" w:eastAsia="Arial" w:hAnsi="Arial" w:cs="Arial"/>
          <w:sz w:val="20"/>
          <w:szCs w:val="20"/>
        </w:rPr>
      </w:pPr>
      <w:r w:rsidRPr="00F8098A">
        <w:rPr>
          <w:rFonts w:ascii="Arial" w:eastAsia="Arial" w:hAnsi="Arial" w:cs="Arial"/>
          <w:sz w:val="20"/>
          <w:szCs w:val="20"/>
        </w:rPr>
        <w:t>Žadatel</w:t>
      </w:r>
      <w:r w:rsidR="005262C8" w:rsidRPr="00F8098A">
        <w:rPr>
          <w:rFonts w:ascii="Arial" w:eastAsia="Arial" w:hAnsi="Arial" w:cs="Arial"/>
          <w:sz w:val="20"/>
          <w:szCs w:val="20"/>
        </w:rPr>
        <w:t xml:space="preserve"> uvede přehled relevantních přínosů pro cílové skupiny projektu, včetně jejich kvantifikace, výše dopadu.</w:t>
      </w:r>
    </w:p>
    <w:p w14:paraId="1EC39E26" w14:textId="77777777" w:rsidR="005262C8" w:rsidRPr="00F8098A" w:rsidRDefault="005262C8" w:rsidP="00761AB8">
      <w:pPr>
        <w:spacing w:after="0"/>
        <w:jc w:val="both"/>
        <w:rPr>
          <w:rFonts w:ascii="Arial" w:eastAsia="Arial" w:hAnsi="Arial" w:cs="Arial"/>
          <w:sz w:val="20"/>
          <w:szCs w:val="20"/>
        </w:rPr>
      </w:pPr>
    </w:p>
    <w:p w14:paraId="5196D04D" w14:textId="60C35CFA" w:rsidR="005262C8" w:rsidRPr="00F8098A" w:rsidRDefault="005262C8" w:rsidP="005262C8">
      <w:pPr>
        <w:pStyle w:val="Pravnad3"/>
        <w:rPr>
          <w:rFonts w:cs="Arial"/>
        </w:rPr>
      </w:pPr>
      <w:bookmarkStart w:id="561" w:name="_Ref468965295"/>
      <w:bookmarkStart w:id="562" w:name="_Toc512325985"/>
      <w:bookmarkStart w:id="563" w:name="_Toc524448115"/>
      <w:r w:rsidRPr="00F8098A">
        <w:rPr>
          <w:rFonts w:cs="Arial"/>
        </w:rPr>
        <w:t>Ekonomická analýza projektu</w:t>
      </w:r>
      <w:r w:rsidR="00111298" w:rsidRPr="00F8098A">
        <w:rPr>
          <w:rFonts w:cs="Arial"/>
        </w:rPr>
        <w:t xml:space="preserve"> v modulu CBA</w:t>
      </w:r>
      <w:bookmarkEnd w:id="561"/>
      <w:bookmarkEnd w:id="562"/>
      <w:bookmarkEnd w:id="563"/>
    </w:p>
    <w:p w14:paraId="28740715" w14:textId="7A1ECCCF" w:rsidR="006B711D" w:rsidRPr="00F8098A" w:rsidRDefault="006B711D" w:rsidP="006B711D">
      <w:pPr>
        <w:autoSpaceDE w:val="0"/>
        <w:spacing w:after="0"/>
        <w:jc w:val="both"/>
        <w:rPr>
          <w:rFonts w:ascii="Arial" w:eastAsia="Arial" w:hAnsi="Arial" w:cs="Arial"/>
          <w:sz w:val="20"/>
          <w:szCs w:val="20"/>
        </w:rPr>
      </w:pPr>
      <w:r w:rsidRPr="00F8098A">
        <w:rPr>
          <w:rFonts w:ascii="Arial" w:eastAsia="Arial" w:hAnsi="Arial" w:cs="Arial"/>
          <w:sz w:val="20"/>
          <w:szCs w:val="20"/>
        </w:rPr>
        <w:t>Ekonomická analýza projektu hodnotí efektivnost projektu z pohledu investora/provozovatele se zohledněním také socio-ekonomických dopadů projektu, optikou ekonomické návratnosti investice, případně vloženého kapitálu, s využitím definovaných kriteriálních ukazatelů.</w:t>
      </w:r>
      <w:r w:rsidR="00911894" w:rsidRPr="00F8098A">
        <w:rPr>
          <w:rFonts w:ascii="Arial" w:eastAsia="Arial" w:hAnsi="Arial" w:cs="Arial"/>
          <w:sz w:val="20"/>
          <w:szCs w:val="20"/>
        </w:rPr>
        <w:t xml:space="preserve"> </w:t>
      </w:r>
      <w:r w:rsidR="00DF2B1E" w:rsidRPr="00F8098A">
        <w:rPr>
          <w:rFonts w:ascii="Arial" w:eastAsia="Arial" w:hAnsi="Arial" w:cs="Arial"/>
          <w:sz w:val="20"/>
          <w:szCs w:val="20"/>
        </w:rPr>
        <w:t xml:space="preserve">Ekonomickou analýzu </w:t>
      </w:r>
      <w:r w:rsidR="009D5867">
        <w:rPr>
          <w:rFonts w:ascii="Arial" w:eastAsia="Arial" w:hAnsi="Arial" w:cs="Arial"/>
          <w:sz w:val="20"/>
          <w:szCs w:val="20"/>
        </w:rPr>
        <w:br/>
      </w:r>
      <w:r w:rsidR="00DF2B1E" w:rsidRPr="00F8098A">
        <w:rPr>
          <w:rFonts w:ascii="Arial" w:eastAsia="Arial" w:hAnsi="Arial" w:cs="Arial"/>
          <w:sz w:val="20"/>
          <w:szCs w:val="20"/>
        </w:rPr>
        <w:t>a vyhodnocení efektivity projektu hodnoticími ukazateli zpracuje žadatel v modulu CBA v MS2014+.</w:t>
      </w:r>
      <w:r w:rsidR="00171B20" w:rsidRPr="00F8098A">
        <w:rPr>
          <w:rFonts w:ascii="Arial" w:eastAsia="Arial" w:hAnsi="Arial" w:cs="Arial"/>
          <w:sz w:val="20"/>
          <w:szCs w:val="20"/>
        </w:rPr>
        <w:t xml:space="preserve"> Podrobnější postup pro vyplnění</w:t>
      </w:r>
      <w:r w:rsidR="005132DE" w:rsidRPr="00F8098A">
        <w:rPr>
          <w:rFonts w:ascii="Arial" w:eastAsia="Arial" w:hAnsi="Arial" w:cs="Arial"/>
          <w:sz w:val="20"/>
          <w:szCs w:val="20"/>
        </w:rPr>
        <w:t xml:space="preserve"> v MS2014+</w:t>
      </w:r>
      <w:r w:rsidR="00171B20" w:rsidRPr="00F8098A">
        <w:rPr>
          <w:rFonts w:ascii="Arial" w:eastAsia="Arial" w:hAnsi="Arial" w:cs="Arial"/>
          <w:sz w:val="20"/>
          <w:szCs w:val="20"/>
        </w:rPr>
        <w:t xml:space="preserve"> je uveden v části D tohoto dokumentu.</w:t>
      </w:r>
    </w:p>
    <w:p w14:paraId="2C03EB0D" w14:textId="483B68E4" w:rsidR="006B711D" w:rsidRPr="00F8098A" w:rsidRDefault="006B711D" w:rsidP="006B711D">
      <w:pPr>
        <w:autoSpaceDE w:val="0"/>
        <w:spacing w:after="0"/>
        <w:jc w:val="both"/>
        <w:rPr>
          <w:rFonts w:ascii="Arial" w:eastAsia="Arial" w:hAnsi="Arial" w:cs="Arial"/>
          <w:b/>
          <w:sz w:val="20"/>
          <w:szCs w:val="20"/>
        </w:rPr>
      </w:pPr>
    </w:p>
    <w:p w14:paraId="586F7215" w14:textId="568F4ADC" w:rsidR="004504AC" w:rsidRPr="00F8098A" w:rsidRDefault="006B711D" w:rsidP="006B711D">
      <w:pPr>
        <w:autoSpaceDE w:val="0"/>
        <w:spacing w:after="0"/>
        <w:jc w:val="both"/>
        <w:rPr>
          <w:rFonts w:ascii="Arial" w:eastAsia="Arial" w:hAnsi="Arial" w:cs="Arial"/>
          <w:b/>
          <w:sz w:val="20"/>
          <w:szCs w:val="20"/>
        </w:rPr>
      </w:pPr>
      <w:r w:rsidRPr="00F8098A">
        <w:rPr>
          <w:rFonts w:ascii="Arial" w:eastAsia="Arial" w:hAnsi="Arial" w:cs="Arial"/>
          <w:b/>
          <w:sz w:val="20"/>
          <w:szCs w:val="20"/>
        </w:rPr>
        <w:t>U projektů</w:t>
      </w:r>
      <w:r w:rsidR="00911894" w:rsidRPr="00F8098A">
        <w:rPr>
          <w:rFonts w:ascii="Arial" w:eastAsia="Arial" w:hAnsi="Arial" w:cs="Arial"/>
          <w:b/>
          <w:sz w:val="20"/>
          <w:szCs w:val="20"/>
        </w:rPr>
        <w:t xml:space="preserve"> </w:t>
      </w:r>
      <w:r w:rsidRPr="00F8098A">
        <w:rPr>
          <w:rFonts w:ascii="Arial" w:eastAsia="Arial" w:hAnsi="Arial" w:cs="Arial"/>
          <w:b/>
          <w:sz w:val="20"/>
          <w:szCs w:val="20"/>
        </w:rPr>
        <w:t>do 100 mil. Kč celkových způsobilých výdajů</w:t>
      </w:r>
      <w:r w:rsidR="004504AC" w:rsidRPr="00F8098A">
        <w:rPr>
          <w:rFonts w:ascii="Arial" w:eastAsia="Arial" w:hAnsi="Arial" w:cs="Arial"/>
          <w:sz w:val="20"/>
          <w:szCs w:val="20"/>
        </w:rPr>
        <w:t xml:space="preserve"> žadatel ekonomickou analýzu v modulu CBA nezpracovává.</w:t>
      </w:r>
      <w:r w:rsidR="004504AC" w:rsidRPr="00F8098A">
        <w:rPr>
          <w:rFonts w:ascii="Arial" w:eastAsia="Arial" w:hAnsi="Arial" w:cs="Arial"/>
          <w:b/>
          <w:sz w:val="20"/>
          <w:szCs w:val="20"/>
        </w:rPr>
        <w:t xml:space="preserve"> </w:t>
      </w:r>
    </w:p>
    <w:p w14:paraId="07791BEA" w14:textId="77777777" w:rsidR="006B711D" w:rsidRPr="00F8098A" w:rsidRDefault="006B711D" w:rsidP="006B711D">
      <w:pPr>
        <w:autoSpaceDE w:val="0"/>
        <w:spacing w:after="0"/>
        <w:jc w:val="both"/>
        <w:rPr>
          <w:rFonts w:ascii="Arial" w:eastAsia="Arial" w:hAnsi="Arial" w:cs="Arial"/>
          <w:b/>
          <w:sz w:val="20"/>
          <w:szCs w:val="20"/>
        </w:rPr>
      </w:pPr>
    </w:p>
    <w:p w14:paraId="4C3095CE" w14:textId="25F7190B" w:rsidR="006B711D" w:rsidRPr="00F8098A" w:rsidRDefault="006B711D" w:rsidP="006B711D">
      <w:pPr>
        <w:autoSpaceDE w:val="0"/>
        <w:spacing w:after="0"/>
        <w:jc w:val="both"/>
        <w:rPr>
          <w:rFonts w:ascii="Arial" w:eastAsia="Arial" w:hAnsi="Arial" w:cs="Arial"/>
          <w:sz w:val="20"/>
          <w:szCs w:val="20"/>
        </w:rPr>
      </w:pPr>
      <w:r w:rsidRPr="00F8098A">
        <w:rPr>
          <w:rFonts w:ascii="Arial" w:eastAsia="Arial" w:hAnsi="Arial" w:cs="Arial"/>
          <w:b/>
          <w:sz w:val="20"/>
          <w:szCs w:val="20"/>
        </w:rPr>
        <w:t xml:space="preserve">U projektů od 100 mil. Kč </w:t>
      </w:r>
      <w:r w:rsidR="009172A6" w:rsidRPr="00F8098A">
        <w:rPr>
          <w:rFonts w:ascii="Arial" w:eastAsia="Arial" w:hAnsi="Arial" w:cs="Arial"/>
          <w:b/>
          <w:sz w:val="20"/>
          <w:szCs w:val="20"/>
        </w:rPr>
        <w:t xml:space="preserve">(včetně) </w:t>
      </w:r>
      <w:r w:rsidRPr="00F8098A">
        <w:rPr>
          <w:rFonts w:ascii="Arial" w:eastAsia="Arial" w:hAnsi="Arial" w:cs="Arial"/>
          <w:b/>
          <w:sz w:val="20"/>
          <w:szCs w:val="20"/>
        </w:rPr>
        <w:t xml:space="preserve">celkových způsobilých výdajů </w:t>
      </w:r>
      <w:r w:rsidR="004504AC" w:rsidRPr="00F8098A">
        <w:rPr>
          <w:rFonts w:ascii="Arial" w:eastAsia="Arial" w:hAnsi="Arial" w:cs="Arial"/>
          <w:sz w:val="20"/>
          <w:szCs w:val="20"/>
        </w:rPr>
        <w:t>žadatel</w:t>
      </w:r>
      <w:r w:rsidRPr="00F8098A">
        <w:rPr>
          <w:rFonts w:ascii="Arial" w:eastAsia="Arial" w:hAnsi="Arial" w:cs="Arial"/>
          <w:sz w:val="20"/>
          <w:szCs w:val="20"/>
        </w:rPr>
        <w:t xml:space="preserve"> při zpracování ekonomické analýzy</w:t>
      </w:r>
      <w:r w:rsidR="004504AC" w:rsidRPr="00F8098A">
        <w:rPr>
          <w:rFonts w:ascii="Arial" w:eastAsia="Arial" w:hAnsi="Arial" w:cs="Arial"/>
          <w:sz w:val="20"/>
          <w:szCs w:val="20"/>
        </w:rPr>
        <w:t xml:space="preserve"> vyplní</w:t>
      </w:r>
      <w:r w:rsidRPr="00F8098A">
        <w:rPr>
          <w:rFonts w:ascii="Arial" w:eastAsia="Arial" w:hAnsi="Arial" w:cs="Arial"/>
          <w:sz w:val="20"/>
          <w:szCs w:val="20"/>
        </w:rPr>
        <w:t xml:space="preserve"> všechny</w:t>
      </w:r>
      <w:r w:rsidR="004504AC" w:rsidRPr="00F8098A">
        <w:rPr>
          <w:rFonts w:ascii="Arial" w:eastAsia="Arial" w:hAnsi="Arial" w:cs="Arial"/>
          <w:sz w:val="20"/>
          <w:szCs w:val="20"/>
        </w:rPr>
        <w:t xml:space="preserve"> následující</w:t>
      </w:r>
      <w:r w:rsidRPr="00F8098A">
        <w:rPr>
          <w:rFonts w:ascii="Arial" w:eastAsia="Arial" w:hAnsi="Arial" w:cs="Arial"/>
          <w:sz w:val="20"/>
          <w:szCs w:val="20"/>
        </w:rPr>
        <w:t xml:space="preserve"> záložky:</w:t>
      </w:r>
    </w:p>
    <w:p w14:paraId="54E5B7D8" w14:textId="77777777" w:rsidR="006B711D" w:rsidRPr="00F8098A" w:rsidRDefault="006B711D" w:rsidP="006B711D">
      <w:pPr>
        <w:autoSpaceDE w:val="0"/>
        <w:spacing w:after="0"/>
        <w:ind w:left="708"/>
        <w:jc w:val="both"/>
        <w:rPr>
          <w:rFonts w:ascii="Arial" w:eastAsia="Arial" w:hAnsi="Arial" w:cs="Arial"/>
          <w:b/>
          <w:color w:val="0000FF"/>
          <w:sz w:val="20"/>
          <w:szCs w:val="20"/>
        </w:rPr>
      </w:pPr>
      <w:r w:rsidRPr="00F8098A">
        <w:rPr>
          <w:rFonts w:ascii="Arial" w:eastAsia="Arial" w:hAnsi="Arial" w:cs="Arial"/>
          <w:b/>
          <w:color w:val="0000FF"/>
          <w:sz w:val="20"/>
          <w:szCs w:val="20"/>
        </w:rPr>
        <w:t>VÝBĚR SPECIFICKÝCH CÍLŮ</w:t>
      </w:r>
    </w:p>
    <w:p w14:paraId="0BCAB350" w14:textId="77777777" w:rsidR="006B711D" w:rsidRPr="00F8098A" w:rsidRDefault="006B711D" w:rsidP="006B711D">
      <w:pPr>
        <w:autoSpaceDE w:val="0"/>
        <w:spacing w:after="0"/>
        <w:ind w:left="708"/>
        <w:jc w:val="both"/>
        <w:rPr>
          <w:rFonts w:ascii="Arial" w:eastAsia="Arial" w:hAnsi="Arial" w:cs="Arial"/>
          <w:b/>
          <w:color w:val="0000FF"/>
          <w:sz w:val="20"/>
          <w:szCs w:val="20"/>
        </w:rPr>
      </w:pPr>
      <w:r w:rsidRPr="00F8098A">
        <w:rPr>
          <w:rFonts w:ascii="Arial" w:eastAsia="Arial" w:hAnsi="Arial" w:cs="Arial"/>
          <w:b/>
          <w:color w:val="0000FF"/>
          <w:sz w:val="20"/>
          <w:szCs w:val="20"/>
        </w:rPr>
        <w:t>SOCIO-EKONOMICKÉ DOPADY</w:t>
      </w:r>
    </w:p>
    <w:p w14:paraId="7A4DAF5E" w14:textId="77777777" w:rsidR="006B711D" w:rsidRPr="00F8098A" w:rsidRDefault="006B711D" w:rsidP="006B711D">
      <w:pPr>
        <w:autoSpaceDE w:val="0"/>
        <w:spacing w:after="0"/>
        <w:ind w:left="708"/>
        <w:jc w:val="both"/>
        <w:rPr>
          <w:rFonts w:ascii="Arial" w:eastAsia="Arial" w:hAnsi="Arial" w:cs="Arial"/>
          <w:b/>
          <w:color w:val="0000FF"/>
          <w:sz w:val="20"/>
          <w:szCs w:val="20"/>
        </w:rPr>
      </w:pPr>
      <w:r w:rsidRPr="00F8098A">
        <w:rPr>
          <w:rFonts w:ascii="Arial" w:eastAsia="Arial" w:hAnsi="Arial" w:cs="Arial"/>
          <w:b/>
          <w:color w:val="0000FF"/>
          <w:sz w:val="20"/>
          <w:szCs w:val="20"/>
        </w:rPr>
        <w:t>NÁVRATNOST INVE</w:t>
      </w:r>
      <w:r w:rsidR="003D0B9C" w:rsidRPr="00F8098A">
        <w:rPr>
          <w:rFonts w:ascii="Arial" w:eastAsia="Arial" w:hAnsi="Arial" w:cs="Arial"/>
          <w:b/>
          <w:color w:val="0000FF"/>
          <w:sz w:val="20"/>
          <w:szCs w:val="20"/>
        </w:rPr>
        <w:t>S</w:t>
      </w:r>
      <w:r w:rsidRPr="00F8098A">
        <w:rPr>
          <w:rFonts w:ascii="Arial" w:eastAsia="Arial" w:hAnsi="Arial" w:cs="Arial"/>
          <w:b/>
          <w:color w:val="0000FF"/>
          <w:sz w:val="20"/>
          <w:szCs w:val="20"/>
        </w:rPr>
        <w:t>TICE PRO EA</w:t>
      </w:r>
    </w:p>
    <w:p w14:paraId="6B557437" w14:textId="77777777" w:rsidR="006B711D" w:rsidRPr="00F8098A" w:rsidRDefault="006B711D" w:rsidP="006B711D">
      <w:pPr>
        <w:autoSpaceDE w:val="0"/>
        <w:spacing w:after="0"/>
        <w:ind w:left="708"/>
        <w:jc w:val="both"/>
        <w:rPr>
          <w:rFonts w:ascii="Arial" w:eastAsia="Arial" w:hAnsi="Arial" w:cs="Arial"/>
          <w:b/>
          <w:color w:val="0000FF"/>
          <w:sz w:val="20"/>
          <w:szCs w:val="20"/>
        </w:rPr>
      </w:pPr>
      <w:r w:rsidRPr="00F8098A">
        <w:rPr>
          <w:rFonts w:ascii="Arial" w:eastAsia="Arial" w:hAnsi="Arial" w:cs="Arial"/>
          <w:b/>
          <w:color w:val="0000FF"/>
          <w:sz w:val="20"/>
          <w:szCs w:val="20"/>
        </w:rPr>
        <w:t xml:space="preserve">CITLIVOST EKONOMICKÉ ANALÝZY </w:t>
      </w:r>
    </w:p>
    <w:p w14:paraId="48585B10" w14:textId="77777777" w:rsidR="006B711D" w:rsidRPr="00F8098A" w:rsidRDefault="006B711D" w:rsidP="006B711D">
      <w:pPr>
        <w:autoSpaceDE w:val="0"/>
        <w:spacing w:after="0"/>
        <w:jc w:val="both"/>
        <w:rPr>
          <w:rFonts w:ascii="Arial" w:eastAsia="Arial" w:hAnsi="Arial" w:cs="Arial"/>
          <w:sz w:val="20"/>
          <w:szCs w:val="20"/>
          <w:highlight w:val="green"/>
        </w:rPr>
      </w:pPr>
    </w:p>
    <w:p w14:paraId="23A60B2A" w14:textId="00736DC0" w:rsidR="006B711D" w:rsidRPr="00F8098A" w:rsidRDefault="006B711D" w:rsidP="006B711D">
      <w:pPr>
        <w:autoSpaceDE w:val="0"/>
        <w:spacing w:after="0"/>
        <w:jc w:val="both"/>
        <w:rPr>
          <w:rFonts w:ascii="Arial" w:eastAsia="Arial" w:hAnsi="Arial" w:cs="Arial"/>
          <w:sz w:val="20"/>
          <w:szCs w:val="20"/>
        </w:rPr>
      </w:pPr>
      <w:r w:rsidRPr="00F8098A">
        <w:rPr>
          <w:rFonts w:ascii="Arial" w:eastAsia="Arial" w:hAnsi="Arial" w:cs="Arial"/>
          <w:b/>
          <w:sz w:val="20"/>
          <w:szCs w:val="20"/>
        </w:rPr>
        <w:lastRenderedPageBreak/>
        <w:t>U projektů vytvářejí</w:t>
      </w:r>
      <w:r w:rsidR="005C6598" w:rsidRPr="00F8098A">
        <w:rPr>
          <w:rFonts w:ascii="Arial" w:eastAsia="Arial" w:hAnsi="Arial" w:cs="Arial"/>
          <w:b/>
          <w:sz w:val="20"/>
          <w:szCs w:val="20"/>
        </w:rPr>
        <w:t>cí</w:t>
      </w:r>
      <w:r w:rsidRPr="00F8098A">
        <w:rPr>
          <w:rFonts w:ascii="Arial" w:eastAsia="Arial" w:hAnsi="Arial" w:cs="Arial"/>
          <w:b/>
          <w:sz w:val="20"/>
          <w:szCs w:val="20"/>
        </w:rPr>
        <w:t xml:space="preserve">ch příjmy podle čl. 61 Obecného nařízení EK </w:t>
      </w:r>
      <w:r w:rsidRPr="00F8098A">
        <w:rPr>
          <w:rFonts w:ascii="Arial" w:eastAsia="Arial" w:hAnsi="Arial" w:cs="Arial"/>
          <w:sz w:val="20"/>
          <w:szCs w:val="20"/>
        </w:rPr>
        <w:t>je zpracování ekonomické analýzy relevantní v rozsahu dle výše celkových způsobilých výdajů, viz předchozí odstavce.</w:t>
      </w:r>
    </w:p>
    <w:p w14:paraId="34071B42" w14:textId="77777777" w:rsidR="006B711D" w:rsidRPr="00F8098A" w:rsidRDefault="006B711D" w:rsidP="006B711D">
      <w:pPr>
        <w:autoSpaceDE w:val="0"/>
        <w:spacing w:after="0"/>
        <w:jc w:val="both"/>
        <w:rPr>
          <w:rFonts w:ascii="Arial" w:eastAsia="Arial" w:hAnsi="Arial" w:cs="Arial"/>
          <w:sz w:val="20"/>
          <w:szCs w:val="20"/>
          <w:highlight w:val="yellow"/>
        </w:rPr>
      </w:pPr>
    </w:p>
    <w:p w14:paraId="27CC6D85" w14:textId="1BC00677" w:rsidR="00040B2F" w:rsidRPr="00F8098A" w:rsidRDefault="00040B2F" w:rsidP="00040B2F">
      <w:pPr>
        <w:jc w:val="both"/>
        <w:rPr>
          <w:rFonts w:ascii="Arial" w:eastAsia="Arial" w:hAnsi="Arial" w:cs="Arial"/>
          <w:sz w:val="20"/>
          <w:szCs w:val="20"/>
        </w:rPr>
      </w:pPr>
      <w:r w:rsidRPr="00F8098A">
        <w:rPr>
          <w:rFonts w:ascii="Arial" w:eastAsia="Arial" w:hAnsi="Arial" w:cs="Arial"/>
          <w:sz w:val="20"/>
          <w:szCs w:val="20"/>
        </w:rPr>
        <w:t>Při zpracovávání ekonomické analýzy je v modulu CBA k dispozici žadatelům číselník socioekonomických dopadů, který obsahuje již naceněné socioekonomické dopady dle specifických cílů. Žadatel provádí výběr z číselníku. Ve</w:t>
      </w:r>
      <w:r w:rsidR="009B539C" w:rsidRPr="00F8098A">
        <w:rPr>
          <w:rFonts w:ascii="Arial" w:eastAsia="Arial" w:hAnsi="Arial" w:cs="Arial"/>
          <w:sz w:val="20"/>
          <w:szCs w:val="20"/>
        </w:rPr>
        <w:t xml:space="preserve"> SP pro PO4</w:t>
      </w:r>
      <w:r w:rsidR="001B6278" w:rsidRPr="00F8098A">
        <w:rPr>
          <w:rFonts w:ascii="Arial" w:eastAsia="Arial" w:hAnsi="Arial" w:cs="Arial"/>
          <w:sz w:val="20"/>
          <w:szCs w:val="20"/>
        </w:rPr>
        <w:t xml:space="preserve"> </w:t>
      </w:r>
      <w:r w:rsidRPr="00F8098A">
        <w:rPr>
          <w:rFonts w:ascii="Arial" w:eastAsia="Arial" w:hAnsi="Arial" w:cs="Arial"/>
          <w:sz w:val="20"/>
          <w:szCs w:val="20"/>
        </w:rPr>
        <w:t>je třeba výsledky rozepsat a okomentovat.</w:t>
      </w:r>
    </w:p>
    <w:p w14:paraId="0FAD7F85" w14:textId="77777777" w:rsidR="006B711D" w:rsidRPr="00F8098A" w:rsidRDefault="006B711D" w:rsidP="006B711D">
      <w:pPr>
        <w:autoSpaceDE w:val="0"/>
        <w:spacing w:after="0"/>
        <w:jc w:val="both"/>
        <w:rPr>
          <w:rFonts w:ascii="Arial" w:eastAsia="Arial" w:hAnsi="Arial" w:cs="Arial"/>
          <w:sz w:val="20"/>
          <w:szCs w:val="20"/>
        </w:rPr>
      </w:pPr>
      <w:r w:rsidRPr="00F8098A">
        <w:rPr>
          <w:rFonts w:ascii="Arial" w:eastAsia="Arial" w:hAnsi="Arial" w:cs="Arial"/>
          <w:b/>
          <w:sz w:val="20"/>
          <w:szCs w:val="20"/>
        </w:rPr>
        <w:t>V rámci této kapitoly žadatel okomentuje výsledky ekonomické analýzy, jednotlivých kriteriálních ukazatelů automaticky vypočtených Modulem CBA</w:t>
      </w:r>
      <w:r w:rsidRPr="00F8098A">
        <w:rPr>
          <w:rFonts w:ascii="Arial" w:eastAsia="Arial" w:hAnsi="Arial" w:cs="Arial"/>
          <w:sz w:val="20"/>
          <w:szCs w:val="20"/>
        </w:rPr>
        <w:t>, případně také výsledky citlivostní analýzy, pokud je pro daný projekt relevantní.</w:t>
      </w:r>
    </w:p>
    <w:p w14:paraId="0E01C68E" w14:textId="77777777" w:rsidR="006B711D" w:rsidRPr="00F8098A" w:rsidRDefault="006B711D" w:rsidP="006B711D">
      <w:pPr>
        <w:autoSpaceDE w:val="0"/>
        <w:spacing w:after="0"/>
        <w:jc w:val="both"/>
        <w:rPr>
          <w:rFonts w:ascii="Arial" w:eastAsia="Arial" w:hAnsi="Arial" w:cs="Arial"/>
          <w:sz w:val="20"/>
          <w:szCs w:val="20"/>
          <w:highlight w:val="yellow"/>
        </w:rPr>
      </w:pPr>
    </w:p>
    <w:p w14:paraId="752AFE60" w14:textId="30C4C000" w:rsidR="006B711D" w:rsidRPr="00E034C7" w:rsidRDefault="006B711D" w:rsidP="006B711D">
      <w:pPr>
        <w:autoSpaceDE w:val="0"/>
        <w:spacing w:after="0"/>
        <w:jc w:val="both"/>
        <w:rPr>
          <w:rFonts w:ascii="Arial" w:eastAsia="Arial" w:hAnsi="Arial" w:cs="Arial"/>
          <w:b/>
          <w:sz w:val="20"/>
          <w:szCs w:val="20"/>
        </w:rPr>
      </w:pPr>
      <w:r w:rsidRPr="00F8098A">
        <w:rPr>
          <w:rFonts w:ascii="Arial" w:eastAsia="Arial" w:hAnsi="Arial" w:cs="Arial"/>
          <w:b/>
          <w:sz w:val="20"/>
          <w:szCs w:val="20"/>
        </w:rPr>
        <w:t>Vstupní hodnoty socio-ekonomických dopadů budou konzistentní s údaji uvedenými v předchozích kapitolác</w:t>
      </w:r>
      <w:r w:rsidRPr="003F51C2">
        <w:rPr>
          <w:rFonts w:ascii="Arial" w:eastAsia="Arial" w:hAnsi="Arial" w:cs="Arial"/>
          <w:b/>
          <w:sz w:val="20"/>
          <w:szCs w:val="20"/>
        </w:rPr>
        <w:t>h</w:t>
      </w:r>
      <w:r w:rsidR="009B539C" w:rsidRPr="00E034C7">
        <w:rPr>
          <w:rFonts w:ascii="Arial" w:eastAsia="Arial" w:hAnsi="Arial" w:cs="Arial"/>
          <w:b/>
          <w:sz w:val="20"/>
          <w:szCs w:val="20"/>
        </w:rPr>
        <w:t xml:space="preserve"> SP pro PO4</w:t>
      </w:r>
      <w:r w:rsidR="001B6278" w:rsidRPr="00E034C7">
        <w:rPr>
          <w:rFonts w:ascii="Arial" w:eastAsia="Arial" w:hAnsi="Arial" w:cs="Arial"/>
          <w:b/>
          <w:sz w:val="20"/>
          <w:szCs w:val="20"/>
        </w:rPr>
        <w:t xml:space="preserve"> </w:t>
      </w:r>
      <w:r w:rsidRPr="00E034C7">
        <w:rPr>
          <w:rFonts w:ascii="Arial" w:eastAsia="Arial" w:hAnsi="Arial" w:cs="Arial"/>
          <w:b/>
          <w:sz w:val="20"/>
          <w:szCs w:val="20"/>
        </w:rPr>
        <w:t>a žádosti</w:t>
      </w:r>
      <w:r w:rsidR="00A86668" w:rsidRPr="00E034C7">
        <w:rPr>
          <w:rFonts w:ascii="Arial" w:eastAsia="Arial" w:hAnsi="Arial" w:cs="Arial"/>
          <w:b/>
          <w:sz w:val="20"/>
          <w:szCs w:val="20"/>
        </w:rPr>
        <w:t xml:space="preserve"> o podporu</w:t>
      </w:r>
      <w:r w:rsidRPr="00E034C7">
        <w:rPr>
          <w:rFonts w:ascii="Arial" w:eastAsia="Arial" w:hAnsi="Arial" w:cs="Arial"/>
          <w:b/>
          <w:sz w:val="20"/>
          <w:szCs w:val="20"/>
        </w:rPr>
        <w:t>, zejména s indikáto</w:t>
      </w:r>
      <w:r w:rsidR="00DB3041" w:rsidRPr="00E034C7">
        <w:rPr>
          <w:rFonts w:ascii="Arial" w:eastAsia="Arial" w:hAnsi="Arial" w:cs="Arial"/>
          <w:b/>
          <w:sz w:val="20"/>
          <w:szCs w:val="20"/>
        </w:rPr>
        <w:t>ry projektu, harmonogramem atd.</w:t>
      </w:r>
    </w:p>
    <w:p w14:paraId="0D6DA7B2" w14:textId="77777777" w:rsidR="006B711D" w:rsidRPr="00E034C7" w:rsidRDefault="006B711D" w:rsidP="006B711D">
      <w:pPr>
        <w:autoSpaceDE w:val="0"/>
        <w:spacing w:after="0"/>
        <w:jc w:val="both"/>
        <w:rPr>
          <w:rFonts w:ascii="Arial" w:eastAsia="Arial" w:hAnsi="Arial" w:cs="Arial"/>
          <w:sz w:val="20"/>
          <w:szCs w:val="20"/>
        </w:rPr>
      </w:pPr>
    </w:p>
    <w:p w14:paraId="42C70871" w14:textId="07067F65" w:rsidR="006B711D" w:rsidRPr="00F8098A" w:rsidRDefault="006B711D" w:rsidP="006B711D">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Pro jednotlivé dopady je </w:t>
      </w:r>
      <w:r w:rsidR="00E16FA1" w:rsidRPr="00E034C7">
        <w:rPr>
          <w:rFonts w:ascii="Arial" w:eastAsia="Arial" w:hAnsi="Arial" w:cs="Arial"/>
          <w:sz w:val="20"/>
          <w:szCs w:val="20"/>
        </w:rPr>
        <w:t xml:space="preserve">v Modulu CBA </w:t>
      </w:r>
      <w:r w:rsidRPr="00E034C7">
        <w:rPr>
          <w:rFonts w:ascii="Arial" w:eastAsia="Arial" w:hAnsi="Arial" w:cs="Arial"/>
          <w:sz w:val="20"/>
          <w:szCs w:val="20"/>
        </w:rPr>
        <w:t xml:space="preserve">definována </w:t>
      </w:r>
      <w:r w:rsidRPr="00E034C7">
        <w:rPr>
          <w:rFonts w:ascii="Arial" w:eastAsia="Arial" w:hAnsi="Arial" w:cs="Arial"/>
          <w:b/>
          <w:sz w:val="20"/>
          <w:szCs w:val="20"/>
        </w:rPr>
        <w:t xml:space="preserve">jednotka, hodnota dopadu v Kč </w:t>
      </w:r>
      <w:r w:rsidRPr="00E034C7">
        <w:rPr>
          <w:rFonts w:ascii="Arial" w:eastAsia="Arial" w:hAnsi="Arial" w:cs="Arial"/>
          <w:sz w:val="20"/>
          <w:szCs w:val="20"/>
        </w:rPr>
        <w:t>a</w:t>
      </w:r>
      <w:r w:rsidRPr="00E034C7">
        <w:rPr>
          <w:rFonts w:ascii="Arial" w:eastAsia="Arial" w:hAnsi="Arial" w:cs="Arial"/>
          <w:b/>
          <w:sz w:val="20"/>
          <w:szCs w:val="20"/>
        </w:rPr>
        <w:t xml:space="preserve"> nápověda</w:t>
      </w:r>
      <w:r w:rsidRPr="00E034C7">
        <w:rPr>
          <w:rFonts w:ascii="Arial" w:eastAsia="Arial" w:hAnsi="Arial" w:cs="Arial"/>
          <w:sz w:val="20"/>
          <w:szCs w:val="20"/>
        </w:rPr>
        <w:t>, podle které je třeba postupovat při kalkulaci a oceňování přínosů.</w:t>
      </w:r>
      <w:r w:rsidRPr="00F8098A">
        <w:rPr>
          <w:rFonts w:ascii="Arial" w:hAnsi="Arial" w:cs="Arial"/>
        </w:rPr>
        <w:t xml:space="preserve"> </w:t>
      </w:r>
      <w:r w:rsidRPr="00E034C7">
        <w:rPr>
          <w:rFonts w:ascii="Arial" w:eastAsia="Arial" w:hAnsi="Arial" w:cs="Arial"/>
          <w:sz w:val="20"/>
          <w:szCs w:val="20"/>
        </w:rPr>
        <w:t>Výpočet ocenění přínosu je automatický.</w:t>
      </w:r>
      <w:r w:rsidR="00EB26CC" w:rsidRPr="00E034C7">
        <w:rPr>
          <w:rFonts w:ascii="Arial" w:eastAsia="Arial" w:hAnsi="Arial" w:cs="Arial"/>
          <w:sz w:val="20"/>
          <w:szCs w:val="20"/>
        </w:rPr>
        <w:t xml:space="preserve"> Ve</w:t>
      </w:r>
      <w:r w:rsidR="009B539C" w:rsidRPr="00F8098A">
        <w:rPr>
          <w:rFonts w:ascii="Arial" w:eastAsia="Arial" w:hAnsi="Arial" w:cs="Arial"/>
          <w:sz w:val="20"/>
          <w:szCs w:val="20"/>
        </w:rPr>
        <w:t xml:space="preserve"> SP pro PO4</w:t>
      </w:r>
      <w:r w:rsidR="001B6278" w:rsidRPr="00F8098A">
        <w:rPr>
          <w:rFonts w:ascii="Arial" w:eastAsia="Arial" w:hAnsi="Arial" w:cs="Arial"/>
          <w:sz w:val="20"/>
          <w:szCs w:val="20"/>
        </w:rPr>
        <w:t xml:space="preserve"> </w:t>
      </w:r>
      <w:r w:rsidR="00EB26CC" w:rsidRPr="00F8098A">
        <w:rPr>
          <w:rFonts w:ascii="Arial" w:eastAsia="Arial" w:hAnsi="Arial" w:cs="Arial"/>
          <w:sz w:val="20"/>
          <w:szCs w:val="20"/>
        </w:rPr>
        <w:t>je třeba k výsledkům uvést podrobnější komentář.</w:t>
      </w:r>
    </w:p>
    <w:p w14:paraId="689BBA67" w14:textId="77777777" w:rsidR="006B711D" w:rsidRPr="00F8098A" w:rsidRDefault="006B711D" w:rsidP="006B711D">
      <w:pPr>
        <w:autoSpaceDE w:val="0"/>
        <w:spacing w:after="0"/>
        <w:jc w:val="both"/>
        <w:rPr>
          <w:rFonts w:ascii="Arial" w:eastAsia="Arial" w:hAnsi="Arial" w:cs="Arial"/>
          <w:sz w:val="20"/>
          <w:szCs w:val="20"/>
        </w:rPr>
      </w:pPr>
    </w:p>
    <w:p w14:paraId="394AFC14" w14:textId="77777777" w:rsidR="00E86144" w:rsidRPr="00E034C7" w:rsidRDefault="006B711D" w:rsidP="006B711D">
      <w:pPr>
        <w:autoSpaceDE w:val="0"/>
        <w:spacing w:after="0"/>
        <w:jc w:val="both"/>
        <w:rPr>
          <w:rFonts w:ascii="Arial" w:eastAsia="Arial" w:hAnsi="Arial" w:cs="Arial"/>
          <w:sz w:val="20"/>
          <w:szCs w:val="20"/>
        </w:rPr>
      </w:pPr>
      <w:r w:rsidRPr="00F8098A">
        <w:rPr>
          <w:rFonts w:ascii="Arial" w:eastAsia="Arial" w:hAnsi="Arial" w:cs="Arial"/>
          <w:sz w:val="20"/>
          <w:szCs w:val="20"/>
        </w:rPr>
        <w:t>U dopadů s požadovaným vstupem „Počet“ a také „Míra“ je nutné zohlednit míru naplnění daného dopadu konkrétním projektem (dopad je oceněn ve 100% míře naplně</w:t>
      </w:r>
      <w:r w:rsidRPr="003F51C2">
        <w:rPr>
          <w:rFonts w:ascii="Arial" w:eastAsia="Arial" w:hAnsi="Arial" w:cs="Arial"/>
          <w:sz w:val="20"/>
          <w:szCs w:val="20"/>
        </w:rPr>
        <w:t>ní daného dopadu), co přináší projekt (tedy rozdíl mezi investiční a nulovou variantou projektu).</w:t>
      </w:r>
    </w:p>
    <w:p w14:paraId="15195934" w14:textId="379D13F4" w:rsidR="00A45DE7" w:rsidRPr="00031476" w:rsidRDefault="00A45DE7" w:rsidP="00F05C00">
      <w:pPr>
        <w:pStyle w:val="Pravnad2"/>
        <w:rPr>
          <w:rFonts w:cs="Arial"/>
          <w:caps/>
        </w:rPr>
      </w:pPr>
      <w:bookmarkStart w:id="564" w:name="_Toc462667812"/>
      <w:bookmarkStart w:id="565" w:name="_Toc462667813"/>
      <w:bookmarkStart w:id="566" w:name="_Toc462667814"/>
      <w:bookmarkStart w:id="567" w:name="_Toc210464097"/>
      <w:bookmarkStart w:id="568" w:name="_Toc210558936"/>
      <w:bookmarkStart w:id="569" w:name="_Toc210626047"/>
      <w:bookmarkStart w:id="570" w:name="_Toc254270936"/>
      <w:bookmarkStart w:id="571" w:name="_Toc254335949"/>
      <w:bookmarkStart w:id="572" w:name="_Toc512325986"/>
      <w:bookmarkStart w:id="573" w:name="_Toc524448116"/>
      <w:bookmarkEnd w:id="543"/>
      <w:bookmarkEnd w:id="544"/>
      <w:bookmarkEnd w:id="545"/>
      <w:bookmarkEnd w:id="546"/>
      <w:bookmarkEnd w:id="547"/>
      <w:bookmarkEnd w:id="564"/>
      <w:bookmarkEnd w:id="565"/>
      <w:bookmarkEnd w:id="566"/>
      <w:r w:rsidRPr="00031476">
        <w:rPr>
          <w:rFonts w:cs="Arial"/>
          <w:caps/>
        </w:rPr>
        <w:t xml:space="preserve">Analýza rizik </w:t>
      </w:r>
      <w:r w:rsidR="0033301D" w:rsidRPr="00031476">
        <w:rPr>
          <w:rFonts w:cs="Arial"/>
          <w:caps/>
        </w:rPr>
        <w:t>a</w:t>
      </w:r>
      <w:r w:rsidRPr="00031476">
        <w:rPr>
          <w:rFonts w:cs="Arial"/>
          <w:caps/>
        </w:rPr>
        <w:t xml:space="preserve"> jejich předcházení</w:t>
      </w:r>
      <w:bookmarkEnd w:id="567"/>
      <w:bookmarkEnd w:id="568"/>
      <w:bookmarkEnd w:id="569"/>
      <w:bookmarkEnd w:id="570"/>
      <w:bookmarkEnd w:id="571"/>
      <w:bookmarkEnd w:id="572"/>
      <w:bookmarkEnd w:id="573"/>
    </w:p>
    <w:p w14:paraId="087FE222" w14:textId="225D9BA6" w:rsidR="005262C8" w:rsidRPr="00250B46" w:rsidRDefault="005262C8" w:rsidP="005262C8">
      <w:pPr>
        <w:pStyle w:val="Pravnad3"/>
        <w:rPr>
          <w:rFonts w:cs="Arial"/>
        </w:rPr>
      </w:pPr>
      <w:bookmarkStart w:id="574" w:name="_Toc512325987"/>
      <w:bookmarkStart w:id="575" w:name="_Toc524448117"/>
      <w:r w:rsidRPr="00250B46">
        <w:rPr>
          <w:rFonts w:cs="Arial"/>
        </w:rPr>
        <w:t>SWOT analýza</w:t>
      </w:r>
      <w:bookmarkEnd w:id="574"/>
      <w:bookmarkEnd w:id="575"/>
    </w:p>
    <w:p w14:paraId="2D12D558" w14:textId="77777777" w:rsidR="005262C8" w:rsidRPr="00E034C7" w:rsidRDefault="005262C8" w:rsidP="005262C8">
      <w:pPr>
        <w:jc w:val="both"/>
        <w:rPr>
          <w:rFonts w:ascii="Arial" w:hAnsi="Arial" w:cs="Arial"/>
          <w:sz w:val="20"/>
          <w:szCs w:val="20"/>
        </w:rPr>
      </w:pPr>
      <w:r w:rsidRPr="00E034C7">
        <w:rPr>
          <w:rFonts w:ascii="Arial" w:hAnsi="Arial" w:cs="Arial"/>
          <w:sz w:val="20"/>
          <w:szCs w:val="20"/>
        </w:rPr>
        <w:t>Žadatel identifikuje silné a slabé stránky (</w:t>
      </w:r>
      <w:r w:rsidRPr="00E034C7">
        <w:rPr>
          <w:rFonts w:ascii="Arial" w:hAnsi="Arial" w:cs="Arial"/>
          <w:sz w:val="20"/>
          <w:szCs w:val="20"/>
          <w:u w:val="single"/>
        </w:rPr>
        <w:t>S</w:t>
      </w:r>
      <w:r w:rsidRPr="00E034C7">
        <w:rPr>
          <w:rFonts w:ascii="Arial" w:hAnsi="Arial" w:cs="Arial"/>
          <w:sz w:val="20"/>
          <w:szCs w:val="20"/>
        </w:rPr>
        <w:t xml:space="preserve">trengths and </w:t>
      </w:r>
      <w:r w:rsidRPr="00E034C7">
        <w:rPr>
          <w:rFonts w:ascii="Arial" w:hAnsi="Arial" w:cs="Arial"/>
          <w:sz w:val="20"/>
          <w:szCs w:val="20"/>
          <w:u w:val="single"/>
        </w:rPr>
        <w:t>W</w:t>
      </w:r>
      <w:r w:rsidRPr="00E034C7">
        <w:rPr>
          <w:rFonts w:ascii="Arial" w:hAnsi="Arial" w:cs="Arial"/>
          <w:sz w:val="20"/>
          <w:szCs w:val="20"/>
        </w:rPr>
        <w:t>eaknesses), příležitosti a hrozby (</w:t>
      </w:r>
      <w:r w:rsidRPr="00E034C7">
        <w:rPr>
          <w:rFonts w:ascii="Arial" w:hAnsi="Arial" w:cs="Arial"/>
          <w:sz w:val="20"/>
          <w:szCs w:val="20"/>
          <w:u w:val="single"/>
        </w:rPr>
        <w:t>O</w:t>
      </w:r>
      <w:r w:rsidRPr="00E034C7">
        <w:rPr>
          <w:rFonts w:ascii="Arial" w:hAnsi="Arial" w:cs="Arial"/>
          <w:sz w:val="20"/>
          <w:szCs w:val="20"/>
        </w:rPr>
        <w:t xml:space="preserve">pportunities and </w:t>
      </w:r>
      <w:r w:rsidRPr="00E034C7">
        <w:rPr>
          <w:rFonts w:ascii="Arial" w:hAnsi="Arial" w:cs="Arial"/>
          <w:sz w:val="20"/>
          <w:szCs w:val="20"/>
          <w:u w:val="single"/>
        </w:rPr>
        <w:t>T</w:t>
      </w:r>
      <w:r w:rsidRPr="00E034C7">
        <w:rPr>
          <w:rFonts w:ascii="Arial" w:hAnsi="Arial" w:cs="Arial"/>
          <w:sz w:val="20"/>
          <w:szCs w:val="20"/>
        </w:rPr>
        <w:t>hreats), spojené s projektem. Z tohoto hlediska představuje tato analýza dobrý náhled do očekávaných možností i rizik jak z hlediska projektu samého, tak z hlediska jeho vztahu k okolí, tedy i k potenciálnímu trhu.</w:t>
      </w:r>
    </w:p>
    <w:p w14:paraId="468F6424" w14:textId="77777777" w:rsidR="005262C8" w:rsidRPr="00E034C7" w:rsidRDefault="005262C8" w:rsidP="005262C8">
      <w:pPr>
        <w:jc w:val="both"/>
        <w:rPr>
          <w:rFonts w:ascii="Arial" w:hAnsi="Arial" w:cs="Arial"/>
          <w:sz w:val="20"/>
          <w:szCs w:val="20"/>
        </w:rPr>
      </w:pPr>
      <w:r w:rsidRPr="00E034C7">
        <w:rPr>
          <w:rFonts w:ascii="Arial" w:hAnsi="Arial" w:cs="Arial"/>
          <w:sz w:val="20"/>
          <w:szCs w:val="20"/>
        </w:rPr>
        <w:t>Analýza využívá maticové podoby. Následující tabulka je pouze příkladem, vodítkem pro posuzování projektu z hlediska SWOT:</w:t>
      </w:r>
    </w:p>
    <w:tbl>
      <w:tblPr>
        <w:tblW w:w="8568"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227"/>
        <w:gridCol w:w="4341"/>
      </w:tblGrid>
      <w:tr w:rsidR="005262C8" w:rsidRPr="00E034C7" w14:paraId="69C1C37D" w14:textId="77777777" w:rsidTr="00CA0001">
        <w:trPr>
          <w:trHeight w:val="2334"/>
          <w:tblCellSpacing w:w="0" w:type="dxa"/>
        </w:trPr>
        <w:tc>
          <w:tcPr>
            <w:tcW w:w="4227" w:type="dxa"/>
          </w:tcPr>
          <w:p w14:paraId="06018463" w14:textId="77777777" w:rsidR="005262C8" w:rsidRPr="00E034C7" w:rsidRDefault="005262C8" w:rsidP="00CA0001">
            <w:pPr>
              <w:shd w:val="clear" w:color="auto" w:fill="E6E6E6"/>
              <w:rPr>
                <w:rFonts w:ascii="Arial" w:hAnsi="Arial" w:cs="Arial"/>
                <w:i/>
              </w:rPr>
            </w:pPr>
            <w:r w:rsidRPr="00E034C7">
              <w:rPr>
                <w:rFonts w:ascii="Arial" w:hAnsi="Arial" w:cs="Arial"/>
                <w:i/>
                <w:sz w:val="20"/>
                <w:szCs w:val="20"/>
              </w:rPr>
              <w:t xml:space="preserve"> </w:t>
            </w:r>
            <w:r w:rsidRPr="00E034C7">
              <w:rPr>
                <w:rFonts w:ascii="Arial" w:hAnsi="Arial" w:cs="Arial"/>
                <w:i/>
              </w:rPr>
              <w:t xml:space="preserve">S                      </w:t>
            </w:r>
            <w:r w:rsidRPr="00E034C7">
              <w:rPr>
                <w:rFonts w:ascii="Arial" w:hAnsi="Arial" w:cs="Arial"/>
                <w:b/>
                <w:bCs/>
                <w:i/>
              </w:rPr>
              <w:t>silné stránky</w:t>
            </w:r>
          </w:p>
          <w:p w14:paraId="03406C23"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Jaké jsou naše výhody?</w:t>
            </w:r>
          </w:p>
          <w:p w14:paraId="59812798"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Co děláme dobře?</w:t>
            </w:r>
          </w:p>
          <w:p w14:paraId="4AD8EADB"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V čem jsme lepší než ostatní poskytovatelé služeb/konkurence?</w:t>
            </w:r>
          </w:p>
          <w:p w14:paraId="7EB6AEF8"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Jaké metody práce/služby máme k dispozici?</w:t>
            </w:r>
          </w:p>
          <w:p w14:paraId="41635103"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V čem vidí ostatní poskytovatelé služeb/konkurence naše silné stránky?</w:t>
            </w:r>
          </w:p>
          <w:p w14:paraId="1A27AFBE"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Dobré finanční zázemí?</w:t>
            </w:r>
          </w:p>
          <w:p w14:paraId="7F8DC2B8"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Výhodná lokalizace?</w:t>
            </w:r>
          </w:p>
          <w:p w14:paraId="7C73FD9C"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Kvalitní marketing?</w:t>
            </w:r>
          </w:p>
        </w:tc>
        <w:tc>
          <w:tcPr>
            <w:tcW w:w="4341" w:type="dxa"/>
          </w:tcPr>
          <w:p w14:paraId="08D531C0" w14:textId="1FED0E7A" w:rsidR="005262C8" w:rsidRPr="00E034C7" w:rsidRDefault="005262C8" w:rsidP="00CA0001">
            <w:pPr>
              <w:shd w:val="clear" w:color="auto" w:fill="E6E6E6"/>
              <w:rPr>
                <w:rFonts w:ascii="Arial" w:hAnsi="Arial" w:cs="Arial"/>
                <w:i/>
              </w:rPr>
            </w:pPr>
            <w:r w:rsidRPr="00E034C7">
              <w:rPr>
                <w:rFonts w:ascii="Arial" w:hAnsi="Arial" w:cs="Arial"/>
                <w:b/>
                <w:bCs/>
                <w:i/>
              </w:rPr>
              <w:t xml:space="preserve"> </w:t>
            </w:r>
            <w:r w:rsidRPr="00E034C7">
              <w:rPr>
                <w:rFonts w:ascii="Arial" w:hAnsi="Arial" w:cs="Arial"/>
                <w:b/>
                <w:bCs/>
                <w:i/>
                <w:shd w:val="clear" w:color="auto" w:fill="E6E6E6"/>
              </w:rPr>
              <w:t>W</w:t>
            </w:r>
            <w:r w:rsidRPr="00E034C7">
              <w:rPr>
                <w:rFonts w:ascii="Arial" w:hAnsi="Arial" w:cs="Arial"/>
                <w:i/>
                <w:shd w:val="clear" w:color="auto" w:fill="E6E6E6"/>
              </w:rPr>
              <w:t xml:space="preserve">                      </w:t>
            </w:r>
            <w:r w:rsidRPr="00E034C7">
              <w:rPr>
                <w:rFonts w:ascii="Arial" w:hAnsi="Arial" w:cs="Arial"/>
                <w:b/>
                <w:bCs/>
                <w:i/>
                <w:shd w:val="clear" w:color="auto" w:fill="E6E6E6"/>
              </w:rPr>
              <w:t>slabé stránky</w:t>
            </w:r>
          </w:p>
          <w:p w14:paraId="75E251C3"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Jaké jsou naše nevýhody?</w:t>
            </w:r>
          </w:p>
          <w:p w14:paraId="06679CD4"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Co bychom mohli zlepšit?</w:t>
            </w:r>
          </w:p>
          <w:p w14:paraId="4FF83593"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Čeho bychom se měli vyvarovat?</w:t>
            </w:r>
          </w:p>
          <w:p w14:paraId="002C29F7"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Jaká jsou naše případná omezení ve zdrojích ve srovnání s ostatními poskytovateli/konkurencí?</w:t>
            </w:r>
          </w:p>
          <w:p w14:paraId="395288E0"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V čem vidí konkurence naše slabé stránky?</w:t>
            </w:r>
          </w:p>
          <w:p w14:paraId="2E59D04B"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Jaká je naše citlivost na změny prostředí (zranitelnost)?</w:t>
            </w:r>
          </w:p>
          <w:p w14:paraId="4698AA15"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Jak spolehlivá jsou data, na kterých stavíme?</w:t>
            </w:r>
          </w:p>
        </w:tc>
      </w:tr>
      <w:tr w:rsidR="005262C8" w:rsidRPr="00E034C7" w14:paraId="010A6D52" w14:textId="77777777" w:rsidTr="00CA0001">
        <w:trPr>
          <w:trHeight w:val="274"/>
          <w:tblCellSpacing w:w="0" w:type="dxa"/>
        </w:trPr>
        <w:tc>
          <w:tcPr>
            <w:tcW w:w="4227" w:type="dxa"/>
          </w:tcPr>
          <w:p w14:paraId="497586C6" w14:textId="77777777" w:rsidR="005262C8" w:rsidRPr="00F8098A" w:rsidRDefault="005262C8" w:rsidP="00CA0001">
            <w:pPr>
              <w:shd w:val="clear" w:color="auto" w:fill="E6E6E6"/>
              <w:rPr>
                <w:rFonts w:ascii="Arial" w:hAnsi="Arial" w:cs="Arial"/>
                <w:i/>
              </w:rPr>
            </w:pPr>
            <w:r w:rsidRPr="00E034C7">
              <w:rPr>
                <w:rFonts w:ascii="Arial" w:hAnsi="Arial" w:cs="Arial"/>
                <w:i/>
                <w:sz w:val="20"/>
                <w:szCs w:val="20"/>
              </w:rPr>
              <w:t xml:space="preserve"> </w:t>
            </w:r>
            <w:r w:rsidRPr="00E034C7">
              <w:rPr>
                <w:rFonts w:ascii="Arial" w:hAnsi="Arial" w:cs="Arial"/>
                <w:i/>
              </w:rPr>
              <w:t xml:space="preserve">O                         </w:t>
            </w:r>
            <w:r w:rsidRPr="00E034C7">
              <w:rPr>
                <w:rFonts w:ascii="Arial" w:hAnsi="Arial" w:cs="Arial"/>
                <w:b/>
                <w:bCs/>
                <w:i/>
              </w:rPr>
              <w:t>příležitosti</w:t>
            </w:r>
          </w:p>
          <w:p w14:paraId="3CC03724" w14:textId="77777777" w:rsidR="005262C8" w:rsidRPr="00F8098A" w:rsidRDefault="005262C8" w:rsidP="00CA0001">
            <w:pPr>
              <w:numPr>
                <w:ilvl w:val="0"/>
                <w:numId w:val="35"/>
              </w:numPr>
              <w:spacing w:after="0" w:line="240" w:lineRule="auto"/>
              <w:rPr>
                <w:rFonts w:ascii="Arial" w:hAnsi="Arial" w:cs="Arial"/>
                <w:i/>
                <w:sz w:val="20"/>
                <w:szCs w:val="20"/>
              </w:rPr>
            </w:pPr>
            <w:r w:rsidRPr="00F8098A">
              <w:rPr>
                <w:rFonts w:ascii="Arial" w:hAnsi="Arial" w:cs="Arial"/>
                <w:i/>
                <w:sz w:val="20"/>
                <w:szCs w:val="20"/>
              </w:rPr>
              <w:t>V čem spočívají naše příležitosti, šance?</w:t>
            </w:r>
          </w:p>
          <w:p w14:paraId="3510386B" w14:textId="77777777" w:rsidR="005262C8" w:rsidRPr="00F8098A" w:rsidRDefault="005262C8" w:rsidP="00CA0001">
            <w:pPr>
              <w:numPr>
                <w:ilvl w:val="0"/>
                <w:numId w:val="35"/>
              </w:numPr>
              <w:spacing w:after="0" w:line="240" w:lineRule="auto"/>
              <w:rPr>
                <w:rFonts w:ascii="Arial" w:hAnsi="Arial" w:cs="Arial"/>
                <w:i/>
                <w:sz w:val="20"/>
                <w:szCs w:val="20"/>
              </w:rPr>
            </w:pPr>
            <w:r w:rsidRPr="00F8098A">
              <w:rPr>
                <w:rFonts w:ascii="Arial" w:hAnsi="Arial" w:cs="Arial"/>
                <w:i/>
                <w:sz w:val="20"/>
                <w:szCs w:val="20"/>
              </w:rPr>
              <w:t>Jaké trendy vývoje jsou pro nás zajímavé?</w:t>
            </w:r>
          </w:p>
          <w:p w14:paraId="4A5140A1" w14:textId="77777777" w:rsidR="005262C8" w:rsidRPr="00F8098A" w:rsidRDefault="005262C8" w:rsidP="00CA0001">
            <w:pPr>
              <w:numPr>
                <w:ilvl w:val="0"/>
                <w:numId w:val="35"/>
              </w:numPr>
              <w:spacing w:after="0" w:line="240" w:lineRule="auto"/>
              <w:rPr>
                <w:rFonts w:ascii="Arial" w:hAnsi="Arial" w:cs="Arial"/>
                <w:i/>
                <w:sz w:val="20"/>
                <w:szCs w:val="20"/>
              </w:rPr>
            </w:pPr>
            <w:r w:rsidRPr="00F8098A">
              <w:rPr>
                <w:rFonts w:ascii="Arial" w:hAnsi="Arial" w:cs="Arial"/>
                <w:i/>
                <w:sz w:val="20"/>
                <w:szCs w:val="20"/>
              </w:rPr>
              <w:t>Jak lze naše silné stránky proměnit v příležitosti?</w:t>
            </w:r>
          </w:p>
          <w:p w14:paraId="2A293F93" w14:textId="77777777" w:rsidR="005262C8" w:rsidRPr="00F8098A" w:rsidRDefault="005262C8" w:rsidP="00CA0001">
            <w:pPr>
              <w:numPr>
                <w:ilvl w:val="0"/>
                <w:numId w:val="35"/>
              </w:numPr>
              <w:spacing w:after="0" w:line="240" w:lineRule="auto"/>
              <w:rPr>
                <w:rFonts w:ascii="Arial" w:hAnsi="Arial" w:cs="Arial"/>
                <w:i/>
                <w:sz w:val="20"/>
                <w:szCs w:val="20"/>
              </w:rPr>
            </w:pPr>
            <w:r w:rsidRPr="00F8098A">
              <w:rPr>
                <w:rFonts w:ascii="Arial" w:hAnsi="Arial" w:cs="Arial"/>
                <w:i/>
                <w:sz w:val="20"/>
                <w:szCs w:val="20"/>
              </w:rPr>
              <w:lastRenderedPageBreak/>
              <w:t>Možnosti dalšího rozvoje (technické, poskytování další služby)</w:t>
            </w:r>
          </w:p>
          <w:p w14:paraId="0B78B123" w14:textId="77777777" w:rsidR="005262C8" w:rsidRPr="00E034C7" w:rsidRDefault="005262C8" w:rsidP="00CA0001">
            <w:pPr>
              <w:numPr>
                <w:ilvl w:val="0"/>
                <w:numId w:val="35"/>
              </w:numPr>
              <w:spacing w:after="0" w:line="240" w:lineRule="auto"/>
              <w:rPr>
                <w:rFonts w:ascii="Arial" w:hAnsi="Arial" w:cs="Arial"/>
                <w:i/>
                <w:sz w:val="20"/>
                <w:szCs w:val="20"/>
              </w:rPr>
            </w:pPr>
            <w:r w:rsidRPr="003F51C2">
              <w:rPr>
                <w:rFonts w:ascii="Arial" w:hAnsi="Arial" w:cs="Arial"/>
                <w:i/>
                <w:sz w:val="20"/>
                <w:szCs w:val="20"/>
              </w:rPr>
              <w:t>Získání dalších partn</w:t>
            </w:r>
            <w:r w:rsidRPr="00E034C7">
              <w:rPr>
                <w:rFonts w:ascii="Arial" w:hAnsi="Arial" w:cs="Arial"/>
                <w:i/>
                <w:sz w:val="20"/>
                <w:szCs w:val="20"/>
              </w:rPr>
              <w:t>erů?</w:t>
            </w:r>
          </w:p>
          <w:p w14:paraId="3030512D" w14:textId="77777777" w:rsidR="005262C8" w:rsidRPr="00E034C7" w:rsidRDefault="005262C8" w:rsidP="00CA0001">
            <w:pPr>
              <w:numPr>
                <w:ilvl w:val="0"/>
                <w:numId w:val="35"/>
              </w:numPr>
              <w:spacing w:after="0" w:line="240" w:lineRule="auto"/>
              <w:rPr>
                <w:rFonts w:ascii="Arial" w:hAnsi="Arial" w:cs="Arial"/>
                <w:i/>
                <w:sz w:val="20"/>
                <w:szCs w:val="20"/>
              </w:rPr>
            </w:pPr>
            <w:r w:rsidRPr="00E034C7">
              <w:rPr>
                <w:rFonts w:ascii="Arial" w:hAnsi="Arial" w:cs="Arial"/>
                <w:i/>
                <w:sz w:val="20"/>
                <w:szCs w:val="20"/>
              </w:rPr>
              <w:t>Zranitelnost konkurence?</w:t>
            </w:r>
          </w:p>
          <w:p w14:paraId="48A6ED6F" w14:textId="77777777" w:rsidR="005262C8" w:rsidRPr="00E034C7" w:rsidRDefault="005262C8" w:rsidP="00CA0001">
            <w:pPr>
              <w:numPr>
                <w:ilvl w:val="0"/>
                <w:numId w:val="35"/>
              </w:numPr>
              <w:spacing w:after="0" w:line="240" w:lineRule="auto"/>
              <w:rPr>
                <w:rFonts w:ascii="Arial" w:hAnsi="Arial" w:cs="Arial"/>
                <w:i/>
                <w:sz w:val="20"/>
                <w:szCs w:val="20"/>
              </w:rPr>
            </w:pPr>
            <w:r w:rsidRPr="00E034C7">
              <w:rPr>
                <w:rFonts w:ascii="Arial" w:hAnsi="Arial" w:cs="Arial"/>
                <w:i/>
                <w:sz w:val="20"/>
                <w:szCs w:val="20"/>
              </w:rPr>
              <w:t>Flexibilní reakce na sezónní vlivy a změny potřeb cílových skupin?</w:t>
            </w:r>
          </w:p>
        </w:tc>
        <w:tc>
          <w:tcPr>
            <w:tcW w:w="4341" w:type="dxa"/>
          </w:tcPr>
          <w:p w14:paraId="46EF9D1B" w14:textId="77777777" w:rsidR="005262C8" w:rsidRPr="00E034C7" w:rsidRDefault="005262C8" w:rsidP="00CA0001">
            <w:pPr>
              <w:shd w:val="clear" w:color="auto" w:fill="E6E6E6"/>
              <w:rPr>
                <w:rFonts w:ascii="Arial" w:hAnsi="Arial" w:cs="Arial"/>
                <w:i/>
              </w:rPr>
            </w:pPr>
            <w:r w:rsidRPr="00E034C7">
              <w:rPr>
                <w:rFonts w:ascii="Arial" w:hAnsi="Arial" w:cs="Arial"/>
                <w:i/>
                <w:sz w:val="20"/>
                <w:szCs w:val="20"/>
              </w:rPr>
              <w:lastRenderedPageBreak/>
              <w:t xml:space="preserve"> </w:t>
            </w:r>
            <w:r w:rsidRPr="00E034C7">
              <w:rPr>
                <w:rFonts w:ascii="Arial" w:hAnsi="Arial" w:cs="Arial"/>
                <w:i/>
              </w:rPr>
              <w:t xml:space="preserve">T                                </w:t>
            </w:r>
            <w:r w:rsidRPr="00E034C7">
              <w:rPr>
                <w:rFonts w:ascii="Arial" w:hAnsi="Arial" w:cs="Arial"/>
                <w:b/>
                <w:bCs/>
                <w:i/>
              </w:rPr>
              <w:t>hrozby</w:t>
            </w:r>
          </w:p>
          <w:p w14:paraId="716AF038"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Jakým překážkám bude třeba čelit?</w:t>
            </w:r>
          </w:p>
          <w:p w14:paraId="2E8E8543"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Co dělá konkurence?</w:t>
            </w:r>
          </w:p>
          <w:p w14:paraId="2C9B2AFD"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Nedojde ke změně podmínek (zadání), pro které je projekt navržen?</w:t>
            </w:r>
          </w:p>
          <w:p w14:paraId="57CD08F8"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Může nás ohrozit vývoj techniky?</w:t>
            </w:r>
          </w:p>
          <w:p w14:paraId="6FDE02DC"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Jaké trendy vývoje nás mohou ohrozit (ekonomické, politické…)?</w:t>
            </w:r>
          </w:p>
          <w:p w14:paraId="332099EC"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lastRenderedPageBreak/>
              <w:t>Lze očekávat finanční problémy?</w:t>
            </w:r>
          </w:p>
          <w:p w14:paraId="04BDD113" w14:textId="77777777" w:rsidR="005262C8" w:rsidRPr="00E034C7" w:rsidRDefault="005262C8" w:rsidP="00CA0001">
            <w:pPr>
              <w:numPr>
                <w:ilvl w:val="0"/>
                <w:numId w:val="36"/>
              </w:numPr>
              <w:spacing w:after="0" w:line="240" w:lineRule="auto"/>
              <w:rPr>
                <w:rFonts w:ascii="Arial" w:hAnsi="Arial" w:cs="Arial"/>
                <w:i/>
                <w:iCs/>
                <w:sz w:val="20"/>
                <w:szCs w:val="20"/>
              </w:rPr>
            </w:pPr>
            <w:r w:rsidRPr="00E034C7">
              <w:rPr>
                <w:rFonts w:ascii="Arial" w:hAnsi="Arial" w:cs="Arial"/>
                <w:i/>
                <w:sz w:val="20"/>
                <w:szCs w:val="20"/>
              </w:rPr>
              <w:t>Mohla by nás některá ze slabých stránek vážně ohrozit?</w:t>
            </w:r>
          </w:p>
        </w:tc>
      </w:tr>
    </w:tbl>
    <w:p w14:paraId="081084BC" w14:textId="77777777" w:rsidR="005262C8" w:rsidRPr="00E034C7" w:rsidRDefault="005262C8" w:rsidP="005262C8">
      <w:pPr>
        <w:rPr>
          <w:rFonts w:ascii="Arial" w:hAnsi="Arial" w:cs="Arial"/>
        </w:rPr>
      </w:pPr>
    </w:p>
    <w:p w14:paraId="7CC0DEA3" w14:textId="0AA40B3A" w:rsidR="005262C8" w:rsidRPr="003F51C2" w:rsidRDefault="005262C8" w:rsidP="00AC15B0">
      <w:pPr>
        <w:spacing w:after="280"/>
        <w:jc w:val="both"/>
        <w:rPr>
          <w:rFonts w:ascii="Arial" w:hAnsi="Arial" w:cs="Arial"/>
          <w:sz w:val="20"/>
          <w:szCs w:val="20"/>
        </w:rPr>
      </w:pPr>
      <w:r w:rsidRPr="00E034C7">
        <w:rPr>
          <w:rFonts w:ascii="Arial" w:hAnsi="Arial" w:cs="Arial"/>
          <w:sz w:val="20"/>
          <w:szCs w:val="20"/>
        </w:rPr>
        <w:t xml:space="preserve">Při zpracovávání SWOT analýzy je nutné správně rozlišovat, co je </w:t>
      </w:r>
      <w:r w:rsidRPr="00E034C7">
        <w:rPr>
          <w:rFonts w:ascii="Arial" w:hAnsi="Arial" w:cs="Arial"/>
          <w:sz w:val="20"/>
          <w:szCs w:val="20"/>
          <w:u w:val="single"/>
        </w:rPr>
        <w:t>silnou stránkou</w:t>
      </w:r>
      <w:r w:rsidRPr="00F8098A">
        <w:rPr>
          <w:rFonts w:ascii="Arial" w:hAnsi="Arial" w:cs="Arial"/>
          <w:sz w:val="20"/>
          <w:szCs w:val="20"/>
        </w:rPr>
        <w:t xml:space="preserve"> a co </w:t>
      </w:r>
      <w:r w:rsidRPr="00F8098A">
        <w:rPr>
          <w:rFonts w:ascii="Arial" w:hAnsi="Arial" w:cs="Arial"/>
          <w:sz w:val="20"/>
          <w:szCs w:val="20"/>
          <w:u w:val="single"/>
        </w:rPr>
        <w:t>příležitostí</w:t>
      </w:r>
      <w:r w:rsidRPr="00F8098A">
        <w:rPr>
          <w:rFonts w:ascii="Arial" w:hAnsi="Arial" w:cs="Arial"/>
          <w:sz w:val="20"/>
          <w:szCs w:val="20"/>
        </w:rPr>
        <w:t xml:space="preserve"> </w:t>
      </w:r>
      <w:r w:rsidR="009D5867">
        <w:rPr>
          <w:rFonts w:ascii="Arial" w:hAnsi="Arial" w:cs="Arial"/>
          <w:sz w:val="20"/>
          <w:szCs w:val="20"/>
        </w:rPr>
        <w:br/>
      </w:r>
      <w:r w:rsidRPr="00F8098A">
        <w:rPr>
          <w:rFonts w:ascii="Arial" w:hAnsi="Arial" w:cs="Arial"/>
          <w:sz w:val="20"/>
          <w:szCs w:val="20"/>
        </w:rPr>
        <w:t xml:space="preserve">a dále co je </w:t>
      </w:r>
      <w:r w:rsidRPr="00F8098A">
        <w:rPr>
          <w:rFonts w:ascii="Arial" w:hAnsi="Arial" w:cs="Arial"/>
          <w:sz w:val="20"/>
          <w:szCs w:val="20"/>
          <w:u w:val="single"/>
        </w:rPr>
        <w:t>slabou stránkou</w:t>
      </w:r>
      <w:r w:rsidRPr="00F8098A">
        <w:rPr>
          <w:rFonts w:ascii="Arial" w:hAnsi="Arial" w:cs="Arial"/>
          <w:sz w:val="20"/>
          <w:szCs w:val="20"/>
        </w:rPr>
        <w:t xml:space="preserve"> a co </w:t>
      </w:r>
      <w:r w:rsidRPr="00F8098A">
        <w:rPr>
          <w:rFonts w:ascii="Arial" w:hAnsi="Arial" w:cs="Arial"/>
          <w:sz w:val="20"/>
          <w:szCs w:val="20"/>
          <w:u w:val="single"/>
        </w:rPr>
        <w:t>hrozbou</w:t>
      </w:r>
      <w:r w:rsidRPr="00F8098A">
        <w:rPr>
          <w:rFonts w:ascii="Arial" w:hAnsi="Arial" w:cs="Arial"/>
          <w:sz w:val="20"/>
          <w:szCs w:val="20"/>
        </w:rPr>
        <w:t>. Pro rozlišení těchto rozdílů se doporučuje používat rozdělení na interní a externí prostředí (faktory). S interním prostředím souvisí silné a slabé stránky. S externím prostředím souv</w:t>
      </w:r>
      <w:r w:rsidRPr="003F51C2">
        <w:rPr>
          <w:rFonts w:ascii="Arial" w:hAnsi="Arial" w:cs="Arial"/>
          <w:sz w:val="20"/>
          <w:szCs w:val="20"/>
        </w:rPr>
        <w:t xml:space="preserve">isí příležitosti a hrozby. Např. zkušenosti členů realizačního týmu mohou být silnou stránkou nebo slabou stránkou, ale neměly by být řazeny mezi příležitosti nebo hrozby. </w:t>
      </w:r>
    </w:p>
    <w:p w14:paraId="7BE937BD" w14:textId="77777777" w:rsidR="005262C8" w:rsidRPr="00031476" w:rsidRDefault="00E14707" w:rsidP="00BB6F96">
      <w:pPr>
        <w:pStyle w:val="Pravnad3"/>
        <w:spacing w:after="120"/>
        <w:ind w:left="431" w:hanging="431"/>
        <w:rPr>
          <w:rFonts w:cs="Arial"/>
        </w:rPr>
      </w:pPr>
      <w:bookmarkStart w:id="576" w:name="_Toc462667817"/>
      <w:bookmarkStart w:id="577" w:name="_Toc512325988"/>
      <w:bookmarkStart w:id="578" w:name="_Toc524448118"/>
      <w:bookmarkEnd w:id="576"/>
      <w:r w:rsidRPr="00031476">
        <w:rPr>
          <w:rFonts w:cs="Arial"/>
        </w:rPr>
        <w:t>Zhodnocení</w:t>
      </w:r>
      <w:r w:rsidR="005262C8" w:rsidRPr="00031476">
        <w:rPr>
          <w:rFonts w:cs="Arial"/>
        </w:rPr>
        <w:t xml:space="preserve"> rizik a navrhovaná opatření pro jejich předcházení</w:t>
      </w:r>
      <w:bookmarkEnd w:id="577"/>
      <w:bookmarkEnd w:id="578"/>
    </w:p>
    <w:p w14:paraId="1B7B8FF7" w14:textId="77777777" w:rsidR="00A45DE7" w:rsidRPr="00E034C7" w:rsidRDefault="00A45DE7" w:rsidP="00A45DE7">
      <w:pPr>
        <w:rPr>
          <w:rFonts w:ascii="Arial" w:hAnsi="Arial" w:cs="Arial"/>
          <w:sz w:val="20"/>
          <w:szCs w:val="20"/>
          <w:u w:val="single"/>
        </w:rPr>
      </w:pPr>
      <w:r w:rsidRPr="00E034C7">
        <w:rPr>
          <w:rFonts w:ascii="Arial" w:hAnsi="Arial" w:cs="Arial"/>
          <w:sz w:val="20"/>
          <w:szCs w:val="20"/>
          <w:u w:val="single"/>
        </w:rPr>
        <w:t>Příklady možných rizik a rizikových oblastí:</w:t>
      </w:r>
    </w:p>
    <w:p w14:paraId="6E4EABED"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 xml:space="preserve">Ekonomická a finanční rizika </w:t>
      </w:r>
    </w:p>
    <w:p w14:paraId="5B26A1F3"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Investiční rizika - odhad ziskovosti a spolehlivosti investice</w:t>
      </w:r>
    </w:p>
    <w:p w14:paraId="741FD50B"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Projektová rizika</w:t>
      </w:r>
    </w:p>
    <w:p w14:paraId="043D0B2C"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Technická a technologická rizika</w:t>
      </w:r>
    </w:p>
    <w:p w14:paraId="34E25A59"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Sociální rizika</w:t>
      </w:r>
    </w:p>
    <w:p w14:paraId="6AB0C71F"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Provozní rizika</w:t>
      </w:r>
    </w:p>
    <w:p w14:paraId="1AD3D258"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Tržní a obchodní rizika</w:t>
      </w:r>
    </w:p>
    <w:p w14:paraId="4B394AE4"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Bezpečnostní rizika</w:t>
      </w:r>
    </w:p>
    <w:p w14:paraId="6FFAED42"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Informační a komunikační rizika</w:t>
      </w:r>
    </w:p>
    <w:p w14:paraId="086CF46A"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Lidské zdroje – kvantita, kvalita, mzdové ohodnocení</w:t>
      </w:r>
    </w:p>
    <w:p w14:paraId="56E94EAA"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Vnější rizika – politická, legislativní</w:t>
      </w:r>
    </w:p>
    <w:p w14:paraId="4F7BA686" w14:textId="77777777" w:rsidR="007D6538" w:rsidRPr="00E034C7" w:rsidRDefault="007D6538" w:rsidP="002648B8">
      <w:pPr>
        <w:pStyle w:val="normln0"/>
        <w:rPr>
          <w:rFonts w:ascii="Arial" w:hAnsi="Arial" w:cs="Arial"/>
          <w:sz w:val="20"/>
          <w:u w:val="single"/>
        </w:rPr>
      </w:pPr>
    </w:p>
    <w:p w14:paraId="6702B57C" w14:textId="77777777" w:rsidR="00A45DE7" w:rsidRPr="00E034C7" w:rsidRDefault="00A45DE7" w:rsidP="00A45DE7">
      <w:pPr>
        <w:pStyle w:val="normln0"/>
        <w:rPr>
          <w:rFonts w:ascii="Arial" w:hAnsi="Arial" w:cs="Arial"/>
          <w:sz w:val="20"/>
          <w:u w:val="single"/>
        </w:rPr>
      </w:pPr>
      <w:r w:rsidRPr="00E034C7">
        <w:rPr>
          <w:rFonts w:ascii="Arial" w:hAnsi="Arial" w:cs="Arial"/>
          <w:sz w:val="20"/>
          <w:u w:val="single"/>
        </w:rPr>
        <w:t>Identifikace nebezpečí</w:t>
      </w:r>
    </w:p>
    <w:p w14:paraId="6DF93B46" w14:textId="77777777" w:rsidR="00A45DE7" w:rsidRPr="00E034C7" w:rsidRDefault="00A45DE7" w:rsidP="00A45DE7">
      <w:pPr>
        <w:pStyle w:val="normln0"/>
        <w:rPr>
          <w:rFonts w:ascii="Arial" w:hAnsi="Arial" w:cs="Arial"/>
          <w:sz w:val="20"/>
          <w:u w:val="single"/>
        </w:rPr>
      </w:pPr>
    </w:p>
    <w:p w14:paraId="0D63D57C" w14:textId="77777777" w:rsidR="00A45DE7" w:rsidRPr="00E034C7" w:rsidRDefault="00A45DE7" w:rsidP="00A45DE7">
      <w:pPr>
        <w:pStyle w:val="normln0"/>
        <w:rPr>
          <w:rFonts w:ascii="Arial" w:hAnsi="Arial" w:cs="Arial"/>
          <w:sz w:val="20"/>
        </w:rPr>
      </w:pPr>
      <w:r w:rsidRPr="00E034C7">
        <w:rPr>
          <w:rFonts w:ascii="Arial" w:hAnsi="Arial" w:cs="Arial"/>
          <w:b/>
          <w:bCs/>
          <w:i/>
          <w:iCs/>
          <w:sz w:val="20"/>
        </w:rPr>
        <w:t>Rozbor scénářů nebezpečí</w:t>
      </w:r>
      <w:r w:rsidRPr="00E034C7">
        <w:rPr>
          <w:rFonts w:ascii="Arial" w:hAnsi="Arial" w:cs="Arial"/>
          <w:sz w:val="20"/>
        </w:rPr>
        <w:t xml:space="preserve"> – pokud některé potenciální nebezpečí vznikne, k jakým konkrétním nepříznivým událostem dojde.</w:t>
      </w:r>
    </w:p>
    <w:p w14:paraId="4A019CA2" w14:textId="77777777" w:rsidR="00A45DE7" w:rsidRPr="00E034C7" w:rsidRDefault="00A45DE7" w:rsidP="00A45DE7">
      <w:pPr>
        <w:pStyle w:val="normln0"/>
        <w:rPr>
          <w:rFonts w:ascii="Arial" w:hAnsi="Arial" w:cs="Arial"/>
          <w:sz w:val="20"/>
        </w:rPr>
      </w:pPr>
    </w:p>
    <w:p w14:paraId="3AE2E199" w14:textId="77777777" w:rsidR="0083430D" w:rsidRPr="00E034C7" w:rsidRDefault="00A45DE7" w:rsidP="0083430D">
      <w:pPr>
        <w:pStyle w:val="normln0"/>
        <w:rPr>
          <w:rFonts w:ascii="Arial" w:hAnsi="Arial" w:cs="Arial"/>
          <w:sz w:val="20"/>
        </w:rPr>
      </w:pPr>
      <w:r w:rsidRPr="00E034C7">
        <w:rPr>
          <w:rFonts w:ascii="Arial" w:hAnsi="Arial" w:cs="Arial"/>
          <w:b/>
          <w:bCs/>
          <w:i/>
          <w:iCs/>
          <w:sz w:val="20"/>
        </w:rPr>
        <w:t>Ohodnocení nebezpečí</w:t>
      </w:r>
      <w:r w:rsidRPr="00E034C7">
        <w:rPr>
          <w:rFonts w:ascii="Arial" w:hAnsi="Arial" w:cs="Arial"/>
          <w:i/>
          <w:iCs/>
          <w:sz w:val="20"/>
        </w:rPr>
        <w:t xml:space="preserve"> </w:t>
      </w:r>
      <w:r w:rsidRPr="00E034C7">
        <w:rPr>
          <w:rFonts w:ascii="Arial" w:hAnsi="Arial" w:cs="Arial"/>
          <w:sz w:val="20"/>
        </w:rPr>
        <w:t xml:space="preserve">– jaký bude dopad těchto událostí a jaká bude </w:t>
      </w:r>
      <w:r w:rsidR="0083430D" w:rsidRPr="00E034C7">
        <w:rPr>
          <w:rFonts w:ascii="Arial" w:hAnsi="Arial" w:cs="Arial"/>
          <w:sz w:val="20"/>
        </w:rPr>
        <w:t>jejich pravděpodobnost výskytu.</w:t>
      </w:r>
    </w:p>
    <w:p w14:paraId="2CF56FE4" w14:textId="77777777" w:rsidR="0083430D" w:rsidRPr="00E034C7" w:rsidRDefault="0083430D" w:rsidP="0083430D">
      <w:pPr>
        <w:pStyle w:val="normln0"/>
        <w:rPr>
          <w:rFonts w:ascii="Arial" w:hAnsi="Arial" w:cs="Arial"/>
          <w:sz w:val="20"/>
        </w:rPr>
      </w:pPr>
    </w:p>
    <w:p w14:paraId="5ED25857" w14:textId="27E64C7A" w:rsidR="00A45DE7" w:rsidRDefault="00A45DE7" w:rsidP="00A45DE7">
      <w:pPr>
        <w:rPr>
          <w:rFonts w:ascii="Arial" w:hAnsi="Arial" w:cs="Arial"/>
          <w:sz w:val="20"/>
          <w:szCs w:val="20"/>
        </w:rPr>
      </w:pPr>
      <w:r w:rsidRPr="00E034C7">
        <w:rPr>
          <w:rFonts w:ascii="Arial" w:hAnsi="Arial" w:cs="Arial"/>
          <w:sz w:val="20"/>
          <w:szCs w:val="20"/>
        </w:rPr>
        <w:t xml:space="preserve">Každé riziko žadatel očísluje („Riziko č. 1, Riziko č. 2….) a okomentuje. Rizika zanalyzuje z hlediska </w:t>
      </w:r>
      <w:r w:rsidR="00851FCA" w:rsidRPr="00E034C7">
        <w:rPr>
          <w:rFonts w:ascii="Arial" w:hAnsi="Arial" w:cs="Arial"/>
          <w:sz w:val="20"/>
          <w:szCs w:val="20"/>
        </w:rPr>
        <w:t>dopadu</w:t>
      </w:r>
      <w:r w:rsidRPr="00E034C7">
        <w:rPr>
          <w:rFonts w:ascii="Arial" w:hAnsi="Arial" w:cs="Arial"/>
          <w:sz w:val="20"/>
          <w:szCs w:val="20"/>
        </w:rPr>
        <w:t xml:space="preserve"> na náklady, čas a kvalitu dle níže uvedené tabulky a z hlediska pravděpodobnosti možného výskytu.</w:t>
      </w:r>
    </w:p>
    <w:p w14:paraId="3B489284" w14:textId="77777777" w:rsidR="000753A8" w:rsidRDefault="000753A8" w:rsidP="00A45DE7">
      <w:pPr>
        <w:rPr>
          <w:rFonts w:ascii="Arial" w:hAnsi="Arial" w:cs="Arial"/>
          <w:sz w:val="20"/>
          <w:szCs w:val="20"/>
        </w:rPr>
      </w:pPr>
    </w:p>
    <w:p w14:paraId="0A97104E" w14:textId="77777777" w:rsidR="000753A8" w:rsidRDefault="000753A8" w:rsidP="00A45DE7">
      <w:pPr>
        <w:rPr>
          <w:rFonts w:ascii="Arial" w:hAnsi="Arial" w:cs="Arial"/>
          <w:sz w:val="20"/>
          <w:szCs w:val="20"/>
        </w:rPr>
      </w:pPr>
    </w:p>
    <w:p w14:paraId="605941D2" w14:textId="77777777" w:rsidR="000753A8" w:rsidRPr="00E034C7" w:rsidRDefault="000753A8" w:rsidP="00A45DE7">
      <w:pPr>
        <w:rPr>
          <w:rFonts w:ascii="Arial" w:hAnsi="Arial" w:cs="Arial"/>
          <w:sz w:val="20"/>
          <w:szCs w:val="20"/>
        </w:rPr>
      </w:pPr>
    </w:p>
    <w:p w14:paraId="4693EBA1" w14:textId="4910A908" w:rsidR="00A45DE7" w:rsidRPr="00E034C7" w:rsidRDefault="00A45DE7" w:rsidP="00A45DE7">
      <w:pPr>
        <w:rPr>
          <w:rFonts w:ascii="Arial" w:hAnsi="Arial" w:cs="Arial"/>
          <w:sz w:val="20"/>
          <w:szCs w:val="20"/>
          <w:u w:val="single"/>
        </w:rPr>
      </w:pPr>
      <w:r w:rsidRPr="00E034C7">
        <w:rPr>
          <w:rFonts w:ascii="Arial" w:hAnsi="Arial" w:cs="Arial"/>
          <w:sz w:val="20"/>
          <w:szCs w:val="20"/>
          <w:u w:val="single"/>
        </w:rPr>
        <w:t xml:space="preserve">Kvalitativní hodnocení </w:t>
      </w:r>
      <w:r w:rsidR="00851FCA" w:rsidRPr="00E034C7">
        <w:rPr>
          <w:rFonts w:ascii="Arial" w:hAnsi="Arial" w:cs="Arial"/>
          <w:sz w:val="20"/>
          <w:szCs w:val="20"/>
          <w:u w:val="single"/>
        </w:rPr>
        <w:t>dopadu</w:t>
      </w:r>
      <w:r w:rsidRPr="00E034C7">
        <w:rPr>
          <w:rFonts w:ascii="Arial" w:hAnsi="Arial" w:cs="Arial"/>
          <w:sz w:val="20"/>
          <w:szCs w:val="20"/>
          <w:u w:val="single"/>
        </w:rPr>
        <w:t xml:space="preserve"> rizikového faktoru na projekt</w:t>
      </w:r>
    </w:p>
    <w:tbl>
      <w:tblPr>
        <w:tblW w:w="9087" w:type="dxa"/>
        <w:tblCellMar>
          <w:left w:w="0" w:type="dxa"/>
          <w:right w:w="0" w:type="dxa"/>
        </w:tblCellMar>
        <w:tblLook w:val="0000" w:firstRow="0" w:lastRow="0" w:firstColumn="0" w:lastColumn="0" w:noHBand="0" w:noVBand="0"/>
      </w:tblPr>
      <w:tblGrid>
        <w:gridCol w:w="1575"/>
        <w:gridCol w:w="850"/>
        <w:gridCol w:w="2220"/>
        <w:gridCol w:w="2221"/>
        <w:gridCol w:w="2221"/>
      </w:tblGrid>
      <w:tr w:rsidR="00A45DE7" w:rsidRPr="00E034C7" w14:paraId="792A4955" w14:textId="77777777" w:rsidTr="00AF3898">
        <w:trPr>
          <w:trHeight w:val="495"/>
        </w:trPr>
        <w:tc>
          <w:tcPr>
            <w:tcW w:w="2425" w:type="dxa"/>
            <w:gridSpan w:val="2"/>
            <w:tcBorders>
              <w:top w:val="single" w:sz="8" w:space="0" w:color="auto"/>
              <w:left w:val="single" w:sz="8" w:space="0" w:color="auto"/>
              <w:bottom w:val="single" w:sz="4" w:space="0" w:color="auto"/>
              <w:right w:val="single" w:sz="8" w:space="0" w:color="000000"/>
            </w:tcBorders>
            <w:shd w:val="clear" w:color="auto" w:fill="C0C0C0"/>
            <w:tcMar>
              <w:top w:w="15" w:type="dxa"/>
              <w:left w:w="15" w:type="dxa"/>
              <w:bottom w:w="0" w:type="dxa"/>
              <w:right w:w="15" w:type="dxa"/>
            </w:tcMar>
            <w:vAlign w:val="center"/>
          </w:tcPr>
          <w:p w14:paraId="33C35A27" w14:textId="1F31610A" w:rsidR="00A45DE7" w:rsidRPr="00E034C7" w:rsidRDefault="00851FCA" w:rsidP="00C32C08">
            <w:pPr>
              <w:jc w:val="center"/>
              <w:rPr>
                <w:rFonts w:ascii="Arial" w:hAnsi="Arial" w:cs="Arial"/>
                <w:b/>
                <w:bCs/>
                <w:sz w:val="18"/>
                <w:szCs w:val="18"/>
              </w:rPr>
            </w:pPr>
            <w:r w:rsidRPr="00E034C7">
              <w:rPr>
                <w:rFonts w:ascii="Arial" w:hAnsi="Arial" w:cs="Arial"/>
                <w:b/>
                <w:bCs/>
                <w:sz w:val="18"/>
                <w:szCs w:val="18"/>
              </w:rPr>
              <w:t>Dopad</w:t>
            </w:r>
          </w:p>
        </w:tc>
        <w:tc>
          <w:tcPr>
            <w:tcW w:w="22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665BC3" w14:textId="77777777" w:rsidR="00A45DE7" w:rsidRPr="00E034C7" w:rsidRDefault="00A45DE7" w:rsidP="00C32C08">
            <w:pPr>
              <w:jc w:val="center"/>
              <w:rPr>
                <w:rFonts w:ascii="Arial" w:hAnsi="Arial" w:cs="Arial"/>
                <w:b/>
                <w:bCs/>
                <w:i/>
                <w:sz w:val="18"/>
                <w:szCs w:val="18"/>
              </w:rPr>
            </w:pPr>
            <w:r w:rsidRPr="00E034C7">
              <w:rPr>
                <w:rFonts w:ascii="Arial" w:hAnsi="Arial" w:cs="Arial"/>
                <w:b/>
                <w:bCs/>
                <w:i/>
                <w:sz w:val="18"/>
                <w:szCs w:val="18"/>
              </w:rPr>
              <w:t>Náklady</w:t>
            </w:r>
          </w:p>
        </w:tc>
        <w:tc>
          <w:tcPr>
            <w:tcW w:w="22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DB40A0" w14:textId="77777777" w:rsidR="00A45DE7" w:rsidRPr="00E034C7" w:rsidRDefault="00A45DE7" w:rsidP="00C32C08">
            <w:pPr>
              <w:jc w:val="center"/>
              <w:rPr>
                <w:rFonts w:ascii="Arial" w:hAnsi="Arial" w:cs="Arial"/>
                <w:b/>
                <w:bCs/>
                <w:i/>
                <w:sz w:val="18"/>
                <w:szCs w:val="18"/>
              </w:rPr>
            </w:pPr>
            <w:r w:rsidRPr="00E034C7">
              <w:rPr>
                <w:rFonts w:ascii="Arial" w:hAnsi="Arial" w:cs="Arial"/>
                <w:b/>
                <w:bCs/>
                <w:i/>
                <w:sz w:val="18"/>
                <w:szCs w:val="18"/>
              </w:rPr>
              <w:t>Čas</w:t>
            </w:r>
          </w:p>
        </w:tc>
        <w:tc>
          <w:tcPr>
            <w:tcW w:w="22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4B0C79" w14:textId="77777777" w:rsidR="00A45DE7" w:rsidRPr="00E034C7" w:rsidRDefault="00A45DE7" w:rsidP="00C32C08">
            <w:pPr>
              <w:jc w:val="center"/>
              <w:rPr>
                <w:rFonts w:ascii="Arial" w:hAnsi="Arial" w:cs="Arial"/>
                <w:b/>
                <w:bCs/>
                <w:i/>
                <w:sz w:val="18"/>
                <w:szCs w:val="18"/>
              </w:rPr>
            </w:pPr>
            <w:r w:rsidRPr="00E034C7">
              <w:rPr>
                <w:rFonts w:ascii="Arial" w:hAnsi="Arial" w:cs="Arial"/>
                <w:b/>
                <w:bCs/>
                <w:i/>
                <w:sz w:val="18"/>
                <w:szCs w:val="18"/>
              </w:rPr>
              <w:t>Kvalita</w:t>
            </w:r>
          </w:p>
        </w:tc>
      </w:tr>
      <w:tr w:rsidR="00A45DE7" w:rsidRPr="00E034C7" w14:paraId="514354BA"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664C37BD" w14:textId="77777777" w:rsidR="00A45DE7" w:rsidRPr="00E034C7" w:rsidRDefault="006569B8" w:rsidP="00C32C08">
            <w:pPr>
              <w:rPr>
                <w:rFonts w:ascii="Arial" w:hAnsi="Arial" w:cs="Arial"/>
                <w:bCs/>
                <w:i/>
                <w:iCs/>
                <w:sz w:val="18"/>
                <w:szCs w:val="18"/>
              </w:rPr>
            </w:pPr>
            <w:r w:rsidRPr="00E034C7">
              <w:rPr>
                <w:rFonts w:ascii="Arial" w:hAnsi="Arial" w:cs="Arial"/>
                <w:bCs/>
                <w:i/>
                <w:iCs/>
                <w:sz w:val="18"/>
                <w:szCs w:val="18"/>
              </w:rPr>
              <w:t>Velmi nízký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1503433A" w14:textId="77777777" w:rsidR="00A45DE7" w:rsidRPr="00E034C7" w:rsidRDefault="00A45DE7" w:rsidP="00C32C08">
            <w:pPr>
              <w:jc w:val="center"/>
              <w:rPr>
                <w:rFonts w:ascii="Arial" w:hAnsi="Arial" w:cs="Arial"/>
                <w:b/>
                <w:bCs/>
                <w:i/>
                <w:iCs/>
                <w:sz w:val="18"/>
                <w:szCs w:val="18"/>
              </w:rPr>
            </w:pPr>
            <w:r w:rsidRPr="00E034C7">
              <w:rPr>
                <w:rFonts w:ascii="Arial" w:hAnsi="Arial" w:cs="Arial"/>
                <w:b/>
                <w:bCs/>
                <w:i/>
                <w:iCs/>
                <w:sz w:val="18"/>
                <w:szCs w:val="18"/>
              </w:rPr>
              <w:t>5 %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3936BB52" w14:textId="44647AE6" w:rsidR="00A45DE7" w:rsidRPr="00F8098A" w:rsidRDefault="00A45DE7" w:rsidP="00C32C08">
            <w:pPr>
              <w:rPr>
                <w:rFonts w:ascii="Arial" w:hAnsi="Arial" w:cs="Arial"/>
                <w:i/>
                <w:sz w:val="18"/>
                <w:szCs w:val="18"/>
              </w:rPr>
            </w:pPr>
            <w:r w:rsidRPr="00F8098A">
              <w:rPr>
                <w:rFonts w:ascii="Arial" w:hAnsi="Arial" w:cs="Arial"/>
                <w:i/>
                <w:sz w:val="18"/>
                <w:szCs w:val="18"/>
              </w:rPr>
              <w:t xml:space="preserve">Neznatelný </w:t>
            </w:r>
            <w:r w:rsidR="00851FCA" w:rsidRPr="00F8098A">
              <w:rPr>
                <w:rFonts w:ascii="Arial" w:hAnsi="Arial" w:cs="Arial"/>
                <w:i/>
                <w:sz w:val="18"/>
                <w:szCs w:val="18"/>
              </w:rPr>
              <w:t>dopad</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03BD1BEC" w14:textId="77777777" w:rsidR="00A45DE7" w:rsidRPr="00F8098A" w:rsidRDefault="00A45DE7" w:rsidP="00C32C08">
            <w:pPr>
              <w:rPr>
                <w:rFonts w:ascii="Arial" w:hAnsi="Arial" w:cs="Arial"/>
                <w:i/>
                <w:sz w:val="18"/>
                <w:szCs w:val="18"/>
              </w:rPr>
            </w:pPr>
            <w:r w:rsidRPr="00F8098A">
              <w:rPr>
                <w:rFonts w:ascii="Arial" w:hAnsi="Arial" w:cs="Arial"/>
                <w:i/>
                <w:sz w:val="18"/>
                <w:szCs w:val="18"/>
              </w:rPr>
              <w:t>Neznatelný</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08E4EC21" w14:textId="5DCBA138" w:rsidR="00A45DE7" w:rsidRPr="005275DA" w:rsidRDefault="00A45DE7" w:rsidP="00C32C08">
            <w:pPr>
              <w:rPr>
                <w:rFonts w:ascii="Arial" w:hAnsi="Arial" w:cs="Arial"/>
                <w:i/>
                <w:sz w:val="18"/>
                <w:szCs w:val="18"/>
              </w:rPr>
            </w:pPr>
            <w:r w:rsidRPr="00F8098A">
              <w:rPr>
                <w:rFonts w:ascii="Arial" w:hAnsi="Arial" w:cs="Arial"/>
                <w:i/>
                <w:sz w:val="18"/>
                <w:szCs w:val="18"/>
              </w:rPr>
              <w:t xml:space="preserve">Neznatelný </w:t>
            </w:r>
            <w:r w:rsidR="00851FCA" w:rsidRPr="00F8098A">
              <w:rPr>
                <w:rFonts w:ascii="Arial" w:hAnsi="Arial" w:cs="Arial"/>
                <w:i/>
                <w:sz w:val="18"/>
                <w:szCs w:val="18"/>
              </w:rPr>
              <w:t>dopad</w:t>
            </w:r>
          </w:p>
        </w:tc>
      </w:tr>
      <w:tr w:rsidR="00A45DE7" w:rsidRPr="00E034C7" w14:paraId="15A3A29D"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1F1639E4" w14:textId="77777777" w:rsidR="00A45DE7" w:rsidRPr="00E034C7" w:rsidRDefault="006569B8" w:rsidP="00C32C08">
            <w:pPr>
              <w:rPr>
                <w:rFonts w:ascii="Arial" w:hAnsi="Arial" w:cs="Arial"/>
                <w:bCs/>
                <w:i/>
                <w:iCs/>
                <w:sz w:val="18"/>
                <w:szCs w:val="18"/>
              </w:rPr>
            </w:pPr>
            <w:r w:rsidRPr="00E034C7">
              <w:rPr>
                <w:rFonts w:ascii="Arial" w:hAnsi="Arial" w:cs="Arial"/>
                <w:bCs/>
                <w:i/>
                <w:iCs/>
                <w:sz w:val="18"/>
                <w:szCs w:val="18"/>
              </w:rPr>
              <w:t>Nízký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32B79CE5" w14:textId="77777777" w:rsidR="00A45DE7" w:rsidRPr="00E034C7" w:rsidRDefault="00A45DE7" w:rsidP="00C32C08">
            <w:pPr>
              <w:jc w:val="center"/>
              <w:rPr>
                <w:rFonts w:ascii="Arial" w:hAnsi="Arial" w:cs="Arial"/>
                <w:b/>
                <w:bCs/>
                <w:i/>
                <w:iCs/>
                <w:sz w:val="18"/>
                <w:szCs w:val="18"/>
              </w:rPr>
            </w:pPr>
            <w:r w:rsidRPr="00E034C7">
              <w:rPr>
                <w:rFonts w:ascii="Arial" w:hAnsi="Arial" w:cs="Arial"/>
                <w:b/>
                <w:bCs/>
                <w:i/>
                <w:iCs/>
                <w:sz w:val="18"/>
                <w:szCs w:val="18"/>
              </w:rPr>
              <w:t>20 %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490AD874"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menší než 6 %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401EBD1F"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je menší než 6 %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764A2613" w14:textId="67F4CF1D" w:rsidR="00A45DE7" w:rsidRPr="00F8098A" w:rsidRDefault="00A45DE7" w:rsidP="00C32C08">
            <w:pPr>
              <w:rPr>
                <w:rFonts w:ascii="Arial" w:hAnsi="Arial" w:cs="Arial"/>
                <w:i/>
                <w:sz w:val="18"/>
                <w:szCs w:val="18"/>
              </w:rPr>
            </w:pPr>
            <w:r w:rsidRPr="00F8098A">
              <w:rPr>
                <w:rFonts w:ascii="Arial" w:hAnsi="Arial" w:cs="Arial"/>
                <w:i/>
                <w:sz w:val="18"/>
                <w:szCs w:val="18"/>
              </w:rPr>
              <w:t xml:space="preserve">Má </w:t>
            </w:r>
            <w:r w:rsidR="00851FCA" w:rsidRPr="00F8098A">
              <w:rPr>
                <w:rFonts w:ascii="Arial" w:hAnsi="Arial" w:cs="Arial"/>
                <w:i/>
                <w:sz w:val="18"/>
                <w:szCs w:val="18"/>
              </w:rPr>
              <w:t>dopad</w:t>
            </w:r>
            <w:r w:rsidRPr="00F8098A">
              <w:rPr>
                <w:rFonts w:ascii="Arial" w:hAnsi="Arial" w:cs="Arial"/>
                <w:i/>
                <w:sz w:val="18"/>
                <w:szCs w:val="18"/>
              </w:rPr>
              <w:t xml:space="preserve"> na kvalitu jen málo </w:t>
            </w:r>
          </w:p>
        </w:tc>
      </w:tr>
      <w:tr w:rsidR="00A45DE7" w:rsidRPr="00E034C7" w14:paraId="06DC4FBD"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41A21051" w14:textId="77777777" w:rsidR="00A45DE7" w:rsidRPr="00E034C7" w:rsidRDefault="00A45DE7" w:rsidP="00C32C08">
            <w:pPr>
              <w:rPr>
                <w:rFonts w:ascii="Arial" w:hAnsi="Arial" w:cs="Arial"/>
                <w:bCs/>
                <w:i/>
                <w:iCs/>
                <w:sz w:val="18"/>
                <w:szCs w:val="18"/>
              </w:rPr>
            </w:pPr>
            <w:r w:rsidRPr="00E034C7">
              <w:rPr>
                <w:rFonts w:ascii="Arial" w:hAnsi="Arial" w:cs="Arial"/>
                <w:bCs/>
                <w:i/>
                <w:iCs/>
                <w:sz w:val="18"/>
                <w:szCs w:val="18"/>
              </w:rPr>
              <w:t>Střední</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0158BE82" w14:textId="77777777" w:rsidR="00A45DE7" w:rsidRPr="00E034C7" w:rsidRDefault="00A45DE7" w:rsidP="00C32C08">
            <w:pPr>
              <w:jc w:val="center"/>
              <w:rPr>
                <w:rFonts w:ascii="Arial" w:hAnsi="Arial" w:cs="Arial"/>
                <w:b/>
                <w:bCs/>
                <w:i/>
                <w:iCs/>
                <w:sz w:val="18"/>
                <w:szCs w:val="18"/>
              </w:rPr>
            </w:pPr>
            <w:r w:rsidRPr="00E034C7">
              <w:rPr>
                <w:rFonts w:ascii="Arial" w:hAnsi="Arial" w:cs="Arial"/>
                <w:b/>
                <w:bCs/>
                <w:i/>
                <w:iCs/>
                <w:sz w:val="18"/>
                <w:szCs w:val="18"/>
              </w:rPr>
              <w:t>40 %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449134DA" w14:textId="77777777" w:rsidR="00A45DE7" w:rsidRPr="00E034C7" w:rsidRDefault="00A45DE7" w:rsidP="00C32C08">
            <w:pPr>
              <w:rPr>
                <w:rFonts w:ascii="Arial" w:hAnsi="Arial" w:cs="Arial"/>
                <w:i/>
                <w:sz w:val="18"/>
                <w:szCs w:val="18"/>
              </w:rPr>
            </w:pPr>
            <w:r w:rsidRPr="00E034C7">
              <w:rPr>
                <w:rFonts w:ascii="Arial" w:hAnsi="Arial" w:cs="Arial"/>
                <w:i/>
                <w:sz w:val="18"/>
                <w:szCs w:val="18"/>
              </w:rPr>
              <w:t>Nárůst 7 - 12 %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11A56ECF"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7 - 12 %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1298B173" w14:textId="35BA6959" w:rsidR="00A45DE7" w:rsidRPr="00F8098A" w:rsidRDefault="00A45DE7" w:rsidP="00C32C08">
            <w:pPr>
              <w:rPr>
                <w:rFonts w:ascii="Arial" w:hAnsi="Arial" w:cs="Arial"/>
                <w:i/>
                <w:sz w:val="18"/>
                <w:szCs w:val="18"/>
              </w:rPr>
            </w:pPr>
            <w:r w:rsidRPr="00F8098A">
              <w:rPr>
                <w:rFonts w:ascii="Arial" w:hAnsi="Arial" w:cs="Arial"/>
                <w:i/>
                <w:sz w:val="18"/>
                <w:szCs w:val="18"/>
              </w:rPr>
              <w:t xml:space="preserve">Významný </w:t>
            </w:r>
            <w:r w:rsidR="00851FCA" w:rsidRPr="00F8098A">
              <w:rPr>
                <w:rFonts w:ascii="Arial" w:hAnsi="Arial" w:cs="Arial"/>
                <w:i/>
                <w:sz w:val="18"/>
                <w:szCs w:val="18"/>
              </w:rPr>
              <w:t>dopad</w:t>
            </w:r>
          </w:p>
        </w:tc>
      </w:tr>
      <w:tr w:rsidR="00A45DE7" w:rsidRPr="00E034C7" w14:paraId="6321E2C0"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4CEBB9A9" w14:textId="77777777" w:rsidR="00A45DE7" w:rsidRPr="00E034C7" w:rsidRDefault="00A45DE7" w:rsidP="006569B8">
            <w:pPr>
              <w:rPr>
                <w:rFonts w:ascii="Arial" w:hAnsi="Arial" w:cs="Arial"/>
                <w:bCs/>
                <w:i/>
                <w:iCs/>
                <w:sz w:val="18"/>
                <w:szCs w:val="18"/>
              </w:rPr>
            </w:pPr>
            <w:r w:rsidRPr="00E034C7">
              <w:rPr>
                <w:rFonts w:ascii="Arial" w:hAnsi="Arial" w:cs="Arial"/>
                <w:bCs/>
                <w:i/>
                <w:iCs/>
                <w:sz w:val="18"/>
                <w:szCs w:val="18"/>
              </w:rPr>
              <w:lastRenderedPageBreak/>
              <w:t>V</w:t>
            </w:r>
            <w:r w:rsidR="006569B8" w:rsidRPr="00E034C7">
              <w:rPr>
                <w:rFonts w:ascii="Arial" w:hAnsi="Arial" w:cs="Arial"/>
                <w:bCs/>
                <w:i/>
                <w:iCs/>
                <w:sz w:val="18"/>
                <w:szCs w:val="18"/>
              </w:rPr>
              <w:t>ysoký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0A3E647C" w14:textId="77777777" w:rsidR="00A45DE7" w:rsidRPr="00F8098A" w:rsidRDefault="00A45DE7" w:rsidP="00C32C08">
            <w:pPr>
              <w:jc w:val="center"/>
              <w:rPr>
                <w:rFonts w:ascii="Arial" w:hAnsi="Arial" w:cs="Arial"/>
                <w:b/>
                <w:bCs/>
                <w:i/>
                <w:iCs/>
                <w:sz w:val="18"/>
                <w:szCs w:val="18"/>
              </w:rPr>
            </w:pPr>
            <w:r w:rsidRPr="00F8098A">
              <w:rPr>
                <w:rFonts w:ascii="Arial" w:hAnsi="Arial" w:cs="Arial"/>
                <w:b/>
                <w:bCs/>
                <w:i/>
                <w:iCs/>
                <w:sz w:val="18"/>
                <w:szCs w:val="18"/>
              </w:rPr>
              <w:t>60 %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16A1A597"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13 - 18 %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525A62B4"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13 - 18 %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70896CDA" w14:textId="77777777" w:rsidR="00A45DE7" w:rsidRPr="00F8098A" w:rsidRDefault="00A45DE7" w:rsidP="001F392B">
            <w:pPr>
              <w:rPr>
                <w:rFonts w:ascii="Arial" w:hAnsi="Arial" w:cs="Arial"/>
                <w:i/>
                <w:sz w:val="18"/>
                <w:szCs w:val="18"/>
              </w:rPr>
            </w:pPr>
            <w:r w:rsidRPr="00F8098A">
              <w:rPr>
                <w:rFonts w:ascii="Arial" w:hAnsi="Arial" w:cs="Arial"/>
                <w:i/>
                <w:sz w:val="18"/>
                <w:szCs w:val="18"/>
              </w:rPr>
              <w:t xml:space="preserve">Nepřijatelný </w:t>
            </w:r>
          </w:p>
        </w:tc>
      </w:tr>
      <w:tr w:rsidR="00A45DE7" w:rsidRPr="00E034C7" w14:paraId="5F833A89" w14:textId="77777777" w:rsidTr="00AF3898">
        <w:trPr>
          <w:trHeight w:val="365"/>
        </w:trPr>
        <w:tc>
          <w:tcPr>
            <w:tcW w:w="1575" w:type="dxa"/>
            <w:tcBorders>
              <w:top w:val="nil"/>
              <w:left w:val="single" w:sz="8" w:space="0" w:color="auto"/>
              <w:bottom w:val="single" w:sz="8" w:space="0" w:color="auto"/>
              <w:right w:val="single" w:sz="4" w:space="0" w:color="auto"/>
            </w:tcBorders>
            <w:shd w:val="clear" w:color="auto" w:fill="C0C0C0"/>
            <w:tcMar>
              <w:top w:w="15" w:type="dxa"/>
              <w:left w:w="15" w:type="dxa"/>
              <w:bottom w:w="0" w:type="dxa"/>
              <w:right w:w="15" w:type="dxa"/>
            </w:tcMar>
            <w:vAlign w:val="center"/>
          </w:tcPr>
          <w:p w14:paraId="2604CDD2" w14:textId="77777777" w:rsidR="00A45DE7" w:rsidRPr="00E034C7" w:rsidRDefault="00A45DE7" w:rsidP="006569B8">
            <w:pPr>
              <w:rPr>
                <w:rFonts w:ascii="Arial" w:hAnsi="Arial" w:cs="Arial"/>
                <w:bCs/>
                <w:i/>
                <w:iCs/>
                <w:sz w:val="18"/>
                <w:szCs w:val="18"/>
              </w:rPr>
            </w:pPr>
            <w:r w:rsidRPr="00E034C7">
              <w:rPr>
                <w:rFonts w:ascii="Arial" w:hAnsi="Arial" w:cs="Arial"/>
                <w:bCs/>
                <w:i/>
                <w:iCs/>
                <w:sz w:val="18"/>
                <w:szCs w:val="18"/>
              </w:rPr>
              <w:t xml:space="preserve">Velmi </w:t>
            </w:r>
            <w:r w:rsidR="006569B8" w:rsidRPr="00E034C7">
              <w:rPr>
                <w:rFonts w:ascii="Arial" w:hAnsi="Arial" w:cs="Arial"/>
                <w:bCs/>
                <w:i/>
                <w:iCs/>
                <w:sz w:val="18"/>
                <w:szCs w:val="18"/>
              </w:rPr>
              <w:t>vysoký</w:t>
            </w:r>
          </w:p>
        </w:tc>
        <w:tc>
          <w:tcPr>
            <w:tcW w:w="850" w:type="dxa"/>
            <w:tcBorders>
              <w:top w:val="nil"/>
              <w:left w:val="nil"/>
              <w:bottom w:val="single" w:sz="8" w:space="0" w:color="auto"/>
              <w:right w:val="single" w:sz="8" w:space="0" w:color="auto"/>
            </w:tcBorders>
            <w:shd w:val="clear" w:color="auto" w:fill="C0C0C0"/>
            <w:tcMar>
              <w:top w:w="15" w:type="dxa"/>
              <w:left w:w="15" w:type="dxa"/>
              <w:bottom w:w="0" w:type="dxa"/>
              <w:right w:w="15" w:type="dxa"/>
            </w:tcMar>
            <w:vAlign w:val="center"/>
          </w:tcPr>
          <w:p w14:paraId="2158C49D" w14:textId="77777777" w:rsidR="00A45DE7" w:rsidRPr="00F8098A" w:rsidRDefault="00A45DE7" w:rsidP="00C32C08">
            <w:pPr>
              <w:jc w:val="center"/>
              <w:rPr>
                <w:rFonts w:ascii="Arial" w:hAnsi="Arial" w:cs="Arial"/>
                <w:b/>
                <w:bCs/>
                <w:i/>
                <w:iCs/>
                <w:sz w:val="18"/>
                <w:szCs w:val="18"/>
              </w:rPr>
            </w:pPr>
            <w:r w:rsidRPr="00F8098A">
              <w:rPr>
                <w:rFonts w:ascii="Arial" w:hAnsi="Arial" w:cs="Arial"/>
                <w:b/>
                <w:bCs/>
                <w:i/>
                <w:iCs/>
                <w:sz w:val="18"/>
                <w:szCs w:val="18"/>
              </w:rPr>
              <w:t>80 %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657B6DE9"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větší než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4B346A4C"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větší než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34DEB99B" w14:textId="77777777" w:rsidR="00A45DE7" w:rsidRPr="00F8098A" w:rsidRDefault="00A45DE7" w:rsidP="00C32C08">
            <w:pPr>
              <w:rPr>
                <w:rFonts w:ascii="Arial" w:hAnsi="Arial" w:cs="Arial"/>
                <w:i/>
                <w:sz w:val="18"/>
                <w:szCs w:val="18"/>
              </w:rPr>
            </w:pPr>
            <w:r w:rsidRPr="00F8098A">
              <w:rPr>
                <w:rFonts w:ascii="Arial" w:hAnsi="Arial" w:cs="Arial"/>
                <w:i/>
                <w:sz w:val="18"/>
                <w:szCs w:val="18"/>
              </w:rPr>
              <w:t>Produkt nelze používat</w:t>
            </w:r>
          </w:p>
        </w:tc>
      </w:tr>
    </w:tbl>
    <w:p w14:paraId="193F8AD5" w14:textId="77777777" w:rsidR="00DB2AD2" w:rsidRPr="00E034C7" w:rsidRDefault="00DB2AD2" w:rsidP="00A45DE7">
      <w:pPr>
        <w:rPr>
          <w:rFonts w:ascii="Arial" w:hAnsi="Arial" w:cs="Arial"/>
          <w:sz w:val="20"/>
          <w:szCs w:val="20"/>
          <w:u w:val="single"/>
        </w:rPr>
      </w:pPr>
    </w:p>
    <w:p w14:paraId="0A090167" w14:textId="35BDD89C" w:rsidR="00A45DE7" w:rsidRPr="00F8098A" w:rsidRDefault="00A45DE7" w:rsidP="00BA7440">
      <w:pPr>
        <w:keepNext/>
        <w:rPr>
          <w:rFonts w:ascii="Arial" w:hAnsi="Arial" w:cs="Arial"/>
          <w:sz w:val="20"/>
          <w:szCs w:val="20"/>
        </w:rPr>
      </w:pPr>
      <w:r w:rsidRPr="00E034C7">
        <w:rPr>
          <w:rFonts w:ascii="Arial" w:hAnsi="Arial" w:cs="Arial"/>
          <w:sz w:val="20"/>
          <w:szCs w:val="20"/>
        </w:rPr>
        <w:t>Dále žadatel vytvoří matici hodnocení rizikových fakto</w:t>
      </w:r>
      <w:r w:rsidR="002E3448" w:rsidRPr="00F8098A">
        <w:rPr>
          <w:rFonts w:ascii="Arial" w:hAnsi="Arial" w:cs="Arial"/>
          <w:sz w:val="20"/>
          <w:szCs w:val="20"/>
        </w:rPr>
        <w:t>rů:</w:t>
      </w:r>
    </w:p>
    <w:tbl>
      <w:tblPr>
        <w:tblW w:w="9150" w:type="dxa"/>
        <w:tblInd w:w="-65" w:type="dxa"/>
        <w:tblLayout w:type="fixed"/>
        <w:tblCellMar>
          <w:left w:w="0" w:type="dxa"/>
          <w:right w:w="0" w:type="dxa"/>
        </w:tblCellMar>
        <w:tblLook w:val="0000" w:firstRow="0" w:lastRow="0" w:firstColumn="0" w:lastColumn="0" w:noHBand="0" w:noVBand="0"/>
      </w:tblPr>
      <w:tblGrid>
        <w:gridCol w:w="1620"/>
        <w:gridCol w:w="708"/>
        <w:gridCol w:w="511"/>
        <w:gridCol w:w="837"/>
        <w:gridCol w:w="20"/>
        <w:gridCol w:w="491"/>
        <w:gridCol w:w="59"/>
        <w:gridCol w:w="856"/>
        <w:gridCol w:w="39"/>
        <w:gridCol w:w="472"/>
        <w:gridCol w:w="77"/>
        <w:gridCol w:w="816"/>
        <w:gridCol w:w="511"/>
        <w:gridCol w:w="747"/>
        <w:gridCol w:w="1386"/>
      </w:tblGrid>
      <w:tr w:rsidR="00A45DE7" w:rsidRPr="00E034C7" w14:paraId="45053CF5" w14:textId="77777777" w:rsidTr="00D54CCB">
        <w:trPr>
          <w:trHeight w:val="255"/>
        </w:trPr>
        <w:tc>
          <w:tcPr>
            <w:tcW w:w="1620" w:type="dxa"/>
            <w:tcBorders>
              <w:top w:val="single" w:sz="4" w:space="0" w:color="auto"/>
              <w:left w:val="single" w:sz="4" w:space="0" w:color="auto"/>
              <w:bottom w:val="nil"/>
              <w:right w:val="nil"/>
            </w:tcBorders>
            <w:shd w:val="clear" w:color="auto" w:fill="C0C0C0"/>
            <w:noWrap/>
            <w:vAlign w:val="bottom"/>
          </w:tcPr>
          <w:p w14:paraId="16877C3A" w14:textId="2F8219CB" w:rsidR="00A45DE7" w:rsidRPr="00E034C7" w:rsidRDefault="00E26491" w:rsidP="00BA7440">
            <w:pPr>
              <w:keepNext/>
              <w:rPr>
                <w:rFonts w:ascii="Arial" w:hAnsi="Arial" w:cs="Arial"/>
                <w:sz w:val="18"/>
                <w:szCs w:val="18"/>
              </w:rPr>
            </w:pPr>
            <w:r w:rsidRPr="00E034C7">
              <w:rPr>
                <w:rFonts w:ascii="Arial" w:hAnsi="Arial" w:cs="Arial"/>
                <w:noProof/>
                <w:sz w:val="18"/>
                <w:szCs w:val="18"/>
                <w:lang w:eastAsia="cs-CZ"/>
              </w:rPr>
              <mc:AlternateContent>
                <mc:Choice Requires="wps">
                  <w:drawing>
                    <wp:anchor distT="0" distB="0" distL="114300" distR="114300" simplePos="0" relativeHeight="251657728" behindDoc="0" locked="0" layoutInCell="1" allowOverlap="1" wp14:anchorId="511CB88D" wp14:editId="3307061B">
                      <wp:simplePos x="0" y="0"/>
                      <wp:positionH relativeFrom="column">
                        <wp:posOffset>-1905</wp:posOffset>
                      </wp:positionH>
                      <wp:positionV relativeFrom="paragraph">
                        <wp:posOffset>6985</wp:posOffset>
                      </wp:positionV>
                      <wp:extent cx="1475105" cy="551815"/>
                      <wp:effectExtent l="9525" t="8890" r="10795" b="1079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105" cy="551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7EACAA" id="_x0000_t32" coordsize="21600,21600" o:spt="32" o:oned="t" path="m,l21600,21600e" filled="f">
                      <v:path arrowok="t" fillok="f" o:connecttype="none"/>
                      <o:lock v:ext="edit" shapetype="t"/>
                    </v:shapetype>
                    <v:shape id="AutoShape 2" o:spid="_x0000_s1026" type="#_x0000_t32" style="position:absolute;margin-left:-.15pt;margin-top:.55pt;width:116.15pt;height:4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qIgIAAEAEAAAOAAAAZHJzL2Uyb0RvYy54bWysU8GO2yAQvVfqPyDuie3Uzi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"/>
                  </w:pict>
                </mc:Fallback>
              </mc:AlternateContent>
            </w:r>
            <w:r w:rsidR="00A45DE7" w:rsidRPr="00E034C7">
              <w:rPr>
                <w:rFonts w:ascii="Arial" w:hAnsi="Arial" w:cs="Arial"/>
                <w:sz w:val="18"/>
                <w:szCs w:val="18"/>
              </w:rPr>
              <w:t> </w:t>
            </w:r>
          </w:p>
        </w:tc>
        <w:tc>
          <w:tcPr>
            <w:tcW w:w="708" w:type="dxa"/>
            <w:tcBorders>
              <w:top w:val="single" w:sz="4" w:space="0" w:color="auto"/>
              <w:left w:val="nil"/>
              <w:bottom w:val="nil"/>
              <w:right w:val="single" w:sz="4" w:space="0" w:color="auto"/>
            </w:tcBorders>
            <w:shd w:val="clear" w:color="auto" w:fill="C0C0C0"/>
            <w:noWrap/>
            <w:vAlign w:val="bottom"/>
          </w:tcPr>
          <w:p w14:paraId="66B56C33" w14:textId="4B683EB1" w:rsidR="00A45DE7" w:rsidRPr="00E034C7" w:rsidRDefault="00851FCA" w:rsidP="00BA7440">
            <w:pPr>
              <w:keepNext/>
              <w:ind w:left="-172"/>
              <w:jc w:val="center"/>
              <w:rPr>
                <w:rFonts w:ascii="Arial" w:hAnsi="Arial" w:cs="Arial"/>
                <w:b/>
                <w:bCs/>
                <w:sz w:val="18"/>
                <w:szCs w:val="18"/>
              </w:rPr>
            </w:pPr>
            <w:r w:rsidRPr="00E034C7">
              <w:rPr>
                <w:rFonts w:ascii="Arial" w:hAnsi="Arial" w:cs="Arial"/>
                <w:b/>
                <w:bCs/>
                <w:sz w:val="18"/>
                <w:szCs w:val="18"/>
              </w:rPr>
              <w:t>Dopad</w:t>
            </w:r>
          </w:p>
        </w:tc>
        <w:tc>
          <w:tcPr>
            <w:tcW w:w="1368" w:type="dxa"/>
            <w:gridSpan w:val="3"/>
            <w:tcBorders>
              <w:top w:val="single" w:sz="4" w:space="0" w:color="auto"/>
              <w:left w:val="nil"/>
              <w:bottom w:val="nil"/>
              <w:right w:val="single" w:sz="4" w:space="0" w:color="auto"/>
            </w:tcBorders>
            <w:shd w:val="clear" w:color="auto" w:fill="C0C0C0"/>
            <w:noWrap/>
            <w:vAlign w:val="bottom"/>
          </w:tcPr>
          <w:p w14:paraId="5904C408"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Velmi nízký</w:t>
            </w:r>
          </w:p>
        </w:tc>
        <w:tc>
          <w:tcPr>
            <w:tcW w:w="1445" w:type="dxa"/>
            <w:gridSpan w:val="4"/>
            <w:tcBorders>
              <w:top w:val="single" w:sz="4" w:space="0" w:color="auto"/>
              <w:left w:val="nil"/>
              <w:bottom w:val="nil"/>
              <w:right w:val="single" w:sz="4" w:space="0" w:color="auto"/>
            </w:tcBorders>
            <w:shd w:val="clear" w:color="auto" w:fill="C0C0C0"/>
            <w:noWrap/>
            <w:vAlign w:val="bottom"/>
          </w:tcPr>
          <w:p w14:paraId="26E14924"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Nízký</w:t>
            </w:r>
          </w:p>
        </w:tc>
        <w:tc>
          <w:tcPr>
            <w:tcW w:w="1365" w:type="dxa"/>
            <w:gridSpan w:val="3"/>
            <w:tcBorders>
              <w:top w:val="single" w:sz="4" w:space="0" w:color="auto"/>
              <w:left w:val="nil"/>
              <w:bottom w:val="nil"/>
              <w:right w:val="single" w:sz="4" w:space="0" w:color="auto"/>
            </w:tcBorders>
            <w:shd w:val="clear" w:color="auto" w:fill="C0C0C0"/>
            <w:noWrap/>
            <w:vAlign w:val="bottom"/>
          </w:tcPr>
          <w:p w14:paraId="2BBFA293"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Střední</w:t>
            </w:r>
          </w:p>
        </w:tc>
        <w:tc>
          <w:tcPr>
            <w:tcW w:w="1258" w:type="dxa"/>
            <w:gridSpan w:val="2"/>
            <w:tcBorders>
              <w:top w:val="single" w:sz="4" w:space="0" w:color="auto"/>
              <w:left w:val="nil"/>
              <w:bottom w:val="nil"/>
              <w:right w:val="single" w:sz="4" w:space="0" w:color="auto"/>
            </w:tcBorders>
            <w:shd w:val="clear" w:color="auto" w:fill="C0C0C0"/>
            <w:noWrap/>
            <w:vAlign w:val="bottom"/>
          </w:tcPr>
          <w:p w14:paraId="71CCB997"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Vysoký</w:t>
            </w:r>
          </w:p>
        </w:tc>
        <w:tc>
          <w:tcPr>
            <w:tcW w:w="1386" w:type="dxa"/>
            <w:tcBorders>
              <w:top w:val="single" w:sz="4" w:space="0" w:color="auto"/>
              <w:left w:val="nil"/>
              <w:bottom w:val="nil"/>
              <w:right w:val="single" w:sz="4" w:space="0" w:color="auto"/>
            </w:tcBorders>
            <w:shd w:val="clear" w:color="auto" w:fill="C0C0C0"/>
            <w:noWrap/>
            <w:vAlign w:val="bottom"/>
          </w:tcPr>
          <w:p w14:paraId="55F8CE0A"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Velmi vysoký</w:t>
            </w:r>
          </w:p>
        </w:tc>
      </w:tr>
      <w:tr w:rsidR="00A45DE7" w:rsidRPr="00E034C7" w14:paraId="48248E0A" w14:textId="77777777" w:rsidTr="00D54CCB">
        <w:trPr>
          <w:trHeight w:val="255"/>
        </w:trPr>
        <w:tc>
          <w:tcPr>
            <w:tcW w:w="2328" w:type="dxa"/>
            <w:gridSpan w:val="2"/>
            <w:tcBorders>
              <w:top w:val="nil"/>
              <w:left w:val="single" w:sz="4" w:space="0" w:color="auto"/>
              <w:bottom w:val="single" w:sz="4" w:space="0" w:color="auto"/>
              <w:right w:val="single" w:sz="4" w:space="0" w:color="000000"/>
            </w:tcBorders>
            <w:shd w:val="clear" w:color="auto" w:fill="C0C0C0"/>
            <w:noWrap/>
            <w:vAlign w:val="bottom"/>
          </w:tcPr>
          <w:p w14:paraId="75006F59" w14:textId="77777777" w:rsidR="00D777D2" w:rsidRPr="00E034C7" w:rsidRDefault="00A45DE7" w:rsidP="00BB6F96">
            <w:pPr>
              <w:spacing w:after="0" w:line="240" w:lineRule="auto"/>
              <w:rPr>
                <w:rFonts w:ascii="Arial" w:hAnsi="Arial" w:cs="Arial"/>
                <w:b/>
                <w:bCs/>
                <w:sz w:val="18"/>
                <w:szCs w:val="18"/>
              </w:rPr>
            </w:pPr>
            <w:r w:rsidRPr="00E034C7">
              <w:rPr>
                <w:rFonts w:ascii="Arial" w:hAnsi="Arial" w:cs="Arial"/>
                <w:b/>
                <w:bCs/>
                <w:sz w:val="18"/>
                <w:szCs w:val="18"/>
              </w:rPr>
              <w:t>Pravděpodob</w:t>
            </w:r>
            <w:r w:rsidR="00D777D2" w:rsidRPr="00E034C7">
              <w:rPr>
                <w:rFonts w:ascii="Arial" w:hAnsi="Arial" w:cs="Arial"/>
                <w:b/>
                <w:bCs/>
                <w:sz w:val="18"/>
                <w:szCs w:val="18"/>
              </w:rPr>
              <w:t>-</w:t>
            </w:r>
          </w:p>
          <w:p w14:paraId="2CBC9C33" w14:textId="77777777" w:rsidR="00A45DE7" w:rsidRPr="00F8098A" w:rsidRDefault="00A45DE7" w:rsidP="00BB6F96">
            <w:pPr>
              <w:spacing w:after="0" w:line="240" w:lineRule="auto"/>
              <w:rPr>
                <w:rFonts w:ascii="Arial" w:hAnsi="Arial" w:cs="Arial"/>
                <w:b/>
                <w:bCs/>
                <w:sz w:val="18"/>
                <w:szCs w:val="18"/>
              </w:rPr>
            </w:pPr>
            <w:r w:rsidRPr="00E034C7">
              <w:rPr>
                <w:rFonts w:ascii="Arial" w:hAnsi="Arial" w:cs="Arial"/>
                <w:b/>
                <w:bCs/>
                <w:sz w:val="18"/>
                <w:szCs w:val="18"/>
              </w:rPr>
              <w:t>nost</w:t>
            </w:r>
            <w:r w:rsidR="00E14707" w:rsidRPr="00F8098A">
              <w:rPr>
                <w:rFonts w:ascii="Arial" w:hAnsi="Arial" w:cs="Arial"/>
                <w:b/>
                <w:bCs/>
                <w:sz w:val="18"/>
                <w:szCs w:val="18"/>
              </w:rPr>
              <w:t xml:space="preserve"> výskytu</w:t>
            </w:r>
          </w:p>
        </w:tc>
        <w:tc>
          <w:tcPr>
            <w:tcW w:w="1368" w:type="dxa"/>
            <w:gridSpan w:val="3"/>
            <w:tcBorders>
              <w:top w:val="nil"/>
              <w:left w:val="nil"/>
              <w:bottom w:val="single" w:sz="4" w:space="0" w:color="auto"/>
              <w:right w:val="single" w:sz="4" w:space="0" w:color="auto"/>
            </w:tcBorders>
            <w:shd w:val="clear" w:color="auto" w:fill="C0C0C0"/>
            <w:noWrap/>
            <w:vAlign w:val="bottom"/>
          </w:tcPr>
          <w:p w14:paraId="5AC11589" w14:textId="77777777" w:rsidR="00A45DE7" w:rsidRPr="00F8098A" w:rsidRDefault="00A45DE7" w:rsidP="00C32C08">
            <w:pPr>
              <w:jc w:val="center"/>
              <w:rPr>
                <w:rFonts w:ascii="Arial" w:hAnsi="Arial" w:cs="Arial"/>
                <w:sz w:val="18"/>
                <w:szCs w:val="18"/>
              </w:rPr>
            </w:pPr>
            <w:r w:rsidRPr="00F8098A">
              <w:rPr>
                <w:rFonts w:ascii="Arial" w:hAnsi="Arial" w:cs="Arial"/>
                <w:sz w:val="18"/>
                <w:szCs w:val="18"/>
              </w:rPr>
              <w:t>5%</w:t>
            </w:r>
          </w:p>
        </w:tc>
        <w:tc>
          <w:tcPr>
            <w:tcW w:w="1445" w:type="dxa"/>
            <w:gridSpan w:val="4"/>
            <w:tcBorders>
              <w:top w:val="nil"/>
              <w:left w:val="nil"/>
              <w:bottom w:val="single" w:sz="4" w:space="0" w:color="auto"/>
              <w:right w:val="single" w:sz="4" w:space="0" w:color="auto"/>
            </w:tcBorders>
            <w:shd w:val="clear" w:color="auto" w:fill="C0C0C0"/>
            <w:noWrap/>
            <w:vAlign w:val="bottom"/>
          </w:tcPr>
          <w:p w14:paraId="3C640DC6" w14:textId="77777777" w:rsidR="00A45DE7" w:rsidRPr="00F8098A" w:rsidRDefault="00A45DE7" w:rsidP="00C32C08">
            <w:pPr>
              <w:jc w:val="center"/>
              <w:rPr>
                <w:rFonts w:ascii="Arial" w:hAnsi="Arial" w:cs="Arial"/>
                <w:sz w:val="18"/>
                <w:szCs w:val="18"/>
              </w:rPr>
            </w:pPr>
            <w:r w:rsidRPr="00F8098A">
              <w:rPr>
                <w:rFonts w:ascii="Arial" w:hAnsi="Arial" w:cs="Arial"/>
                <w:sz w:val="18"/>
                <w:szCs w:val="18"/>
              </w:rPr>
              <w:t>20%</w:t>
            </w:r>
          </w:p>
        </w:tc>
        <w:tc>
          <w:tcPr>
            <w:tcW w:w="1365" w:type="dxa"/>
            <w:gridSpan w:val="3"/>
            <w:tcBorders>
              <w:top w:val="nil"/>
              <w:left w:val="nil"/>
              <w:bottom w:val="single" w:sz="4" w:space="0" w:color="auto"/>
              <w:right w:val="single" w:sz="4" w:space="0" w:color="auto"/>
            </w:tcBorders>
            <w:shd w:val="clear" w:color="auto" w:fill="C0C0C0"/>
            <w:noWrap/>
            <w:vAlign w:val="bottom"/>
          </w:tcPr>
          <w:p w14:paraId="65713912" w14:textId="77777777" w:rsidR="00A45DE7" w:rsidRPr="00F8098A" w:rsidRDefault="00A45DE7" w:rsidP="00C32C08">
            <w:pPr>
              <w:jc w:val="center"/>
              <w:rPr>
                <w:rFonts w:ascii="Arial" w:hAnsi="Arial" w:cs="Arial"/>
                <w:sz w:val="18"/>
                <w:szCs w:val="18"/>
              </w:rPr>
            </w:pPr>
            <w:r w:rsidRPr="00F8098A">
              <w:rPr>
                <w:rFonts w:ascii="Arial" w:hAnsi="Arial" w:cs="Arial"/>
                <w:sz w:val="18"/>
                <w:szCs w:val="18"/>
              </w:rPr>
              <w:t>40%</w:t>
            </w:r>
          </w:p>
        </w:tc>
        <w:tc>
          <w:tcPr>
            <w:tcW w:w="1258" w:type="dxa"/>
            <w:gridSpan w:val="2"/>
            <w:tcBorders>
              <w:top w:val="nil"/>
              <w:left w:val="nil"/>
              <w:bottom w:val="single" w:sz="4" w:space="0" w:color="auto"/>
              <w:right w:val="single" w:sz="4" w:space="0" w:color="auto"/>
            </w:tcBorders>
            <w:shd w:val="clear" w:color="auto" w:fill="C0C0C0"/>
            <w:noWrap/>
            <w:vAlign w:val="bottom"/>
          </w:tcPr>
          <w:p w14:paraId="43A76711" w14:textId="77777777" w:rsidR="00A45DE7" w:rsidRPr="003F51C2" w:rsidRDefault="00A45DE7" w:rsidP="00C32C08">
            <w:pPr>
              <w:jc w:val="center"/>
              <w:rPr>
                <w:rFonts w:ascii="Arial" w:hAnsi="Arial" w:cs="Arial"/>
                <w:sz w:val="18"/>
                <w:szCs w:val="18"/>
              </w:rPr>
            </w:pPr>
            <w:r w:rsidRPr="003F51C2">
              <w:rPr>
                <w:rFonts w:ascii="Arial" w:hAnsi="Arial" w:cs="Arial"/>
                <w:sz w:val="18"/>
                <w:szCs w:val="18"/>
              </w:rPr>
              <w:t>60%</w:t>
            </w:r>
          </w:p>
        </w:tc>
        <w:tc>
          <w:tcPr>
            <w:tcW w:w="1386" w:type="dxa"/>
            <w:tcBorders>
              <w:top w:val="nil"/>
              <w:left w:val="nil"/>
              <w:bottom w:val="single" w:sz="4" w:space="0" w:color="auto"/>
              <w:right w:val="single" w:sz="4" w:space="0" w:color="auto"/>
            </w:tcBorders>
            <w:shd w:val="clear" w:color="auto" w:fill="C0C0C0"/>
            <w:noWrap/>
            <w:vAlign w:val="bottom"/>
          </w:tcPr>
          <w:p w14:paraId="0829D6DD" w14:textId="77777777" w:rsidR="00A45DE7" w:rsidRPr="00E034C7" w:rsidRDefault="00A45DE7" w:rsidP="00C32C08">
            <w:pPr>
              <w:jc w:val="center"/>
              <w:rPr>
                <w:rFonts w:ascii="Arial" w:hAnsi="Arial" w:cs="Arial"/>
                <w:sz w:val="18"/>
                <w:szCs w:val="18"/>
              </w:rPr>
            </w:pPr>
            <w:r w:rsidRPr="00E034C7">
              <w:rPr>
                <w:rFonts w:ascii="Arial" w:hAnsi="Arial" w:cs="Arial"/>
                <w:sz w:val="18"/>
                <w:szCs w:val="18"/>
              </w:rPr>
              <w:t>80%</w:t>
            </w:r>
          </w:p>
        </w:tc>
      </w:tr>
      <w:tr w:rsidR="00A45DE7" w:rsidRPr="00E034C7" w14:paraId="0DC810C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3D69E07D" w14:textId="77777777" w:rsidR="00A45DE7" w:rsidRPr="00E034C7" w:rsidRDefault="00A45DE7" w:rsidP="00C32C08">
            <w:pPr>
              <w:rPr>
                <w:rFonts w:ascii="Arial" w:hAnsi="Arial" w:cs="Arial"/>
                <w:sz w:val="18"/>
                <w:szCs w:val="18"/>
              </w:rPr>
            </w:pPr>
            <w:r w:rsidRPr="00E034C7">
              <w:rPr>
                <w:rFonts w:ascii="Arial" w:hAnsi="Arial" w:cs="Arial"/>
                <w:sz w:val="18"/>
                <w:szCs w:val="18"/>
              </w:rPr>
              <w:t xml:space="preserve">Velmi vysoká </w:t>
            </w:r>
          </w:p>
        </w:tc>
        <w:tc>
          <w:tcPr>
            <w:tcW w:w="708" w:type="dxa"/>
            <w:tcBorders>
              <w:top w:val="nil"/>
              <w:left w:val="nil"/>
              <w:bottom w:val="single" w:sz="4" w:space="0" w:color="auto"/>
              <w:right w:val="single" w:sz="4" w:space="0" w:color="auto"/>
            </w:tcBorders>
            <w:shd w:val="clear" w:color="auto" w:fill="C0C0C0"/>
            <w:noWrap/>
            <w:vAlign w:val="bottom"/>
          </w:tcPr>
          <w:p w14:paraId="21D5E07F"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80%</w:t>
            </w:r>
          </w:p>
        </w:tc>
        <w:tc>
          <w:tcPr>
            <w:tcW w:w="1368" w:type="dxa"/>
            <w:gridSpan w:val="3"/>
            <w:tcBorders>
              <w:top w:val="nil"/>
              <w:left w:val="nil"/>
              <w:bottom w:val="single" w:sz="4" w:space="0" w:color="auto"/>
              <w:right w:val="single" w:sz="4" w:space="0" w:color="auto"/>
            </w:tcBorders>
            <w:shd w:val="clear" w:color="auto" w:fill="FF99CC"/>
            <w:noWrap/>
            <w:vAlign w:val="bottom"/>
          </w:tcPr>
          <w:p w14:paraId="25122DBF"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4571C869"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0000"/>
            <w:noWrap/>
            <w:vAlign w:val="bottom"/>
          </w:tcPr>
          <w:p w14:paraId="39223DA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71A53EBC"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6B649C2B"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19560A3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4F38CFE7" w14:textId="77777777" w:rsidR="00A45DE7" w:rsidRPr="00E034C7" w:rsidRDefault="00A45DE7" w:rsidP="00C32C08">
            <w:pPr>
              <w:rPr>
                <w:rFonts w:ascii="Arial" w:hAnsi="Arial" w:cs="Arial"/>
                <w:sz w:val="18"/>
                <w:szCs w:val="18"/>
              </w:rPr>
            </w:pPr>
            <w:r w:rsidRPr="00E034C7">
              <w:rPr>
                <w:rFonts w:ascii="Arial" w:hAnsi="Arial" w:cs="Arial"/>
                <w:sz w:val="18"/>
                <w:szCs w:val="18"/>
              </w:rPr>
              <w:t>Vysoká</w:t>
            </w:r>
          </w:p>
        </w:tc>
        <w:tc>
          <w:tcPr>
            <w:tcW w:w="708" w:type="dxa"/>
            <w:tcBorders>
              <w:top w:val="nil"/>
              <w:left w:val="nil"/>
              <w:bottom w:val="single" w:sz="4" w:space="0" w:color="auto"/>
              <w:right w:val="single" w:sz="4" w:space="0" w:color="auto"/>
            </w:tcBorders>
            <w:shd w:val="clear" w:color="auto" w:fill="C0C0C0"/>
            <w:noWrap/>
            <w:vAlign w:val="bottom"/>
          </w:tcPr>
          <w:p w14:paraId="518CA570"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60%</w:t>
            </w:r>
          </w:p>
        </w:tc>
        <w:tc>
          <w:tcPr>
            <w:tcW w:w="1368" w:type="dxa"/>
            <w:gridSpan w:val="3"/>
            <w:tcBorders>
              <w:top w:val="nil"/>
              <w:left w:val="nil"/>
              <w:bottom w:val="single" w:sz="4" w:space="0" w:color="auto"/>
              <w:right w:val="single" w:sz="4" w:space="0" w:color="auto"/>
            </w:tcBorders>
            <w:shd w:val="clear" w:color="auto" w:fill="FF99CC"/>
            <w:noWrap/>
            <w:vAlign w:val="bottom"/>
          </w:tcPr>
          <w:p w14:paraId="1BB38F55"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528E7AF5"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0000"/>
            <w:noWrap/>
            <w:vAlign w:val="bottom"/>
          </w:tcPr>
          <w:p w14:paraId="3F0FE2FE"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5F8409E1"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677BF43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0A9C5E55"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14D317C8" w14:textId="77777777" w:rsidR="00A45DE7" w:rsidRPr="00E034C7" w:rsidRDefault="00A45DE7" w:rsidP="00C32C08">
            <w:pPr>
              <w:rPr>
                <w:rFonts w:ascii="Arial" w:hAnsi="Arial" w:cs="Arial"/>
                <w:sz w:val="18"/>
                <w:szCs w:val="18"/>
              </w:rPr>
            </w:pPr>
            <w:r w:rsidRPr="00E034C7">
              <w:rPr>
                <w:rFonts w:ascii="Arial" w:hAnsi="Arial" w:cs="Arial"/>
                <w:sz w:val="18"/>
                <w:szCs w:val="18"/>
              </w:rPr>
              <w:t xml:space="preserve">Střední </w:t>
            </w:r>
          </w:p>
        </w:tc>
        <w:tc>
          <w:tcPr>
            <w:tcW w:w="708" w:type="dxa"/>
            <w:tcBorders>
              <w:top w:val="nil"/>
              <w:left w:val="nil"/>
              <w:bottom w:val="single" w:sz="4" w:space="0" w:color="auto"/>
              <w:right w:val="single" w:sz="4" w:space="0" w:color="auto"/>
            </w:tcBorders>
            <w:shd w:val="clear" w:color="auto" w:fill="C0C0C0"/>
            <w:noWrap/>
            <w:vAlign w:val="bottom"/>
          </w:tcPr>
          <w:p w14:paraId="01441CCA"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40%</w:t>
            </w:r>
          </w:p>
        </w:tc>
        <w:tc>
          <w:tcPr>
            <w:tcW w:w="1368" w:type="dxa"/>
            <w:gridSpan w:val="3"/>
            <w:tcBorders>
              <w:top w:val="nil"/>
              <w:left w:val="nil"/>
              <w:bottom w:val="single" w:sz="4" w:space="0" w:color="auto"/>
              <w:right w:val="single" w:sz="4" w:space="0" w:color="auto"/>
            </w:tcBorders>
            <w:noWrap/>
            <w:vAlign w:val="bottom"/>
          </w:tcPr>
          <w:p w14:paraId="2D112FA6"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075DCAFA"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99CC"/>
            <w:noWrap/>
            <w:vAlign w:val="bottom"/>
          </w:tcPr>
          <w:p w14:paraId="3440855E"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2A492D3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54598DA9"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7301763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2BDB9B14" w14:textId="77777777" w:rsidR="00A45DE7" w:rsidRPr="00E034C7" w:rsidRDefault="00A45DE7" w:rsidP="00C32C08">
            <w:pPr>
              <w:rPr>
                <w:rFonts w:ascii="Arial" w:hAnsi="Arial" w:cs="Arial"/>
                <w:sz w:val="18"/>
                <w:szCs w:val="18"/>
              </w:rPr>
            </w:pPr>
            <w:r w:rsidRPr="00E034C7">
              <w:rPr>
                <w:rFonts w:ascii="Arial" w:hAnsi="Arial" w:cs="Arial"/>
                <w:sz w:val="18"/>
                <w:szCs w:val="18"/>
              </w:rPr>
              <w:t xml:space="preserve">Nízká </w:t>
            </w:r>
          </w:p>
        </w:tc>
        <w:tc>
          <w:tcPr>
            <w:tcW w:w="708" w:type="dxa"/>
            <w:tcBorders>
              <w:top w:val="nil"/>
              <w:left w:val="nil"/>
              <w:bottom w:val="single" w:sz="4" w:space="0" w:color="auto"/>
              <w:right w:val="single" w:sz="4" w:space="0" w:color="auto"/>
            </w:tcBorders>
            <w:shd w:val="clear" w:color="auto" w:fill="C0C0C0"/>
            <w:noWrap/>
            <w:vAlign w:val="bottom"/>
          </w:tcPr>
          <w:p w14:paraId="22D90A96"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20%</w:t>
            </w:r>
          </w:p>
        </w:tc>
        <w:tc>
          <w:tcPr>
            <w:tcW w:w="1368" w:type="dxa"/>
            <w:gridSpan w:val="3"/>
            <w:tcBorders>
              <w:top w:val="nil"/>
              <w:left w:val="nil"/>
              <w:bottom w:val="single" w:sz="4" w:space="0" w:color="auto"/>
              <w:right w:val="single" w:sz="4" w:space="0" w:color="auto"/>
            </w:tcBorders>
            <w:noWrap/>
            <w:vAlign w:val="bottom"/>
          </w:tcPr>
          <w:p w14:paraId="7B77D86E"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45" w:type="dxa"/>
            <w:gridSpan w:val="4"/>
            <w:tcBorders>
              <w:top w:val="nil"/>
              <w:left w:val="nil"/>
              <w:bottom w:val="single" w:sz="4" w:space="0" w:color="auto"/>
              <w:right w:val="single" w:sz="4" w:space="0" w:color="auto"/>
            </w:tcBorders>
            <w:noWrap/>
            <w:vAlign w:val="bottom"/>
          </w:tcPr>
          <w:p w14:paraId="3FB70027"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99CC"/>
            <w:noWrap/>
            <w:vAlign w:val="bottom"/>
          </w:tcPr>
          <w:p w14:paraId="6A8DAC4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99CC"/>
            <w:noWrap/>
            <w:vAlign w:val="bottom"/>
          </w:tcPr>
          <w:p w14:paraId="5818523A"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99CC"/>
            <w:noWrap/>
            <w:vAlign w:val="bottom"/>
          </w:tcPr>
          <w:p w14:paraId="38175AC1"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09BD2FAF"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1A21804A" w14:textId="77777777" w:rsidR="00A45DE7" w:rsidRPr="00E034C7" w:rsidRDefault="00A45DE7" w:rsidP="00C32C08">
            <w:pPr>
              <w:rPr>
                <w:rFonts w:ascii="Arial" w:hAnsi="Arial" w:cs="Arial"/>
                <w:sz w:val="18"/>
                <w:szCs w:val="18"/>
              </w:rPr>
            </w:pPr>
            <w:r w:rsidRPr="00E034C7">
              <w:rPr>
                <w:rFonts w:ascii="Arial" w:hAnsi="Arial" w:cs="Arial"/>
                <w:sz w:val="18"/>
                <w:szCs w:val="18"/>
              </w:rPr>
              <w:t>Velmi nízká</w:t>
            </w:r>
          </w:p>
        </w:tc>
        <w:tc>
          <w:tcPr>
            <w:tcW w:w="708" w:type="dxa"/>
            <w:tcBorders>
              <w:top w:val="nil"/>
              <w:left w:val="nil"/>
              <w:bottom w:val="single" w:sz="4" w:space="0" w:color="auto"/>
              <w:right w:val="single" w:sz="4" w:space="0" w:color="auto"/>
            </w:tcBorders>
            <w:shd w:val="clear" w:color="auto" w:fill="C0C0C0"/>
            <w:noWrap/>
            <w:vAlign w:val="bottom"/>
          </w:tcPr>
          <w:p w14:paraId="12435C0B"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5%</w:t>
            </w:r>
          </w:p>
        </w:tc>
        <w:tc>
          <w:tcPr>
            <w:tcW w:w="1348" w:type="dxa"/>
            <w:gridSpan w:val="2"/>
            <w:tcBorders>
              <w:top w:val="nil"/>
              <w:left w:val="nil"/>
              <w:bottom w:val="single" w:sz="4" w:space="0" w:color="auto"/>
              <w:right w:val="single" w:sz="4" w:space="0" w:color="auto"/>
            </w:tcBorders>
            <w:noWrap/>
            <w:vAlign w:val="bottom"/>
          </w:tcPr>
          <w:p w14:paraId="3D2EDE93"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26" w:type="dxa"/>
            <w:gridSpan w:val="4"/>
            <w:tcBorders>
              <w:top w:val="nil"/>
              <w:left w:val="nil"/>
              <w:bottom w:val="single" w:sz="4" w:space="0" w:color="auto"/>
              <w:right w:val="single" w:sz="4" w:space="0" w:color="auto"/>
            </w:tcBorders>
            <w:noWrap/>
            <w:vAlign w:val="bottom"/>
          </w:tcPr>
          <w:p w14:paraId="4A1D794E"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404" w:type="dxa"/>
            <w:gridSpan w:val="4"/>
            <w:tcBorders>
              <w:top w:val="nil"/>
              <w:left w:val="nil"/>
              <w:bottom w:val="single" w:sz="4" w:space="0" w:color="auto"/>
              <w:right w:val="single" w:sz="4" w:space="0" w:color="auto"/>
            </w:tcBorders>
            <w:noWrap/>
            <w:vAlign w:val="bottom"/>
          </w:tcPr>
          <w:p w14:paraId="67C37F3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99CC"/>
            <w:noWrap/>
            <w:vAlign w:val="bottom"/>
          </w:tcPr>
          <w:p w14:paraId="51F592E4"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99CC"/>
            <w:noWrap/>
            <w:vAlign w:val="bottom"/>
          </w:tcPr>
          <w:p w14:paraId="55110A18"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01614D53" w14:textId="77777777" w:rsidTr="00D54CCB">
        <w:trPr>
          <w:gridAfter w:val="2"/>
          <w:wAfter w:w="2133" w:type="dxa"/>
          <w:trHeight w:val="255"/>
        </w:trPr>
        <w:tc>
          <w:tcPr>
            <w:tcW w:w="1620" w:type="dxa"/>
            <w:tcBorders>
              <w:top w:val="nil"/>
              <w:left w:val="nil"/>
              <w:bottom w:val="nil"/>
              <w:right w:val="nil"/>
            </w:tcBorders>
            <w:noWrap/>
            <w:vAlign w:val="bottom"/>
          </w:tcPr>
          <w:p w14:paraId="39DB14CE" w14:textId="77777777" w:rsidR="00A45DE7" w:rsidRPr="00E034C7" w:rsidRDefault="00A45DE7" w:rsidP="00C32C08">
            <w:pPr>
              <w:rPr>
                <w:rFonts w:ascii="Arial" w:hAnsi="Arial" w:cs="Arial"/>
                <w:sz w:val="18"/>
                <w:szCs w:val="18"/>
              </w:rPr>
            </w:pPr>
          </w:p>
        </w:tc>
        <w:tc>
          <w:tcPr>
            <w:tcW w:w="1219" w:type="dxa"/>
            <w:gridSpan w:val="2"/>
            <w:tcBorders>
              <w:top w:val="nil"/>
              <w:left w:val="nil"/>
              <w:bottom w:val="nil"/>
              <w:right w:val="nil"/>
            </w:tcBorders>
            <w:noWrap/>
            <w:vAlign w:val="bottom"/>
          </w:tcPr>
          <w:p w14:paraId="24BA0093" w14:textId="77777777" w:rsidR="00A45DE7" w:rsidRPr="00E034C7" w:rsidRDefault="00A45DE7" w:rsidP="00C32C08">
            <w:pPr>
              <w:rPr>
                <w:rFonts w:ascii="Arial" w:hAnsi="Arial" w:cs="Arial"/>
                <w:sz w:val="18"/>
                <w:szCs w:val="18"/>
              </w:rPr>
            </w:pPr>
          </w:p>
        </w:tc>
        <w:tc>
          <w:tcPr>
            <w:tcW w:w="1348" w:type="dxa"/>
            <w:gridSpan w:val="3"/>
            <w:tcBorders>
              <w:top w:val="nil"/>
              <w:left w:val="nil"/>
              <w:bottom w:val="nil"/>
              <w:right w:val="nil"/>
            </w:tcBorders>
            <w:noWrap/>
            <w:vAlign w:val="bottom"/>
          </w:tcPr>
          <w:p w14:paraId="0EB4C3CC" w14:textId="77777777" w:rsidR="00A45DE7" w:rsidRPr="00E034C7" w:rsidRDefault="00A45DE7" w:rsidP="00C32C08">
            <w:pPr>
              <w:rPr>
                <w:rFonts w:ascii="Arial" w:hAnsi="Arial" w:cs="Arial"/>
                <w:sz w:val="18"/>
                <w:szCs w:val="18"/>
              </w:rPr>
            </w:pPr>
          </w:p>
        </w:tc>
        <w:tc>
          <w:tcPr>
            <w:tcW w:w="59" w:type="dxa"/>
            <w:tcBorders>
              <w:top w:val="nil"/>
              <w:left w:val="nil"/>
              <w:bottom w:val="nil"/>
              <w:right w:val="nil"/>
            </w:tcBorders>
            <w:noWrap/>
            <w:vAlign w:val="bottom"/>
          </w:tcPr>
          <w:p w14:paraId="47C82C05" w14:textId="77777777" w:rsidR="00A45DE7" w:rsidRPr="00F8098A" w:rsidRDefault="00A45DE7" w:rsidP="00C32C08">
            <w:pPr>
              <w:rPr>
                <w:rFonts w:ascii="Arial" w:hAnsi="Arial" w:cs="Arial"/>
                <w:sz w:val="18"/>
                <w:szCs w:val="18"/>
              </w:rPr>
            </w:pPr>
          </w:p>
        </w:tc>
        <w:tc>
          <w:tcPr>
            <w:tcW w:w="1367" w:type="dxa"/>
            <w:gridSpan w:val="3"/>
            <w:tcBorders>
              <w:top w:val="nil"/>
              <w:left w:val="nil"/>
              <w:bottom w:val="nil"/>
              <w:right w:val="nil"/>
            </w:tcBorders>
            <w:noWrap/>
            <w:vAlign w:val="bottom"/>
          </w:tcPr>
          <w:p w14:paraId="654D9D85" w14:textId="77777777" w:rsidR="00A45DE7" w:rsidRPr="00F8098A" w:rsidRDefault="00A45DE7" w:rsidP="00C32C08">
            <w:pPr>
              <w:rPr>
                <w:rFonts w:ascii="Arial" w:hAnsi="Arial" w:cs="Arial"/>
                <w:sz w:val="18"/>
                <w:szCs w:val="18"/>
              </w:rPr>
            </w:pPr>
          </w:p>
        </w:tc>
        <w:tc>
          <w:tcPr>
            <w:tcW w:w="77" w:type="dxa"/>
            <w:tcBorders>
              <w:top w:val="nil"/>
              <w:left w:val="nil"/>
              <w:bottom w:val="nil"/>
              <w:right w:val="nil"/>
            </w:tcBorders>
            <w:noWrap/>
            <w:vAlign w:val="bottom"/>
          </w:tcPr>
          <w:p w14:paraId="6DA0F21F" w14:textId="77777777" w:rsidR="00A45DE7" w:rsidRPr="00F8098A" w:rsidRDefault="00A45DE7" w:rsidP="00C32C08">
            <w:pPr>
              <w:rPr>
                <w:rFonts w:ascii="Arial" w:hAnsi="Arial" w:cs="Arial"/>
                <w:sz w:val="18"/>
                <w:szCs w:val="18"/>
              </w:rPr>
            </w:pPr>
          </w:p>
        </w:tc>
        <w:tc>
          <w:tcPr>
            <w:tcW w:w="1327" w:type="dxa"/>
            <w:gridSpan w:val="2"/>
            <w:tcBorders>
              <w:top w:val="nil"/>
              <w:left w:val="nil"/>
              <w:bottom w:val="nil"/>
              <w:right w:val="nil"/>
            </w:tcBorders>
            <w:noWrap/>
            <w:vAlign w:val="bottom"/>
          </w:tcPr>
          <w:p w14:paraId="5275844D" w14:textId="77777777" w:rsidR="00A45DE7" w:rsidRPr="00F8098A" w:rsidRDefault="00A45DE7" w:rsidP="00C32C08">
            <w:pPr>
              <w:rPr>
                <w:rFonts w:ascii="Arial" w:hAnsi="Arial" w:cs="Arial"/>
                <w:sz w:val="18"/>
                <w:szCs w:val="18"/>
              </w:rPr>
            </w:pPr>
          </w:p>
        </w:tc>
      </w:tr>
      <w:tr w:rsidR="00A45DE7" w:rsidRPr="00E034C7" w14:paraId="2FA80CFF" w14:textId="77777777" w:rsidTr="00D54CCB">
        <w:trPr>
          <w:gridAfter w:val="2"/>
          <w:wAfter w:w="2133" w:type="dxa"/>
          <w:trHeight w:val="255"/>
        </w:trPr>
        <w:tc>
          <w:tcPr>
            <w:tcW w:w="1620" w:type="dxa"/>
            <w:tcBorders>
              <w:top w:val="single" w:sz="4" w:space="0" w:color="auto"/>
              <w:left w:val="single" w:sz="4" w:space="0" w:color="auto"/>
              <w:bottom w:val="single" w:sz="4" w:space="0" w:color="auto"/>
              <w:right w:val="single" w:sz="4" w:space="0" w:color="auto"/>
            </w:tcBorders>
            <w:noWrap/>
            <w:vAlign w:val="bottom"/>
          </w:tcPr>
          <w:p w14:paraId="0CE02A58" w14:textId="77777777" w:rsidR="00A45DE7" w:rsidRPr="00E034C7" w:rsidRDefault="00A45DE7" w:rsidP="00C32C08">
            <w:pPr>
              <w:jc w:val="center"/>
              <w:rPr>
                <w:rFonts w:ascii="Arial" w:hAnsi="Arial" w:cs="Arial"/>
                <w:b/>
                <w:bCs/>
                <w:sz w:val="18"/>
                <w:szCs w:val="18"/>
              </w:rPr>
            </w:pPr>
            <w:r w:rsidRPr="00E034C7">
              <w:rPr>
                <w:rFonts w:ascii="Arial" w:hAnsi="Arial" w:cs="Arial"/>
                <w:b/>
                <w:bCs/>
                <w:sz w:val="18"/>
                <w:szCs w:val="18"/>
              </w:rPr>
              <w:t>riziko nízké</w:t>
            </w:r>
          </w:p>
        </w:tc>
        <w:tc>
          <w:tcPr>
            <w:tcW w:w="1219" w:type="dxa"/>
            <w:gridSpan w:val="2"/>
            <w:tcBorders>
              <w:top w:val="nil"/>
              <w:left w:val="nil"/>
              <w:bottom w:val="nil"/>
              <w:right w:val="nil"/>
            </w:tcBorders>
            <w:noWrap/>
            <w:vAlign w:val="bottom"/>
          </w:tcPr>
          <w:p w14:paraId="0EC5267F" w14:textId="77777777" w:rsidR="00A45DE7" w:rsidRPr="00E034C7" w:rsidRDefault="00A45DE7" w:rsidP="00C32C08">
            <w:pPr>
              <w:jc w:val="center"/>
              <w:rPr>
                <w:rFonts w:ascii="Arial" w:hAnsi="Arial" w:cs="Arial"/>
                <w:sz w:val="18"/>
                <w:szCs w:val="18"/>
              </w:rPr>
            </w:pPr>
          </w:p>
        </w:tc>
        <w:tc>
          <w:tcPr>
            <w:tcW w:w="1407" w:type="dxa"/>
            <w:gridSpan w:val="4"/>
            <w:tcBorders>
              <w:top w:val="nil"/>
              <w:left w:val="nil"/>
              <w:bottom w:val="nil"/>
              <w:right w:val="nil"/>
            </w:tcBorders>
            <w:shd w:val="clear" w:color="auto" w:fill="FF99CC"/>
            <w:noWrap/>
            <w:vAlign w:val="bottom"/>
          </w:tcPr>
          <w:p w14:paraId="3C62A1C7" w14:textId="77777777" w:rsidR="00A45DE7" w:rsidRPr="00E034C7" w:rsidRDefault="00A45DE7" w:rsidP="00C32C08">
            <w:pPr>
              <w:jc w:val="center"/>
              <w:rPr>
                <w:rFonts w:ascii="Arial" w:hAnsi="Arial" w:cs="Arial"/>
                <w:b/>
                <w:bCs/>
                <w:sz w:val="18"/>
                <w:szCs w:val="18"/>
              </w:rPr>
            </w:pPr>
            <w:r w:rsidRPr="00E034C7">
              <w:rPr>
                <w:rFonts w:ascii="Arial" w:hAnsi="Arial" w:cs="Arial"/>
                <w:b/>
                <w:bCs/>
                <w:sz w:val="18"/>
                <w:szCs w:val="18"/>
              </w:rPr>
              <w:t>riziko střední</w:t>
            </w:r>
          </w:p>
        </w:tc>
        <w:tc>
          <w:tcPr>
            <w:tcW w:w="1367" w:type="dxa"/>
            <w:gridSpan w:val="3"/>
            <w:tcBorders>
              <w:top w:val="nil"/>
              <w:left w:val="nil"/>
              <w:bottom w:val="nil"/>
              <w:right w:val="nil"/>
            </w:tcBorders>
            <w:noWrap/>
            <w:vAlign w:val="bottom"/>
          </w:tcPr>
          <w:p w14:paraId="2EE52400" w14:textId="77777777" w:rsidR="00A45DE7" w:rsidRPr="00F8098A" w:rsidRDefault="00A45DE7" w:rsidP="00C32C08">
            <w:pPr>
              <w:jc w:val="center"/>
              <w:rPr>
                <w:rFonts w:ascii="Arial" w:hAnsi="Arial" w:cs="Arial"/>
                <w:sz w:val="18"/>
                <w:szCs w:val="18"/>
              </w:rPr>
            </w:pPr>
          </w:p>
        </w:tc>
        <w:tc>
          <w:tcPr>
            <w:tcW w:w="1404" w:type="dxa"/>
            <w:gridSpan w:val="3"/>
            <w:tcBorders>
              <w:top w:val="nil"/>
              <w:left w:val="nil"/>
              <w:bottom w:val="nil"/>
              <w:right w:val="nil"/>
            </w:tcBorders>
            <w:shd w:val="clear" w:color="auto" w:fill="FF0000"/>
            <w:noWrap/>
            <w:vAlign w:val="bottom"/>
          </w:tcPr>
          <w:p w14:paraId="27A2E7EC" w14:textId="77777777" w:rsidR="00A45DE7" w:rsidRPr="00F8098A" w:rsidRDefault="00A45DE7" w:rsidP="00C32C08">
            <w:pPr>
              <w:jc w:val="center"/>
              <w:rPr>
                <w:rFonts w:ascii="Arial" w:hAnsi="Arial" w:cs="Arial"/>
                <w:b/>
                <w:bCs/>
                <w:sz w:val="18"/>
                <w:szCs w:val="18"/>
              </w:rPr>
            </w:pPr>
            <w:r w:rsidRPr="00F8098A">
              <w:rPr>
                <w:rFonts w:ascii="Arial" w:hAnsi="Arial" w:cs="Arial"/>
                <w:b/>
                <w:bCs/>
                <w:sz w:val="18"/>
                <w:szCs w:val="18"/>
              </w:rPr>
              <w:t>riziko vysoké</w:t>
            </w:r>
          </w:p>
        </w:tc>
      </w:tr>
    </w:tbl>
    <w:p w14:paraId="12B9D828" w14:textId="77777777" w:rsidR="00EB2AD6" w:rsidRPr="00E034C7" w:rsidRDefault="00EB2AD6" w:rsidP="00F15DEE">
      <w:pPr>
        <w:pStyle w:val="normln0"/>
        <w:rPr>
          <w:rFonts w:ascii="Arial" w:hAnsi="Arial" w:cs="Arial"/>
          <w:b/>
          <w:sz w:val="20"/>
          <w:u w:val="single"/>
        </w:rPr>
      </w:pPr>
    </w:p>
    <w:p w14:paraId="4CC78613" w14:textId="4DEC017B" w:rsidR="00C734DE" w:rsidRPr="00F8098A" w:rsidRDefault="00D777D2" w:rsidP="00F15DEE">
      <w:pPr>
        <w:pStyle w:val="normln0"/>
        <w:rPr>
          <w:rFonts w:ascii="Arial" w:hAnsi="Arial" w:cs="Arial"/>
          <w:b/>
          <w:sz w:val="20"/>
          <w:u w:val="single"/>
        </w:rPr>
      </w:pPr>
      <w:r w:rsidRPr="00E034C7">
        <w:rPr>
          <w:rFonts w:ascii="Arial" w:hAnsi="Arial" w:cs="Arial"/>
          <w:b/>
          <w:sz w:val="20"/>
          <w:u w:val="single"/>
        </w:rPr>
        <w:t xml:space="preserve">Ke každému z identifikovaných rizik </w:t>
      </w:r>
      <w:r w:rsidR="0014168F" w:rsidRPr="00F8098A">
        <w:rPr>
          <w:rFonts w:ascii="Arial" w:hAnsi="Arial" w:cs="Arial"/>
          <w:b/>
          <w:sz w:val="20"/>
          <w:u w:val="single"/>
        </w:rPr>
        <w:t xml:space="preserve">musí </w:t>
      </w:r>
      <w:r w:rsidRPr="00F8098A">
        <w:rPr>
          <w:rFonts w:ascii="Arial" w:hAnsi="Arial" w:cs="Arial"/>
          <w:b/>
          <w:sz w:val="20"/>
          <w:u w:val="single"/>
        </w:rPr>
        <w:t xml:space="preserve">žadatel </w:t>
      </w:r>
      <w:r w:rsidR="0014168F" w:rsidRPr="00F8098A">
        <w:rPr>
          <w:rFonts w:ascii="Arial" w:hAnsi="Arial" w:cs="Arial"/>
          <w:b/>
          <w:sz w:val="20"/>
          <w:u w:val="single"/>
        </w:rPr>
        <w:t>navrhnout</w:t>
      </w:r>
      <w:r w:rsidRPr="00F8098A">
        <w:rPr>
          <w:rFonts w:ascii="Arial" w:hAnsi="Arial" w:cs="Arial"/>
          <w:b/>
          <w:sz w:val="20"/>
          <w:u w:val="single"/>
        </w:rPr>
        <w:t xml:space="preserve"> konkrétní opatření k eliminaci či zmírnění jeho dopadů s přihlédnutím k vyhodnocené velikosti rizika</w:t>
      </w:r>
      <w:r w:rsidR="004311F8" w:rsidRPr="00F8098A">
        <w:rPr>
          <w:rFonts w:ascii="Arial" w:hAnsi="Arial" w:cs="Arial"/>
          <w:b/>
          <w:sz w:val="20"/>
          <w:u w:val="single"/>
        </w:rPr>
        <w:t>.</w:t>
      </w:r>
    </w:p>
    <w:p w14:paraId="45F4E978" w14:textId="7939F173" w:rsidR="00DD4303" w:rsidRPr="003F51C2" w:rsidRDefault="00DD4303">
      <w:pPr>
        <w:pStyle w:val="Pravnad2"/>
        <w:rPr>
          <w:rFonts w:cs="Arial"/>
          <w:caps/>
        </w:rPr>
      </w:pPr>
      <w:bookmarkStart w:id="579" w:name="_Toc512325989"/>
      <w:bookmarkStart w:id="580" w:name="_Toc524448119"/>
      <w:r w:rsidRPr="003F51C2">
        <w:rPr>
          <w:rFonts w:cs="Arial"/>
          <w:caps/>
        </w:rPr>
        <w:t>Veřejná podpora</w:t>
      </w:r>
      <w:bookmarkEnd w:id="579"/>
      <w:bookmarkEnd w:id="580"/>
    </w:p>
    <w:p w14:paraId="6E31B6EE" w14:textId="524F6472" w:rsidR="00C22368" w:rsidRPr="00E034C7" w:rsidRDefault="00C22368" w:rsidP="00C22368">
      <w:pPr>
        <w:jc w:val="both"/>
        <w:rPr>
          <w:rFonts w:ascii="Arial" w:eastAsia="SimSun" w:hAnsi="Arial" w:cs="Arial"/>
          <w:sz w:val="20"/>
          <w:szCs w:val="20"/>
          <w:lang w:eastAsia="cs-CZ"/>
        </w:rPr>
      </w:pPr>
      <w:r w:rsidRPr="00E034C7">
        <w:rPr>
          <w:rFonts w:ascii="Arial" w:eastAsia="SimSun" w:hAnsi="Arial" w:cs="Arial"/>
          <w:sz w:val="20"/>
          <w:szCs w:val="20"/>
          <w:lang w:eastAsia="cs-CZ"/>
        </w:rPr>
        <w:t xml:space="preserve">Kapitola se skládá z obecných informací o subjektu, který má být podpořen a dále z dotazů ke konkrétnímu předkládanému projektu. Důkladným zpracováním všech relevantních otázek žadatelem, bude ŘO poskytnut základ informací pro posouzení režimu podpory, ve kterém má být podpora poskytnuta. V případě, že bude kapitola zpracována žadatelem nedostatečně, bude žadatel kontaktován řídicím orgánem pro doplnění úplnosti informací bez dopadu na hodnocení žádosti </w:t>
      </w:r>
      <w:r w:rsidR="009D5867">
        <w:rPr>
          <w:rFonts w:ascii="Arial" w:eastAsia="SimSun" w:hAnsi="Arial" w:cs="Arial"/>
          <w:sz w:val="20"/>
          <w:szCs w:val="20"/>
          <w:lang w:eastAsia="cs-CZ"/>
        </w:rPr>
        <w:br/>
      </w:r>
      <w:r w:rsidRPr="00E034C7">
        <w:rPr>
          <w:rFonts w:ascii="Arial" w:eastAsia="SimSun" w:hAnsi="Arial" w:cs="Arial"/>
          <w:sz w:val="20"/>
          <w:szCs w:val="20"/>
          <w:lang w:eastAsia="cs-CZ"/>
        </w:rPr>
        <w:t>o podporu.</w:t>
      </w:r>
    </w:p>
    <w:p w14:paraId="0443C200" w14:textId="77777777" w:rsidR="008A65B3" w:rsidRPr="00031476" w:rsidRDefault="008A65B3" w:rsidP="00F05C00">
      <w:pPr>
        <w:pStyle w:val="Pravnad3"/>
        <w:rPr>
          <w:rFonts w:cs="Arial"/>
        </w:rPr>
      </w:pPr>
      <w:bookmarkStart w:id="581" w:name="_Toc512325990"/>
      <w:bookmarkStart w:id="582" w:name="_Toc524448120"/>
      <w:r w:rsidRPr="00031476">
        <w:rPr>
          <w:rFonts w:cs="Arial"/>
        </w:rPr>
        <w:t>Žadatel (vyplní všichni žadatelé)</w:t>
      </w:r>
      <w:bookmarkEnd w:id="581"/>
      <w:bookmarkEnd w:id="582"/>
    </w:p>
    <w:p w14:paraId="36761F17" w14:textId="74AB60BB" w:rsidR="008A65B3" w:rsidRPr="00330F22" w:rsidRDefault="008A65B3" w:rsidP="00F05C00">
      <w:pPr>
        <w:pStyle w:val="Pravnad4"/>
        <w:rPr>
          <w:rFonts w:cs="Arial"/>
          <w:i/>
        </w:rPr>
      </w:pPr>
      <w:bookmarkStart w:id="583" w:name="_Toc512325991"/>
      <w:bookmarkStart w:id="584" w:name="_Toc524448121"/>
      <w:r w:rsidRPr="00250B46">
        <w:rPr>
          <w:rFonts w:cs="Arial"/>
          <w:i/>
        </w:rPr>
        <w:t>Realizace hospodářských</w:t>
      </w:r>
      <w:r w:rsidR="004874B3" w:rsidRPr="00250B46">
        <w:rPr>
          <w:rFonts w:cs="Arial"/>
          <w:i/>
        </w:rPr>
        <w:t xml:space="preserve"> </w:t>
      </w:r>
      <w:r w:rsidRPr="00250B46">
        <w:rPr>
          <w:rFonts w:cs="Arial"/>
          <w:i/>
        </w:rPr>
        <w:t>aktivit</w:t>
      </w:r>
      <w:bookmarkEnd w:id="583"/>
      <w:bookmarkEnd w:id="584"/>
    </w:p>
    <w:p w14:paraId="6C938BD2" w14:textId="77777777" w:rsidR="00B67132" w:rsidRPr="00E034C7" w:rsidRDefault="008A65B3" w:rsidP="004874B3">
      <w:pPr>
        <w:jc w:val="both"/>
        <w:rPr>
          <w:rFonts w:ascii="Arial" w:hAnsi="Arial" w:cs="Arial"/>
          <w:sz w:val="20"/>
          <w:szCs w:val="20"/>
        </w:rPr>
      </w:pPr>
      <w:r w:rsidRPr="00E034C7">
        <w:rPr>
          <w:rFonts w:ascii="Arial" w:hAnsi="Arial" w:cs="Arial"/>
          <w:sz w:val="20"/>
          <w:szCs w:val="20"/>
        </w:rPr>
        <w:t>Realizuje žadatel/</w:t>
      </w:r>
      <w:r w:rsidR="00E6379F" w:rsidRPr="00E034C7">
        <w:rPr>
          <w:rFonts w:ascii="Arial" w:hAnsi="Arial" w:cs="Arial"/>
          <w:sz w:val="20"/>
          <w:szCs w:val="20"/>
        </w:rPr>
        <w:t>partner</w:t>
      </w:r>
      <w:r w:rsidRPr="00E034C7">
        <w:rPr>
          <w:rFonts w:ascii="Arial" w:hAnsi="Arial" w:cs="Arial"/>
          <w:sz w:val="20"/>
          <w:szCs w:val="20"/>
        </w:rPr>
        <w:t>, byť ve velmi omezeném rozsahu</w:t>
      </w:r>
      <w:r w:rsidR="00773F37" w:rsidRPr="00E034C7">
        <w:rPr>
          <w:rFonts w:ascii="Arial" w:hAnsi="Arial" w:cs="Arial"/>
          <w:sz w:val="20"/>
          <w:szCs w:val="20"/>
        </w:rPr>
        <w:t>,</w:t>
      </w:r>
      <w:r w:rsidRPr="00E034C7">
        <w:rPr>
          <w:rFonts w:ascii="Arial" w:hAnsi="Arial" w:cs="Arial"/>
          <w:sz w:val="20"/>
          <w:szCs w:val="20"/>
        </w:rPr>
        <w:t xml:space="preserve"> hospodářské aktivity ve smyslu práva veřejné podpory EU? </w:t>
      </w:r>
    </w:p>
    <w:p w14:paraId="7367E8A7" w14:textId="77777777" w:rsidR="008A65B3" w:rsidRPr="00E034C7" w:rsidRDefault="008A65B3" w:rsidP="004874B3">
      <w:pPr>
        <w:jc w:val="both"/>
        <w:rPr>
          <w:rFonts w:ascii="Arial" w:hAnsi="Arial" w:cs="Arial"/>
          <w:i/>
          <w:sz w:val="20"/>
          <w:szCs w:val="20"/>
        </w:rPr>
      </w:pPr>
      <w:r w:rsidRPr="00E034C7">
        <w:rPr>
          <w:rFonts w:ascii="Arial" w:hAnsi="Arial" w:cs="Arial"/>
          <w:i/>
          <w:sz w:val="20"/>
          <w:szCs w:val="20"/>
        </w:rPr>
        <w:t>Pozn. z hlediska posouzení aktivity jako hospodářské není rozhodující její ziskovost nebo poskytování za úplatu, podstatné je, zda aktivita vykazuje znaky nabízení produktu nebo služby na relevantním trhu.</w:t>
      </w:r>
    </w:p>
    <w:p w14:paraId="74554820" w14:textId="3F12A2AD" w:rsidR="008A65B3" w:rsidRPr="00031476" w:rsidRDefault="008A65B3" w:rsidP="00F05C00">
      <w:pPr>
        <w:pStyle w:val="Pravnad4"/>
        <w:rPr>
          <w:rFonts w:cs="Arial"/>
          <w:i/>
        </w:rPr>
      </w:pPr>
      <w:bookmarkStart w:id="585" w:name="_Toc512325992"/>
      <w:bookmarkStart w:id="586" w:name="_Toc524448122"/>
      <w:r w:rsidRPr="00031476">
        <w:rPr>
          <w:rFonts w:cs="Arial"/>
          <w:i/>
        </w:rPr>
        <w:t>Oddělené sledování hospodářských a nehospodářských aktivit</w:t>
      </w:r>
      <w:bookmarkEnd w:id="585"/>
      <w:bookmarkEnd w:id="586"/>
    </w:p>
    <w:p w14:paraId="06BCDE67" w14:textId="199634D3" w:rsidR="008A65B3" w:rsidRPr="00E034C7" w:rsidRDefault="00D777D2" w:rsidP="004874B3">
      <w:pPr>
        <w:jc w:val="both"/>
        <w:rPr>
          <w:rFonts w:ascii="Arial" w:hAnsi="Arial" w:cs="Arial"/>
          <w:sz w:val="20"/>
          <w:szCs w:val="20"/>
        </w:rPr>
      </w:pPr>
      <w:r w:rsidRPr="00E034C7">
        <w:rPr>
          <w:rFonts w:ascii="Arial" w:hAnsi="Arial" w:cs="Arial"/>
          <w:sz w:val="20"/>
          <w:szCs w:val="20"/>
        </w:rPr>
        <w:t>S</w:t>
      </w:r>
      <w:r w:rsidR="008A65B3" w:rsidRPr="00E034C7">
        <w:rPr>
          <w:rFonts w:ascii="Arial" w:hAnsi="Arial" w:cs="Arial"/>
          <w:sz w:val="20"/>
          <w:szCs w:val="20"/>
        </w:rPr>
        <w:t xml:space="preserve">leduje </w:t>
      </w:r>
      <w:r w:rsidR="00E6379F" w:rsidRPr="00E034C7">
        <w:rPr>
          <w:rFonts w:ascii="Arial" w:hAnsi="Arial" w:cs="Arial"/>
          <w:sz w:val="20"/>
          <w:szCs w:val="20"/>
        </w:rPr>
        <w:t xml:space="preserve">žadatel/partner </w:t>
      </w:r>
      <w:r w:rsidR="008A65B3" w:rsidRPr="00E034C7">
        <w:rPr>
          <w:rFonts w:ascii="Arial" w:hAnsi="Arial" w:cs="Arial"/>
          <w:sz w:val="20"/>
          <w:szCs w:val="20"/>
        </w:rPr>
        <w:t>ve svém účetnictví odděleně hospodářské a nehospodářské aktivity? Pokud ano, popište stručně přístup k oddělenému sledování hospodářských a nehospodářských aktivit.</w:t>
      </w:r>
    </w:p>
    <w:p w14:paraId="16ACC2C1" w14:textId="327541D1" w:rsidR="008A65B3" w:rsidRPr="00031476" w:rsidRDefault="008A65B3" w:rsidP="00F05C00">
      <w:pPr>
        <w:pStyle w:val="Pravnad4"/>
        <w:rPr>
          <w:rFonts w:cs="Arial"/>
          <w:i/>
        </w:rPr>
      </w:pPr>
      <w:bookmarkStart w:id="587" w:name="_Toc512325993"/>
      <w:bookmarkStart w:id="588" w:name="_Toc524448123"/>
      <w:r w:rsidRPr="00031476">
        <w:rPr>
          <w:rFonts w:cs="Arial"/>
          <w:i/>
        </w:rPr>
        <w:t>Malý/střední podnik</w:t>
      </w:r>
      <w:bookmarkEnd w:id="587"/>
      <w:bookmarkEnd w:id="588"/>
    </w:p>
    <w:p w14:paraId="7CB81577" w14:textId="2903B80C" w:rsidR="008A65B3" w:rsidRPr="00E034C7" w:rsidRDefault="008A65B3" w:rsidP="006B275F">
      <w:pPr>
        <w:jc w:val="both"/>
        <w:rPr>
          <w:rFonts w:ascii="Arial" w:hAnsi="Arial" w:cs="Arial"/>
          <w:sz w:val="20"/>
          <w:szCs w:val="20"/>
        </w:rPr>
      </w:pPr>
      <w:r w:rsidRPr="00E034C7">
        <w:rPr>
          <w:rFonts w:ascii="Arial" w:hAnsi="Arial" w:cs="Arial"/>
          <w:sz w:val="20"/>
          <w:szCs w:val="20"/>
        </w:rPr>
        <w:t xml:space="preserve">Je </w:t>
      </w:r>
      <w:r w:rsidR="003641CC" w:rsidRPr="00E034C7">
        <w:rPr>
          <w:rFonts w:ascii="Arial" w:hAnsi="Arial" w:cs="Arial"/>
          <w:sz w:val="20"/>
          <w:szCs w:val="20"/>
        </w:rPr>
        <w:t xml:space="preserve">žadatel/partner </w:t>
      </w:r>
      <w:r w:rsidRPr="00E034C7">
        <w:rPr>
          <w:rFonts w:ascii="Arial" w:hAnsi="Arial" w:cs="Arial"/>
          <w:sz w:val="20"/>
          <w:szCs w:val="20"/>
        </w:rPr>
        <w:t xml:space="preserve">malým, středním podnikem nebo mikropodnikem ve smyslu Přílohy č. 1 Nařízení </w:t>
      </w:r>
      <w:r w:rsidR="00BA7440">
        <w:rPr>
          <w:rFonts w:ascii="Arial" w:hAnsi="Arial" w:cs="Arial"/>
          <w:sz w:val="20"/>
          <w:szCs w:val="20"/>
        </w:rPr>
        <w:br/>
      </w:r>
      <w:r w:rsidRPr="00E034C7">
        <w:rPr>
          <w:rFonts w:ascii="Arial" w:hAnsi="Arial" w:cs="Arial"/>
          <w:sz w:val="20"/>
          <w:szCs w:val="20"/>
        </w:rPr>
        <w:t>č. 651/2014 (GBER)</w:t>
      </w:r>
      <w:r w:rsidR="00D777D2" w:rsidRPr="00E034C7">
        <w:rPr>
          <w:rFonts w:ascii="Arial" w:hAnsi="Arial" w:cs="Arial"/>
          <w:sz w:val="20"/>
          <w:szCs w:val="20"/>
        </w:rPr>
        <w:t>?</w:t>
      </w:r>
      <w:r w:rsidRPr="00E034C7">
        <w:rPr>
          <w:rFonts w:ascii="Arial" w:hAnsi="Arial" w:cs="Arial"/>
          <w:sz w:val="20"/>
          <w:szCs w:val="20"/>
        </w:rPr>
        <w:t xml:space="preserve"> Je žadatel/</w:t>
      </w:r>
      <w:r w:rsidR="00E31E29" w:rsidRPr="00E034C7">
        <w:rPr>
          <w:rFonts w:ascii="Arial" w:hAnsi="Arial" w:cs="Arial"/>
          <w:sz w:val="20"/>
          <w:szCs w:val="20"/>
        </w:rPr>
        <w:t>partner</w:t>
      </w:r>
      <w:r w:rsidRPr="00E034C7">
        <w:rPr>
          <w:rFonts w:ascii="Arial" w:hAnsi="Arial" w:cs="Arial"/>
          <w:sz w:val="20"/>
          <w:szCs w:val="20"/>
        </w:rPr>
        <w:t xml:space="preserve"> ve vztahu k jinému podniku propojeným nebo partnerským podnikem dle této přílohy tohoto nařízení</w:t>
      </w:r>
      <w:r w:rsidR="00D777D2" w:rsidRPr="00E034C7">
        <w:rPr>
          <w:rFonts w:ascii="Arial" w:hAnsi="Arial" w:cs="Arial"/>
          <w:sz w:val="20"/>
          <w:szCs w:val="20"/>
        </w:rPr>
        <w:t>?</w:t>
      </w:r>
      <w:r w:rsidRPr="00E034C7">
        <w:rPr>
          <w:rFonts w:ascii="Arial" w:hAnsi="Arial" w:cs="Arial"/>
          <w:sz w:val="20"/>
          <w:szCs w:val="20"/>
        </w:rPr>
        <w:t xml:space="preserve"> Uveďte relevantní informaci o počtu zaměstnanců a obratu.</w:t>
      </w:r>
    </w:p>
    <w:p w14:paraId="06CD5F86" w14:textId="77777777" w:rsidR="008A65B3" w:rsidRPr="00031476" w:rsidRDefault="008A65B3" w:rsidP="00F05C00">
      <w:pPr>
        <w:pStyle w:val="Pravnad3"/>
        <w:rPr>
          <w:rFonts w:cs="Arial"/>
        </w:rPr>
      </w:pPr>
      <w:bookmarkStart w:id="589" w:name="_Toc512325994"/>
      <w:bookmarkStart w:id="590" w:name="_Toc524448124"/>
      <w:r w:rsidRPr="00031476">
        <w:rPr>
          <w:rFonts w:cs="Arial"/>
        </w:rPr>
        <w:lastRenderedPageBreak/>
        <w:t>Projekt (vyplní všichni žadatelé)</w:t>
      </w:r>
      <w:bookmarkEnd w:id="589"/>
      <w:bookmarkEnd w:id="590"/>
    </w:p>
    <w:p w14:paraId="0FD65845" w14:textId="77777777" w:rsidR="008A65B3" w:rsidRPr="00250B46" w:rsidRDefault="008A65B3" w:rsidP="00F05C00">
      <w:pPr>
        <w:pStyle w:val="Pravnad4"/>
        <w:rPr>
          <w:rFonts w:cs="Arial"/>
          <w:i/>
        </w:rPr>
      </w:pPr>
      <w:bookmarkStart w:id="591" w:name="_Toc512325995"/>
      <w:bookmarkStart w:id="592" w:name="_Toc524448125"/>
      <w:r w:rsidRPr="00250B46">
        <w:rPr>
          <w:rFonts w:cs="Arial"/>
          <w:i/>
        </w:rPr>
        <w:t>Odvětví</w:t>
      </w:r>
      <w:bookmarkEnd w:id="591"/>
      <w:bookmarkEnd w:id="592"/>
    </w:p>
    <w:p w14:paraId="2D051893" w14:textId="77777777" w:rsidR="008A65B3" w:rsidRPr="00E034C7" w:rsidRDefault="008A65B3" w:rsidP="004874B3">
      <w:pPr>
        <w:jc w:val="both"/>
        <w:rPr>
          <w:rFonts w:ascii="Arial" w:hAnsi="Arial" w:cs="Arial"/>
          <w:sz w:val="20"/>
          <w:szCs w:val="20"/>
        </w:rPr>
      </w:pPr>
      <w:r w:rsidRPr="00E034C7">
        <w:rPr>
          <w:rFonts w:ascii="Arial" w:hAnsi="Arial" w:cs="Arial"/>
          <w:sz w:val="20"/>
          <w:szCs w:val="20"/>
        </w:rPr>
        <w:t>Jakých odvětví se podpora projektu dotýká (uveďte všechna dotčená odvětví NACE  Revize 2 - statistická klasifikace ekonomických činností na úrovni skupiny)</w:t>
      </w:r>
      <w:r w:rsidR="00397C10" w:rsidRPr="00E034C7">
        <w:rPr>
          <w:rFonts w:ascii="Arial" w:hAnsi="Arial" w:cs="Arial"/>
          <w:sz w:val="20"/>
          <w:szCs w:val="20"/>
        </w:rPr>
        <w:t>?</w:t>
      </w:r>
    </w:p>
    <w:p w14:paraId="378C7A26" w14:textId="77777777" w:rsidR="008A65B3" w:rsidRPr="00031476" w:rsidRDefault="008A65B3" w:rsidP="00F05C00">
      <w:pPr>
        <w:pStyle w:val="Pravnad4"/>
        <w:rPr>
          <w:rFonts w:cs="Arial"/>
          <w:i/>
        </w:rPr>
      </w:pPr>
      <w:bookmarkStart w:id="593" w:name="_Toc512325996"/>
      <w:bookmarkStart w:id="594" w:name="_Toc524448126"/>
      <w:r w:rsidRPr="00031476">
        <w:rPr>
          <w:rFonts w:cs="Arial"/>
          <w:i/>
        </w:rPr>
        <w:t>Dopad na hospodářskou soutěž</w:t>
      </w:r>
      <w:bookmarkEnd w:id="593"/>
      <w:bookmarkEnd w:id="594"/>
    </w:p>
    <w:p w14:paraId="2336C6DE" w14:textId="77777777" w:rsidR="008A65B3" w:rsidRPr="00E034C7" w:rsidRDefault="008A65B3" w:rsidP="008A65B3">
      <w:pPr>
        <w:rPr>
          <w:rFonts w:ascii="Arial" w:hAnsi="Arial" w:cs="Arial"/>
          <w:sz w:val="20"/>
          <w:szCs w:val="20"/>
        </w:rPr>
      </w:pPr>
      <w:r w:rsidRPr="00E034C7">
        <w:rPr>
          <w:rFonts w:ascii="Arial" w:hAnsi="Arial" w:cs="Arial"/>
          <w:sz w:val="20"/>
          <w:szCs w:val="20"/>
        </w:rPr>
        <w:t>Má podpora projektu dopad na hospodářskou soutěž? Uveďte zejména zda:</w:t>
      </w:r>
    </w:p>
    <w:p w14:paraId="0777FBEF" w14:textId="77777777" w:rsidR="008A65B3" w:rsidRPr="00E034C7" w:rsidRDefault="008A65B3" w:rsidP="006B275F">
      <w:pPr>
        <w:jc w:val="both"/>
        <w:rPr>
          <w:rFonts w:ascii="Arial" w:hAnsi="Arial" w:cs="Arial"/>
          <w:sz w:val="20"/>
          <w:szCs w:val="20"/>
        </w:rPr>
      </w:pPr>
      <w:r w:rsidRPr="00E034C7">
        <w:rPr>
          <w:rFonts w:ascii="Arial" w:hAnsi="Arial" w:cs="Arial"/>
          <w:sz w:val="20"/>
          <w:szCs w:val="20"/>
        </w:rPr>
        <w:t>Představuje podpora projektu zvýhodnění příjemce/</w:t>
      </w:r>
      <w:r w:rsidR="003641CC" w:rsidRPr="00E034C7">
        <w:rPr>
          <w:rFonts w:ascii="Arial" w:hAnsi="Arial" w:cs="Arial"/>
          <w:sz w:val="20"/>
          <w:szCs w:val="20"/>
        </w:rPr>
        <w:t xml:space="preserve">partner </w:t>
      </w:r>
      <w:r w:rsidRPr="00E034C7">
        <w:rPr>
          <w:rFonts w:ascii="Arial" w:hAnsi="Arial" w:cs="Arial"/>
          <w:sz w:val="20"/>
          <w:szCs w:val="20"/>
        </w:rPr>
        <w:t>vůči jiným podnikům nabízejícím obdobné produkty nebo služby? Popište případné možné dopady.</w:t>
      </w:r>
    </w:p>
    <w:p w14:paraId="2108A5AA" w14:textId="77777777" w:rsidR="008A65B3" w:rsidRPr="00031476" w:rsidRDefault="008A65B3" w:rsidP="00F05C00">
      <w:pPr>
        <w:pStyle w:val="Pravnad4"/>
        <w:rPr>
          <w:rFonts w:cs="Arial"/>
          <w:i/>
        </w:rPr>
      </w:pPr>
      <w:bookmarkStart w:id="595" w:name="_Toc512325997"/>
      <w:bookmarkStart w:id="596" w:name="_Toc524448127"/>
      <w:r w:rsidRPr="00031476">
        <w:rPr>
          <w:rFonts w:cs="Arial"/>
          <w:i/>
        </w:rPr>
        <w:t>Dopad na obchod mezi členskými státy</w:t>
      </w:r>
      <w:bookmarkEnd w:id="595"/>
      <w:bookmarkEnd w:id="596"/>
    </w:p>
    <w:p w14:paraId="63C83A2E" w14:textId="77777777" w:rsidR="008A65B3" w:rsidRPr="00E034C7" w:rsidRDefault="008A65B3" w:rsidP="008A65B3">
      <w:pPr>
        <w:rPr>
          <w:rFonts w:ascii="Arial" w:hAnsi="Arial" w:cs="Arial"/>
          <w:sz w:val="20"/>
          <w:szCs w:val="20"/>
        </w:rPr>
      </w:pPr>
      <w:r w:rsidRPr="00E034C7">
        <w:rPr>
          <w:rFonts w:ascii="Arial" w:hAnsi="Arial" w:cs="Arial"/>
          <w:sz w:val="20"/>
          <w:szCs w:val="20"/>
        </w:rPr>
        <w:t>Má podpora projektu dopad na obchod mezi členskými státy EU? Uveďte zejména zda:</w:t>
      </w:r>
    </w:p>
    <w:p w14:paraId="136CE53C" w14:textId="77777777" w:rsidR="008A65B3" w:rsidRPr="00E034C7" w:rsidRDefault="008A65B3" w:rsidP="006B275F">
      <w:pPr>
        <w:jc w:val="both"/>
        <w:rPr>
          <w:rFonts w:ascii="Arial" w:hAnsi="Arial" w:cs="Arial"/>
          <w:sz w:val="20"/>
          <w:szCs w:val="20"/>
        </w:rPr>
      </w:pPr>
      <w:r w:rsidRPr="00E034C7">
        <w:rPr>
          <w:rFonts w:ascii="Arial" w:hAnsi="Arial" w:cs="Arial"/>
          <w:sz w:val="20"/>
          <w:szCs w:val="20"/>
        </w:rPr>
        <w:t>Budou produkty nebo služby poskytované v souvislosti s podporou projektu nabízeny do zahraničí? Budou produkty nebo služby nabízeny v cizích jazycích? Je nabídka těchto produktů nebo služeb způsobilá ovlivnit chování klientů z jiných členských států? Působí na trhu, kde jsou nabízeny tyto produkty nebo služby</w:t>
      </w:r>
      <w:r w:rsidR="00397C10" w:rsidRPr="00E034C7">
        <w:rPr>
          <w:rFonts w:ascii="Arial" w:hAnsi="Arial" w:cs="Arial"/>
          <w:sz w:val="20"/>
          <w:szCs w:val="20"/>
        </w:rPr>
        <w:t>,</w:t>
      </w:r>
      <w:r w:rsidRPr="00E034C7">
        <w:rPr>
          <w:rFonts w:ascii="Arial" w:hAnsi="Arial" w:cs="Arial"/>
          <w:sz w:val="20"/>
          <w:szCs w:val="20"/>
        </w:rPr>
        <w:t xml:space="preserve"> podniky z jiných členských států?</w:t>
      </w:r>
    </w:p>
    <w:p w14:paraId="53A2DF33" w14:textId="77777777" w:rsidR="008A65B3" w:rsidRPr="00031476" w:rsidRDefault="008A65B3" w:rsidP="00F05C00">
      <w:pPr>
        <w:pStyle w:val="Pravnad4"/>
        <w:rPr>
          <w:rFonts w:cs="Arial"/>
          <w:i/>
        </w:rPr>
      </w:pPr>
      <w:bookmarkStart w:id="597" w:name="_Toc512325998"/>
      <w:bookmarkStart w:id="598" w:name="_Toc524448128"/>
      <w:r w:rsidRPr="00031476">
        <w:rPr>
          <w:rFonts w:cs="Arial"/>
          <w:i/>
        </w:rPr>
        <w:t>Režim podpory</w:t>
      </w:r>
      <w:bookmarkEnd w:id="597"/>
      <w:bookmarkEnd w:id="598"/>
    </w:p>
    <w:p w14:paraId="2A598E68" w14:textId="77777777" w:rsidR="008A65B3" w:rsidRPr="00E034C7" w:rsidRDefault="008A65B3" w:rsidP="00E1049E">
      <w:pPr>
        <w:jc w:val="both"/>
        <w:rPr>
          <w:rFonts w:ascii="Arial" w:hAnsi="Arial" w:cs="Arial"/>
          <w:sz w:val="20"/>
          <w:szCs w:val="20"/>
        </w:rPr>
      </w:pPr>
      <w:r w:rsidRPr="00E034C7">
        <w:rPr>
          <w:rFonts w:ascii="Arial" w:hAnsi="Arial" w:cs="Arial"/>
          <w:sz w:val="20"/>
          <w:szCs w:val="20"/>
        </w:rPr>
        <w:t>Identifikujte režim, ve kterém je podpora požadována z hlediska pravidel veřejné podpory (např. režim nezakládající veřejnou podporu,</w:t>
      </w:r>
      <w:r w:rsidRPr="00E034C7">
        <w:rPr>
          <w:rFonts w:ascii="Arial" w:hAnsi="Arial" w:cs="Arial"/>
          <w:i/>
          <w:sz w:val="20"/>
          <w:szCs w:val="20"/>
        </w:rPr>
        <w:t xml:space="preserve"> de minimis</w:t>
      </w:r>
      <w:r w:rsidRPr="00E034C7">
        <w:rPr>
          <w:rFonts w:ascii="Arial" w:hAnsi="Arial" w:cs="Arial"/>
          <w:sz w:val="20"/>
          <w:szCs w:val="20"/>
        </w:rPr>
        <w:t>, slučitelná podpora). Odkažte na relevantní právní předpisy EU, případně jiné relevantní dokumenty včetně případných žadateli známých relevantních případů z rozhodovací praxe Komise nebo Soudního dvora). Pokud není zdůvodnění specificky požadováno níže, zdůvodněte.</w:t>
      </w:r>
    </w:p>
    <w:p w14:paraId="48B8EE51" w14:textId="77777777" w:rsidR="008A65B3" w:rsidRPr="00031476" w:rsidRDefault="008A65B3" w:rsidP="00F05C00">
      <w:pPr>
        <w:pStyle w:val="Pravnad4"/>
        <w:rPr>
          <w:rFonts w:cs="Arial"/>
          <w:i/>
        </w:rPr>
      </w:pPr>
      <w:bookmarkStart w:id="599" w:name="_Toc512325999"/>
      <w:bookmarkStart w:id="600" w:name="_Toc524448129"/>
      <w:r w:rsidRPr="00031476">
        <w:rPr>
          <w:rFonts w:cs="Arial"/>
          <w:i/>
        </w:rPr>
        <w:t>Kumulace podpor, křížové financování</w:t>
      </w:r>
      <w:bookmarkEnd w:id="599"/>
      <w:bookmarkEnd w:id="600"/>
    </w:p>
    <w:p w14:paraId="799B7EA7" w14:textId="4ACD41FB" w:rsidR="008A65B3" w:rsidRPr="00E034C7" w:rsidRDefault="008A65B3" w:rsidP="004874B3">
      <w:pPr>
        <w:jc w:val="both"/>
        <w:rPr>
          <w:rFonts w:ascii="Arial" w:hAnsi="Arial" w:cs="Arial"/>
          <w:sz w:val="20"/>
          <w:szCs w:val="20"/>
        </w:rPr>
      </w:pPr>
      <w:r w:rsidRPr="00E034C7">
        <w:rPr>
          <w:rFonts w:ascii="Arial" w:hAnsi="Arial" w:cs="Arial"/>
          <w:sz w:val="20"/>
          <w:szCs w:val="20"/>
        </w:rPr>
        <w:t xml:space="preserve">Popište navržené nástroje v rámci projektu na zabránění nedovolené kumulaci podpor </w:t>
      </w:r>
      <w:r w:rsidR="009D5867">
        <w:rPr>
          <w:rFonts w:ascii="Arial" w:hAnsi="Arial" w:cs="Arial"/>
          <w:sz w:val="20"/>
          <w:szCs w:val="20"/>
        </w:rPr>
        <w:br/>
      </w:r>
      <w:r w:rsidRPr="00E034C7">
        <w:rPr>
          <w:rFonts w:ascii="Arial" w:hAnsi="Arial" w:cs="Arial"/>
          <w:sz w:val="20"/>
          <w:szCs w:val="20"/>
        </w:rPr>
        <w:t>a nedovolenému křížovému financování v projektu.</w:t>
      </w:r>
    </w:p>
    <w:p w14:paraId="628620CB" w14:textId="77777777" w:rsidR="008A65B3" w:rsidRPr="00250B46" w:rsidRDefault="008A65B3" w:rsidP="00F05C00">
      <w:pPr>
        <w:pStyle w:val="Pravnad3"/>
        <w:rPr>
          <w:rFonts w:cs="Arial"/>
        </w:rPr>
      </w:pPr>
      <w:bookmarkStart w:id="601" w:name="_Toc512326000"/>
      <w:bookmarkStart w:id="602" w:name="_Toc524448130"/>
      <w:r w:rsidRPr="00031476">
        <w:rPr>
          <w:rFonts w:cs="Arial"/>
        </w:rPr>
        <w:t>De minimis (vyplní pouze žadatel</w:t>
      </w:r>
      <w:r w:rsidR="003D0B9C" w:rsidRPr="00031476">
        <w:rPr>
          <w:rFonts w:cs="Arial"/>
        </w:rPr>
        <w:t>,</w:t>
      </w:r>
      <w:r w:rsidRPr="00031476">
        <w:rPr>
          <w:rFonts w:cs="Arial"/>
        </w:rPr>
        <w:t xml:space="preserve"> kt</w:t>
      </w:r>
      <w:r w:rsidR="006F5264" w:rsidRPr="00250B46">
        <w:rPr>
          <w:rFonts w:cs="Arial"/>
        </w:rPr>
        <w:t>erý žádá o podporu v režimu de minimis</w:t>
      </w:r>
      <w:r w:rsidRPr="00250B46">
        <w:rPr>
          <w:rFonts w:cs="Arial"/>
        </w:rPr>
        <w:t>)</w:t>
      </w:r>
      <w:bookmarkEnd w:id="601"/>
      <w:bookmarkEnd w:id="602"/>
    </w:p>
    <w:p w14:paraId="7EBE731A" w14:textId="3F69087C" w:rsidR="00165A5C" w:rsidRPr="00E034C7" w:rsidRDefault="008A65B3" w:rsidP="004874B3">
      <w:pPr>
        <w:jc w:val="both"/>
        <w:rPr>
          <w:rFonts w:ascii="Arial" w:hAnsi="Arial" w:cs="Arial"/>
          <w:sz w:val="20"/>
          <w:szCs w:val="20"/>
        </w:rPr>
      </w:pPr>
      <w:r w:rsidRPr="00E034C7">
        <w:rPr>
          <w:rFonts w:ascii="Arial" w:hAnsi="Arial" w:cs="Arial"/>
          <w:sz w:val="20"/>
          <w:szCs w:val="20"/>
        </w:rPr>
        <w:t xml:space="preserve">Uveďte údaje o předpokládaném čerpání podpory </w:t>
      </w:r>
      <w:r w:rsidRPr="00E034C7">
        <w:rPr>
          <w:rFonts w:ascii="Arial" w:hAnsi="Arial" w:cs="Arial"/>
          <w:i/>
          <w:sz w:val="20"/>
          <w:szCs w:val="20"/>
        </w:rPr>
        <w:t xml:space="preserve">de minimis </w:t>
      </w:r>
      <w:r w:rsidRPr="00E034C7">
        <w:rPr>
          <w:rFonts w:ascii="Arial" w:hAnsi="Arial" w:cs="Arial"/>
          <w:sz w:val="20"/>
          <w:szCs w:val="20"/>
        </w:rPr>
        <w:t xml:space="preserve">k datu poskytnutí podpory a po dobu projektu, předpokládaném slučování a jiných formách propojování s jinými podniky po dobu projektu </w:t>
      </w:r>
      <w:r w:rsidR="009D5867">
        <w:rPr>
          <w:rFonts w:ascii="Arial" w:hAnsi="Arial" w:cs="Arial"/>
          <w:sz w:val="20"/>
          <w:szCs w:val="20"/>
        </w:rPr>
        <w:br/>
      </w:r>
      <w:r w:rsidRPr="00E034C7">
        <w:rPr>
          <w:rFonts w:ascii="Arial" w:hAnsi="Arial" w:cs="Arial"/>
          <w:sz w:val="20"/>
          <w:szCs w:val="20"/>
        </w:rPr>
        <w:t xml:space="preserve">a míru čerpání podpory </w:t>
      </w:r>
      <w:r w:rsidRPr="00E034C7">
        <w:rPr>
          <w:rFonts w:ascii="Arial" w:hAnsi="Arial" w:cs="Arial"/>
          <w:i/>
          <w:sz w:val="20"/>
          <w:szCs w:val="20"/>
        </w:rPr>
        <w:t xml:space="preserve">de minimis </w:t>
      </w:r>
      <w:r w:rsidRPr="00E034C7">
        <w:rPr>
          <w:rFonts w:ascii="Arial" w:hAnsi="Arial" w:cs="Arial"/>
          <w:sz w:val="20"/>
          <w:szCs w:val="20"/>
        </w:rPr>
        <w:t>u těchto podniků.</w:t>
      </w:r>
    </w:p>
    <w:p w14:paraId="3BBFE03C" w14:textId="77777777" w:rsidR="008A65B3" w:rsidRPr="00031476" w:rsidRDefault="008A65B3" w:rsidP="00F05C00">
      <w:pPr>
        <w:pStyle w:val="Pravnad3"/>
        <w:rPr>
          <w:rFonts w:cs="Arial"/>
        </w:rPr>
      </w:pPr>
      <w:bookmarkStart w:id="603" w:name="_Toc512326001"/>
      <w:bookmarkStart w:id="604" w:name="_Toc524448131"/>
      <w:r w:rsidRPr="00031476">
        <w:rPr>
          <w:rFonts w:cs="Arial"/>
        </w:rPr>
        <w:t>Podpora vzdělávání (uvedou pouze žadatelé v oblasti vzdělávání)</w:t>
      </w:r>
      <w:bookmarkEnd w:id="603"/>
      <w:bookmarkEnd w:id="604"/>
    </w:p>
    <w:p w14:paraId="4B0A2BA6" w14:textId="2054EA9F" w:rsidR="008A65B3" w:rsidRPr="00E034C7" w:rsidRDefault="008A65B3" w:rsidP="008A65B3">
      <w:pPr>
        <w:rPr>
          <w:rFonts w:ascii="Arial" w:hAnsi="Arial" w:cs="Arial"/>
          <w:sz w:val="20"/>
          <w:szCs w:val="20"/>
        </w:rPr>
      </w:pPr>
      <w:r w:rsidRPr="00E034C7">
        <w:rPr>
          <w:rFonts w:ascii="Arial" w:hAnsi="Arial" w:cs="Arial"/>
          <w:sz w:val="20"/>
          <w:szCs w:val="20"/>
        </w:rPr>
        <w:t>Uveďte případné údaje o registraci žadatele/</w:t>
      </w:r>
      <w:r w:rsidR="00156EAE" w:rsidRPr="00E034C7">
        <w:rPr>
          <w:rFonts w:ascii="Arial" w:hAnsi="Arial" w:cs="Arial"/>
          <w:sz w:val="20"/>
          <w:szCs w:val="20"/>
        </w:rPr>
        <w:t>partnera</w:t>
      </w:r>
      <w:r w:rsidRPr="00E034C7">
        <w:rPr>
          <w:rFonts w:ascii="Arial" w:hAnsi="Arial" w:cs="Arial"/>
          <w:sz w:val="20"/>
          <w:szCs w:val="20"/>
        </w:rPr>
        <w:t xml:space="preserve"> jako školského zařízení, vysoké školy apod. </w:t>
      </w:r>
      <w:r w:rsidR="00BA7440">
        <w:rPr>
          <w:rFonts w:ascii="Arial" w:hAnsi="Arial" w:cs="Arial"/>
          <w:sz w:val="20"/>
          <w:szCs w:val="20"/>
        </w:rPr>
        <w:br/>
      </w:r>
      <w:r w:rsidRPr="00E034C7">
        <w:rPr>
          <w:rFonts w:ascii="Arial" w:hAnsi="Arial" w:cs="Arial"/>
          <w:sz w:val="20"/>
          <w:szCs w:val="20"/>
        </w:rPr>
        <w:t>dle příslušné legislativy. Popište způsob financování z veřejných zdrojů.</w:t>
      </w:r>
    </w:p>
    <w:p w14:paraId="4A8D59E0" w14:textId="77777777" w:rsidR="00A45DE7" w:rsidRPr="00031476" w:rsidRDefault="00A45DE7" w:rsidP="00BB6F96">
      <w:pPr>
        <w:pStyle w:val="Pravnad2"/>
        <w:spacing w:after="120"/>
        <w:ind w:left="357" w:hanging="357"/>
        <w:rPr>
          <w:rFonts w:cs="Arial"/>
          <w:caps/>
        </w:rPr>
      </w:pPr>
      <w:bookmarkStart w:id="605" w:name="_Toc254270938"/>
      <w:bookmarkStart w:id="606" w:name="_Toc254335951"/>
      <w:bookmarkStart w:id="607" w:name="_Toc512326002"/>
      <w:bookmarkStart w:id="608" w:name="_Toc524448132"/>
      <w:r w:rsidRPr="00031476">
        <w:rPr>
          <w:rFonts w:cs="Arial"/>
          <w:caps/>
        </w:rPr>
        <w:t>Stručné vyhodnocení projektu</w:t>
      </w:r>
      <w:bookmarkEnd w:id="605"/>
      <w:bookmarkEnd w:id="606"/>
      <w:bookmarkEnd w:id="607"/>
      <w:bookmarkEnd w:id="608"/>
      <w:r w:rsidRPr="00031476">
        <w:rPr>
          <w:rFonts w:cs="Arial"/>
          <w:caps/>
        </w:rPr>
        <w:t xml:space="preserve"> </w:t>
      </w:r>
    </w:p>
    <w:p w14:paraId="2BBDCE74" w14:textId="77777777" w:rsidR="00D1256C" w:rsidRPr="00E034C7" w:rsidRDefault="00D1256C" w:rsidP="00D1256C">
      <w:pPr>
        <w:autoSpaceDE w:val="0"/>
        <w:jc w:val="both"/>
        <w:rPr>
          <w:rFonts w:ascii="Arial" w:eastAsia="Arial" w:hAnsi="Arial" w:cs="Arial"/>
          <w:sz w:val="20"/>
          <w:szCs w:val="20"/>
        </w:rPr>
      </w:pPr>
      <w:r w:rsidRPr="00E034C7">
        <w:rPr>
          <w:rFonts w:ascii="Arial" w:eastAsia="Arial" w:hAnsi="Arial" w:cs="Arial"/>
          <w:sz w:val="20"/>
          <w:szCs w:val="20"/>
        </w:rPr>
        <w:t>Každá studie proveditelnosti musí obsahovat závěr, který zahrnuje výsledné posouzení projektu ze všech uvažovaných hledisek a</w:t>
      </w:r>
      <w:r w:rsidR="001C1FC9" w:rsidRPr="00E034C7">
        <w:rPr>
          <w:rFonts w:ascii="Arial" w:eastAsia="Arial" w:hAnsi="Arial" w:cs="Arial"/>
          <w:sz w:val="20"/>
          <w:szCs w:val="20"/>
        </w:rPr>
        <w:t xml:space="preserve"> vyjádření k proveditelnosti a udržitelnosti</w:t>
      </w:r>
      <w:r w:rsidRPr="00E034C7">
        <w:rPr>
          <w:rFonts w:ascii="Arial" w:eastAsia="Arial" w:hAnsi="Arial" w:cs="Arial"/>
          <w:sz w:val="20"/>
          <w:szCs w:val="20"/>
        </w:rPr>
        <w:t xml:space="preserve"> projektu. </w:t>
      </w:r>
    </w:p>
    <w:p w14:paraId="2BA5F715" w14:textId="4F13D078" w:rsidR="00D1256C" w:rsidRPr="00E034C7" w:rsidRDefault="00D1256C" w:rsidP="00D1256C">
      <w:pPr>
        <w:autoSpaceDE w:val="0"/>
        <w:jc w:val="both"/>
        <w:rPr>
          <w:rFonts w:ascii="Arial" w:eastAsia="Arial" w:hAnsi="Arial" w:cs="Arial"/>
          <w:b/>
          <w:u w:val="single"/>
        </w:rPr>
      </w:pPr>
      <w:r w:rsidRPr="00E034C7">
        <w:rPr>
          <w:rFonts w:ascii="Arial" w:eastAsia="Arial" w:hAnsi="Arial" w:cs="Arial"/>
          <w:sz w:val="20"/>
          <w:szCs w:val="20"/>
        </w:rPr>
        <w:t xml:space="preserve">Zde již </w:t>
      </w:r>
      <w:r w:rsidRPr="00E034C7">
        <w:rPr>
          <w:rFonts w:ascii="Arial" w:eastAsia="Arial" w:hAnsi="Arial" w:cs="Arial"/>
          <w:sz w:val="20"/>
          <w:szCs w:val="20"/>
          <w:u w:val="single"/>
        </w:rPr>
        <w:t>není třeba opakovat detailní řešení</w:t>
      </w:r>
      <w:r w:rsidRPr="00E034C7">
        <w:rPr>
          <w:rFonts w:ascii="Arial" w:eastAsia="Arial" w:hAnsi="Arial" w:cs="Arial"/>
          <w:sz w:val="20"/>
          <w:szCs w:val="20"/>
        </w:rPr>
        <w:t xml:space="preserve">, popsaná v jednotlivých kapitolách, žadatel zde spíše s ohledem na každou oblast </w:t>
      </w:r>
      <w:r w:rsidRPr="00E034C7">
        <w:rPr>
          <w:rFonts w:ascii="Arial" w:eastAsia="Arial" w:hAnsi="Arial" w:cs="Arial"/>
          <w:b/>
          <w:sz w:val="20"/>
          <w:szCs w:val="20"/>
          <w:u w:val="single"/>
        </w:rPr>
        <w:t>ohodnotí projekt na strategické úrovni a shrne ty nejzásadnější faktory.</w:t>
      </w:r>
    </w:p>
    <w:p w14:paraId="1EF4424F" w14:textId="77777777" w:rsidR="00627FF5" w:rsidRPr="00E034C7" w:rsidRDefault="00A202BD" w:rsidP="00627FF5">
      <w:pPr>
        <w:pStyle w:val="Pravnad2"/>
        <w:numPr>
          <w:ilvl w:val="0"/>
          <w:numId w:val="0"/>
        </w:numPr>
        <w:rPr>
          <w:rFonts w:cs="Arial"/>
          <w:sz w:val="28"/>
        </w:rPr>
      </w:pPr>
      <w:bookmarkStart w:id="609" w:name="_Toc430709276"/>
      <w:r w:rsidRPr="00E034C7">
        <w:rPr>
          <w:rFonts w:cs="Arial"/>
          <w:sz w:val="28"/>
        </w:rPr>
        <w:br w:type="page"/>
      </w:r>
      <w:bookmarkStart w:id="610" w:name="_Toc450664383"/>
      <w:bookmarkStart w:id="611" w:name="_Toc462667849"/>
      <w:bookmarkStart w:id="612" w:name="_Toc462735077"/>
      <w:bookmarkStart w:id="613" w:name="_Toc462761606"/>
      <w:bookmarkStart w:id="614" w:name="_Toc462925401"/>
      <w:bookmarkStart w:id="615" w:name="_Toc485736927"/>
      <w:bookmarkStart w:id="616" w:name="_Toc493663267"/>
      <w:bookmarkStart w:id="617" w:name="_Toc496692622"/>
      <w:bookmarkStart w:id="618" w:name="_Toc512326003"/>
      <w:bookmarkStart w:id="619" w:name="_Toc524448133"/>
      <w:r w:rsidR="00627FF5" w:rsidRPr="00E034C7">
        <w:rPr>
          <w:rFonts w:cs="Arial"/>
          <w:sz w:val="28"/>
        </w:rPr>
        <w:lastRenderedPageBreak/>
        <w:t>Část D – Průvodce finanční</w:t>
      </w:r>
      <w:r w:rsidR="002B730A" w:rsidRPr="00E034C7">
        <w:rPr>
          <w:rFonts w:cs="Arial"/>
          <w:sz w:val="28"/>
        </w:rPr>
        <w:t xml:space="preserve"> a ekonomickou</w:t>
      </w:r>
      <w:r w:rsidR="00627FF5" w:rsidRPr="00E034C7">
        <w:rPr>
          <w:rFonts w:cs="Arial"/>
          <w:sz w:val="28"/>
        </w:rPr>
        <w:t xml:space="preserve"> analýzou projektu v modulu CBA v MS2014+</w:t>
      </w:r>
      <w:bookmarkEnd w:id="609"/>
      <w:bookmarkEnd w:id="610"/>
      <w:bookmarkEnd w:id="611"/>
      <w:bookmarkEnd w:id="612"/>
      <w:bookmarkEnd w:id="613"/>
      <w:bookmarkEnd w:id="614"/>
      <w:bookmarkEnd w:id="615"/>
      <w:bookmarkEnd w:id="616"/>
      <w:bookmarkEnd w:id="617"/>
      <w:bookmarkEnd w:id="618"/>
      <w:bookmarkEnd w:id="619"/>
    </w:p>
    <w:p w14:paraId="7BA499DB" w14:textId="77777777" w:rsidR="00A355CE" w:rsidRPr="00E034C7" w:rsidRDefault="00A355CE" w:rsidP="00A355CE">
      <w:pPr>
        <w:pBdr>
          <w:bottom w:val="single" w:sz="18" w:space="1" w:color="auto"/>
        </w:pBdr>
        <w:autoSpaceDE w:val="0"/>
        <w:spacing w:before="120" w:after="120"/>
        <w:jc w:val="both"/>
        <w:rPr>
          <w:rFonts w:ascii="Arial" w:hAnsi="Arial" w:cs="Arial"/>
          <w:b/>
        </w:rPr>
      </w:pPr>
      <w:r w:rsidRPr="00E034C7">
        <w:rPr>
          <w:rFonts w:ascii="Arial" w:hAnsi="Arial" w:cs="Arial"/>
          <w:b/>
        </w:rPr>
        <w:t xml:space="preserve">Modul CBA </w:t>
      </w:r>
    </w:p>
    <w:p w14:paraId="74AF658F" w14:textId="77777777" w:rsidR="003E17DB" w:rsidRPr="00F8098A" w:rsidRDefault="003E17DB" w:rsidP="00B256C1">
      <w:pPr>
        <w:autoSpaceDE w:val="0"/>
        <w:spacing w:after="0"/>
        <w:jc w:val="both"/>
        <w:rPr>
          <w:rFonts w:ascii="Arial" w:hAnsi="Arial" w:cs="Arial"/>
          <w:sz w:val="20"/>
          <w:szCs w:val="20"/>
        </w:rPr>
      </w:pPr>
      <w:r w:rsidRPr="00E034C7">
        <w:rPr>
          <w:rFonts w:ascii="Arial" w:hAnsi="Arial" w:cs="Arial"/>
          <w:b/>
          <w:bCs/>
          <w:sz w:val="20"/>
          <w:szCs w:val="20"/>
        </w:rPr>
        <w:t xml:space="preserve">Analýza nákladů a přínosů </w:t>
      </w:r>
      <w:r w:rsidRPr="00E034C7">
        <w:rPr>
          <w:rFonts w:ascii="Arial" w:hAnsi="Arial" w:cs="Arial"/>
          <w:sz w:val="20"/>
          <w:szCs w:val="20"/>
        </w:rPr>
        <w:t xml:space="preserve">(též označována jako </w:t>
      </w:r>
      <w:r w:rsidRPr="00F8098A">
        <w:rPr>
          <w:rFonts w:ascii="Arial" w:hAnsi="Arial" w:cs="Arial"/>
          <w:b/>
          <w:bCs/>
          <w:sz w:val="20"/>
          <w:szCs w:val="20"/>
        </w:rPr>
        <w:t>analýza nákladů a výnosů</w:t>
      </w:r>
      <w:r w:rsidRPr="00F8098A">
        <w:rPr>
          <w:rFonts w:ascii="Arial" w:hAnsi="Arial" w:cs="Arial"/>
          <w:sz w:val="20"/>
          <w:szCs w:val="20"/>
        </w:rPr>
        <w:t xml:space="preserve">, případně anglickým termínem </w:t>
      </w:r>
      <w:r w:rsidRPr="00F8098A">
        <w:rPr>
          <w:rFonts w:ascii="Arial" w:hAnsi="Arial" w:cs="Arial"/>
          <w:b/>
          <w:bCs/>
          <w:sz w:val="20"/>
          <w:szCs w:val="20"/>
        </w:rPr>
        <w:t>cost-benefit analysis</w:t>
      </w:r>
      <w:r w:rsidRPr="00F8098A">
        <w:rPr>
          <w:rFonts w:ascii="Arial" w:hAnsi="Arial" w:cs="Arial"/>
          <w:sz w:val="20"/>
          <w:szCs w:val="20"/>
        </w:rPr>
        <w:t xml:space="preserve">, </w:t>
      </w:r>
      <w:r w:rsidRPr="00F8098A">
        <w:rPr>
          <w:rFonts w:ascii="Arial" w:hAnsi="Arial" w:cs="Arial"/>
          <w:b/>
          <w:bCs/>
          <w:sz w:val="20"/>
          <w:szCs w:val="20"/>
        </w:rPr>
        <w:t>CBA</w:t>
      </w:r>
      <w:r w:rsidRPr="00F8098A">
        <w:rPr>
          <w:rFonts w:ascii="Arial" w:hAnsi="Arial" w:cs="Arial"/>
          <w:sz w:val="20"/>
          <w:szCs w:val="20"/>
        </w:rPr>
        <w:t>) patří k základním technikám pro hodnocení investičních projektů. Analýza nákladů a přínosů rozšiřuje běžné finanční hodnocení projektu o veškeré socio-ekonomické (společenské) dopady projektu (externality).</w:t>
      </w:r>
    </w:p>
    <w:p w14:paraId="07D81AA9" w14:textId="77777777" w:rsidR="003E17DB" w:rsidRPr="003F51C2" w:rsidRDefault="003E17DB" w:rsidP="00B256C1">
      <w:pPr>
        <w:autoSpaceDE w:val="0"/>
        <w:spacing w:after="0"/>
        <w:jc w:val="both"/>
        <w:rPr>
          <w:rFonts w:ascii="Arial" w:eastAsia="Arial" w:hAnsi="Arial" w:cs="Arial"/>
          <w:sz w:val="20"/>
          <w:szCs w:val="20"/>
        </w:rPr>
      </w:pPr>
    </w:p>
    <w:p w14:paraId="088374AE" w14:textId="77777777" w:rsidR="00A355CE" w:rsidRPr="00E034C7" w:rsidRDefault="00A355CE" w:rsidP="00B256C1">
      <w:pPr>
        <w:autoSpaceDE w:val="0"/>
        <w:spacing w:after="0"/>
        <w:jc w:val="both"/>
        <w:rPr>
          <w:rFonts w:ascii="Arial" w:eastAsia="Arial" w:hAnsi="Arial" w:cs="Arial"/>
          <w:b/>
          <w:sz w:val="20"/>
          <w:szCs w:val="20"/>
        </w:rPr>
      </w:pPr>
      <w:r w:rsidRPr="00E034C7">
        <w:rPr>
          <w:rFonts w:ascii="Arial" w:eastAsia="Arial" w:hAnsi="Arial" w:cs="Arial"/>
          <w:b/>
          <w:sz w:val="20"/>
          <w:szCs w:val="20"/>
        </w:rPr>
        <w:t>Modul obsahuje při komplexním zpracování tyto záložky. Relevantní pro zpracování konkrétního projektu jsou záložky podle velikosti celkových způsobilých výdajů (CZV).</w:t>
      </w:r>
    </w:p>
    <w:p w14:paraId="3BB57664" w14:textId="6B4BA22C" w:rsidR="001F3D9E" w:rsidRPr="00E034C7" w:rsidRDefault="001F3D9E" w:rsidP="00A355CE">
      <w:pPr>
        <w:autoSpaceDE w:val="0"/>
        <w:spacing w:after="0"/>
        <w:jc w:val="both"/>
        <w:rPr>
          <w:rFonts w:ascii="Arial" w:eastAsia="Arial" w:hAnsi="Arial" w:cs="Arial"/>
          <w:b/>
          <w:sz w:val="20"/>
          <w:szCs w:val="20"/>
        </w:rPr>
      </w:pPr>
    </w:p>
    <w:tbl>
      <w:tblPr>
        <w:tblW w:w="9144" w:type="dxa"/>
        <w:tblInd w:w="55" w:type="dxa"/>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CellMar>
          <w:left w:w="70" w:type="dxa"/>
          <w:right w:w="70" w:type="dxa"/>
        </w:tblCellMar>
        <w:tblLook w:val="04A0" w:firstRow="1" w:lastRow="0" w:firstColumn="1" w:lastColumn="0" w:noHBand="0" w:noVBand="1"/>
      </w:tblPr>
      <w:tblGrid>
        <w:gridCol w:w="4325"/>
        <w:gridCol w:w="708"/>
        <w:gridCol w:w="10"/>
        <w:gridCol w:w="841"/>
        <w:gridCol w:w="1086"/>
        <w:gridCol w:w="1087"/>
        <w:gridCol w:w="1087"/>
      </w:tblGrid>
      <w:tr w:rsidR="001F3D9E" w:rsidRPr="00E034C7" w14:paraId="1B811367" w14:textId="77777777" w:rsidTr="001F3D9E">
        <w:trPr>
          <w:trHeight w:val="627"/>
        </w:trPr>
        <w:tc>
          <w:tcPr>
            <w:tcW w:w="4325" w:type="dxa"/>
            <w:shd w:val="clear" w:color="auto" w:fill="C4BC96"/>
            <w:noWrap/>
            <w:vAlign w:val="center"/>
            <w:hideMark/>
          </w:tcPr>
          <w:p w14:paraId="72C1C03F"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Záložka / Typ projektu</w:t>
            </w:r>
          </w:p>
        </w:tc>
        <w:tc>
          <w:tcPr>
            <w:tcW w:w="708" w:type="dxa"/>
            <w:shd w:val="clear" w:color="auto" w:fill="C4BC96"/>
            <w:noWrap/>
            <w:vAlign w:val="center"/>
          </w:tcPr>
          <w:p w14:paraId="0DF916F1" w14:textId="77777777" w:rsidR="001F3D9E" w:rsidRPr="00F8098A" w:rsidRDefault="001F3D9E" w:rsidP="001F3D9E">
            <w:pPr>
              <w:spacing w:after="0" w:line="240" w:lineRule="auto"/>
              <w:jc w:val="center"/>
              <w:rPr>
                <w:rFonts w:ascii="Arial" w:eastAsia="Times New Roman" w:hAnsi="Arial" w:cs="Arial"/>
                <w:b/>
                <w:bCs/>
                <w:color w:val="000000"/>
                <w:sz w:val="16"/>
                <w:szCs w:val="16"/>
                <w:lang w:eastAsia="cs-CZ"/>
              </w:rPr>
            </w:pPr>
            <w:r w:rsidRPr="00F8098A">
              <w:rPr>
                <w:rFonts w:ascii="Arial" w:eastAsia="Times New Roman" w:hAnsi="Arial" w:cs="Arial"/>
                <w:b/>
                <w:bCs/>
                <w:color w:val="000000"/>
                <w:sz w:val="16"/>
                <w:szCs w:val="16"/>
                <w:lang w:eastAsia="cs-CZ"/>
              </w:rPr>
              <w:t>FA / EA</w:t>
            </w:r>
          </w:p>
        </w:tc>
        <w:tc>
          <w:tcPr>
            <w:tcW w:w="851" w:type="dxa"/>
            <w:gridSpan w:val="2"/>
            <w:shd w:val="clear" w:color="auto" w:fill="C4BC96"/>
          </w:tcPr>
          <w:p w14:paraId="27F1DE50" w14:textId="77777777" w:rsidR="001F3D9E" w:rsidRPr="00F8098A" w:rsidRDefault="001F3D9E" w:rsidP="001F3D9E">
            <w:pPr>
              <w:spacing w:after="0" w:line="240" w:lineRule="auto"/>
              <w:jc w:val="center"/>
              <w:rPr>
                <w:rFonts w:ascii="Arial" w:eastAsia="Times New Roman" w:hAnsi="Arial" w:cs="Arial"/>
                <w:b/>
                <w:bCs/>
                <w:color w:val="000000"/>
                <w:sz w:val="16"/>
                <w:szCs w:val="16"/>
                <w:lang w:eastAsia="cs-CZ"/>
              </w:rPr>
            </w:pPr>
          </w:p>
          <w:p w14:paraId="04EA76D6" w14:textId="77777777" w:rsidR="001F3D9E" w:rsidRPr="00F8098A" w:rsidRDefault="001F3D9E" w:rsidP="001F3D9E">
            <w:pPr>
              <w:spacing w:after="0" w:line="240" w:lineRule="auto"/>
              <w:jc w:val="center"/>
              <w:rPr>
                <w:rFonts w:ascii="Arial" w:eastAsia="Arial" w:hAnsi="Arial" w:cs="Arial"/>
                <w:b/>
                <w:sz w:val="16"/>
                <w:szCs w:val="16"/>
              </w:rPr>
            </w:pPr>
            <w:r w:rsidRPr="00F8098A">
              <w:rPr>
                <w:rFonts w:ascii="Arial" w:eastAsia="Times New Roman" w:hAnsi="Arial" w:cs="Arial"/>
                <w:b/>
                <w:bCs/>
                <w:color w:val="000000"/>
                <w:sz w:val="16"/>
                <w:szCs w:val="16"/>
                <w:lang w:eastAsia="cs-CZ"/>
              </w:rPr>
              <w:t>do 5 mil. Kč CZV</w:t>
            </w:r>
          </w:p>
        </w:tc>
        <w:tc>
          <w:tcPr>
            <w:tcW w:w="1086" w:type="dxa"/>
            <w:shd w:val="clear" w:color="auto" w:fill="C4BC96"/>
            <w:vAlign w:val="center"/>
          </w:tcPr>
          <w:p w14:paraId="31DDA611" w14:textId="23848EF6" w:rsidR="001F3D9E" w:rsidRPr="003F51C2" w:rsidRDefault="001F3D9E" w:rsidP="001F3D9E">
            <w:pPr>
              <w:spacing w:after="0" w:line="240" w:lineRule="auto"/>
              <w:jc w:val="center"/>
              <w:rPr>
                <w:rFonts w:ascii="Arial" w:eastAsia="Times New Roman" w:hAnsi="Arial" w:cs="Arial"/>
                <w:b/>
                <w:bCs/>
                <w:color w:val="000000"/>
                <w:sz w:val="16"/>
                <w:szCs w:val="16"/>
                <w:lang w:eastAsia="cs-CZ"/>
              </w:rPr>
            </w:pPr>
            <w:r w:rsidRPr="00F8098A">
              <w:rPr>
                <w:rFonts w:ascii="Arial" w:eastAsia="Arial" w:hAnsi="Arial" w:cs="Arial"/>
                <w:b/>
                <w:sz w:val="16"/>
                <w:szCs w:val="16"/>
              </w:rPr>
              <w:t>5 mil. Kč - do 100 mil. Kč CZV</w:t>
            </w:r>
            <w:r w:rsidR="002260E7">
              <w:rPr>
                <w:rStyle w:val="Znakapoznpodarou"/>
                <w:rFonts w:ascii="Arial" w:eastAsia="Arial" w:hAnsi="Arial"/>
                <w:b/>
                <w:sz w:val="16"/>
                <w:szCs w:val="16"/>
              </w:rPr>
              <w:footnoteReference w:id="10"/>
            </w:r>
          </w:p>
        </w:tc>
        <w:tc>
          <w:tcPr>
            <w:tcW w:w="1087" w:type="dxa"/>
            <w:shd w:val="clear" w:color="auto" w:fill="C4BC96"/>
            <w:vAlign w:val="center"/>
          </w:tcPr>
          <w:p w14:paraId="1F38A81B" w14:textId="17FCCCE3" w:rsidR="001F3D9E" w:rsidRPr="00E034C7" w:rsidRDefault="001F3D9E" w:rsidP="001F3D9E">
            <w:pPr>
              <w:spacing w:after="0" w:line="240" w:lineRule="auto"/>
              <w:jc w:val="center"/>
              <w:rPr>
                <w:rFonts w:ascii="Arial" w:eastAsia="Times New Roman" w:hAnsi="Arial" w:cs="Arial"/>
                <w:b/>
                <w:bCs/>
                <w:color w:val="000000"/>
                <w:sz w:val="16"/>
                <w:szCs w:val="16"/>
                <w:lang w:eastAsia="cs-CZ"/>
              </w:rPr>
            </w:pPr>
            <w:r w:rsidRPr="00E034C7">
              <w:rPr>
                <w:rFonts w:ascii="Arial" w:eastAsia="Times New Roman" w:hAnsi="Arial" w:cs="Arial"/>
                <w:b/>
                <w:bCs/>
                <w:color w:val="000000"/>
                <w:sz w:val="16"/>
                <w:szCs w:val="16"/>
                <w:lang w:eastAsia="cs-CZ"/>
              </w:rPr>
              <w:t>100 mil. Kč a více CZV</w:t>
            </w:r>
            <w:r w:rsidR="002260E7" w:rsidRPr="002260E7">
              <w:rPr>
                <w:rFonts w:ascii="Arial" w:eastAsia="Times New Roman" w:hAnsi="Arial" w:cs="Arial"/>
                <w:b/>
                <w:bCs/>
                <w:color w:val="000000"/>
                <w:sz w:val="16"/>
                <w:szCs w:val="16"/>
                <w:vertAlign w:val="superscript"/>
                <w:lang w:eastAsia="cs-CZ"/>
              </w:rPr>
              <w:t>6</w:t>
            </w:r>
          </w:p>
        </w:tc>
        <w:tc>
          <w:tcPr>
            <w:tcW w:w="1087" w:type="dxa"/>
            <w:shd w:val="clear" w:color="auto" w:fill="C4BC96"/>
            <w:vAlign w:val="center"/>
          </w:tcPr>
          <w:p w14:paraId="5B95C3B0" w14:textId="584CCDA5" w:rsidR="001F3D9E" w:rsidRPr="00E034C7" w:rsidRDefault="001F3D9E" w:rsidP="001F3D9E">
            <w:pPr>
              <w:spacing w:after="0" w:line="240" w:lineRule="auto"/>
              <w:jc w:val="center"/>
              <w:rPr>
                <w:rFonts w:ascii="Arial" w:eastAsia="Times New Roman" w:hAnsi="Arial" w:cs="Arial"/>
                <w:b/>
                <w:bCs/>
                <w:color w:val="000000"/>
                <w:sz w:val="16"/>
                <w:szCs w:val="16"/>
                <w:lang w:eastAsia="cs-CZ"/>
              </w:rPr>
            </w:pPr>
            <w:r w:rsidRPr="00E034C7">
              <w:rPr>
                <w:rFonts w:ascii="Arial" w:eastAsia="Times New Roman" w:hAnsi="Arial" w:cs="Arial"/>
                <w:b/>
                <w:bCs/>
                <w:color w:val="000000"/>
                <w:sz w:val="16"/>
                <w:szCs w:val="16"/>
                <w:lang w:eastAsia="cs-CZ"/>
              </w:rPr>
              <w:t>projekt s příjmy</w:t>
            </w:r>
            <w:r w:rsidRPr="00E034C7">
              <w:rPr>
                <w:rFonts w:ascii="Arial" w:eastAsia="Times New Roman" w:hAnsi="Arial" w:cs="Arial"/>
                <w:b/>
                <w:bCs/>
                <w:color w:val="000000"/>
                <w:sz w:val="16"/>
                <w:szCs w:val="16"/>
                <w:lang w:eastAsia="cs-CZ"/>
              </w:rPr>
              <w:br/>
              <w:t>dle čl. 61</w:t>
            </w:r>
            <w:r w:rsidR="002260E7" w:rsidRPr="002260E7">
              <w:rPr>
                <w:rFonts w:ascii="Arial" w:eastAsia="Times New Roman" w:hAnsi="Arial" w:cs="Arial"/>
                <w:b/>
                <w:bCs/>
                <w:color w:val="000000"/>
                <w:sz w:val="16"/>
                <w:szCs w:val="16"/>
                <w:vertAlign w:val="superscript"/>
                <w:lang w:eastAsia="cs-CZ"/>
              </w:rPr>
              <w:t>6</w:t>
            </w:r>
          </w:p>
        </w:tc>
      </w:tr>
      <w:tr w:rsidR="001F3D9E" w:rsidRPr="00E034C7" w14:paraId="75B1CC54"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12" w:space="0" w:color="auto"/>
              <w:left w:val="single" w:sz="12" w:space="0" w:color="auto"/>
              <w:bottom w:val="single" w:sz="4" w:space="0" w:color="auto"/>
              <w:right w:val="single" w:sz="4" w:space="0" w:color="auto"/>
            </w:tcBorders>
            <w:shd w:val="clear" w:color="auto" w:fill="FFFF99"/>
            <w:noWrap/>
            <w:vAlign w:val="center"/>
            <w:hideMark/>
          </w:tcPr>
          <w:p w14:paraId="1A894835" w14:textId="77777777" w:rsidR="001F3D9E" w:rsidRPr="00F8098A"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ZÁKLADNÍ INFORMACE O CBA </w:t>
            </w:r>
            <w:r w:rsidRPr="00E034C7">
              <w:rPr>
                <w:rFonts w:ascii="Arial" w:eastAsia="Times New Roman" w:hAnsi="Arial" w:cs="Arial"/>
                <w:color w:val="000000"/>
                <w:sz w:val="18"/>
                <w:szCs w:val="18"/>
                <w:lang w:eastAsia="cs-CZ"/>
              </w:rPr>
              <w:t>(vstupy)</w:t>
            </w:r>
          </w:p>
        </w:tc>
        <w:tc>
          <w:tcPr>
            <w:tcW w:w="718" w:type="dxa"/>
            <w:gridSpan w:val="2"/>
            <w:tcBorders>
              <w:top w:val="single" w:sz="12" w:space="0" w:color="auto"/>
              <w:left w:val="nil"/>
              <w:bottom w:val="single" w:sz="4" w:space="0" w:color="auto"/>
              <w:right w:val="single" w:sz="4" w:space="0" w:color="auto"/>
            </w:tcBorders>
            <w:shd w:val="clear" w:color="auto" w:fill="FFFF99"/>
            <w:noWrap/>
            <w:vAlign w:val="center"/>
            <w:hideMark/>
          </w:tcPr>
          <w:p w14:paraId="1FA3C876"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FA/EA</w:t>
            </w:r>
          </w:p>
        </w:tc>
        <w:tc>
          <w:tcPr>
            <w:tcW w:w="841" w:type="dxa"/>
            <w:tcBorders>
              <w:top w:val="single" w:sz="12" w:space="0" w:color="auto"/>
              <w:left w:val="nil"/>
              <w:bottom w:val="single" w:sz="4" w:space="0" w:color="auto"/>
              <w:right w:val="single" w:sz="4" w:space="0" w:color="auto"/>
            </w:tcBorders>
            <w:shd w:val="clear" w:color="auto" w:fill="FFFF99"/>
          </w:tcPr>
          <w:p w14:paraId="694E1AFA"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12" w:space="0" w:color="auto"/>
              <w:left w:val="single" w:sz="4" w:space="0" w:color="auto"/>
              <w:bottom w:val="single" w:sz="4" w:space="0" w:color="auto"/>
              <w:right w:val="single" w:sz="4" w:space="0" w:color="auto"/>
            </w:tcBorders>
            <w:shd w:val="clear" w:color="auto" w:fill="FFFF99"/>
            <w:vAlign w:val="center"/>
          </w:tcPr>
          <w:p w14:paraId="746DC6ED" w14:textId="77777777" w:rsidR="001F3D9E" w:rsidRPr="00F8098A" w:rsidRDefault="001F3D9E" w:rsidP="001F3D9E">
            <w:pPr>
              <w:numPr>
                <w:ilvl w:val="0"/>
                <w:numId w:val="42"/>
              </w:numPr>
              <w:spacing w:after="0" w:line="240" w:lineRule="auto"/>
              <w:jc w:val="center"/>
              <w:rPr>
                <w:rFonts w:ascii="Arial" w:eastAsia="Times New Roman" w:hAnsi="Arial" w:cs="Arial"/>
                <w:bCs/>
                <w:sz w:val="24"/>
                <w:szCs w:val="24"/>
                <w:lang w:eastAsia="cs-CZ"/>
              </w:rPr>
            </w:pPr>
          </w:p>
        </w:tc>
        <w:tc>
          <w:tcPr>
            <w:tcW w:w="1087" w:type="dxa"/>
            <w:tcBorders>
              <w:top w:val="single" w:sz="12" w:space="0" w:color="auto"/>
              <w:left w:val="nil"/>
              <w:bottom w:val="single" w:sz="4" w:space="0" w:color="auto"/>
              <w:right w:val="single" w:sz="4" w:space="0" w:color="auto"/>
            </w:tcBorders>
            <w:shd w:val="clear" w:color="auto" w:fill="FFFF99"/>
            <w:vAlign w:val="center"/>
          </w:tcPr>
          <w:p w14:paraId="327577B2" w14:textId="77777777" w:rsidR="001F3D9E" w:rsidRPr="00F8098A" w:rsidRDefault="001F3D9E" w:rsidP="001F3D9E">
            <w:pPr>
              <w:numPr>
                <w:ilvl w:val="0"/>
                <w:numId w:val="43"/>
              </w:numPr>
              <w:spacing w:after="0" w:line="240" w:lineRule="auto"/>
              <w:jc w:val="center"/>
              <w:rPr>
                <w:rFonts w:ascii="Arial" w:eastAsia="Times New Roman" w:hAnsi="Arial" w:cs="Arial"/>
                <w:bCs/>
                <w:sz w:val="24"/>
                <w:szCs w:val="24"/>
                <w:lang w:eastAsia="cs-CZ"/>
              </w:rPr>
            </w:pPr>
          </w:p>
        </w:tc>
        <w:tc>
          <w:tcPr>
            <w:tcW w:w="1087" w:type="dxa"/>
            <w:tcBorders>
              <w:top w:val="single" w:sz="12" w:space="0" w:color="auto"/>
              <w:left w:val="nil"/>
              <w:bottom w:val="single" w:sz="4" w:space="0" w:color="auto"/>
              <w:right w:val="single" w:sz="12" w:space="0" w:color="auto"/>
            </w:tcBorders>
            <w:shd w:val="clear" w:color="auto" w:fill="FFFF99"/>
            <w:vAlign w:val="center"/>
          </w:tcPr>
          <w:p w14:paraId="5F7DBC68" w14:textId="77777777" w:rsidR="001F3D9E" w:rsidRPr="003F51C2" w:rsidRDefault="001F3D9E" w:rsidP="001F3D9E">
            <w:pPr>
              <w:numPr>
                <w:ilvl w:val="0"/>
                <w:numId w:val="43"/>
              </w:numPr>
              <w:spacing w:after="0" w:line="240" w:lineRule="auto"/>
              <w:jc w:val="center"/>
              <w:rPr>
                <w:rFonts w:ascii="Arial" w:eastAsia="Times New Roman" w:hAnsi="Arial" w:cs="Arial"/>
                <w:bCs/>
                <w:sz w:val="24"/>
                <w:szCs w:val="24"/>
                <w:lang w:eastAsia="cs-CZ"/>
              </w:rPr>
            </w:pPr>
          </w:p>
        </w:tc>
      </w:tr>
      <w:tr w:rsidR="001F3D9E" w:rsidRPr="00E034C7" w14:paraId="3A3EF119"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25" w:type="dxa"/>
            <w:tcBorders>
              <w:top w:val="single" w:sz="4" w:space="0" w:color="auto"/>
              <w:left w:val="single" w:sz="12" w:space="0" w:color="auto"/>
              <w:bottom w:val="single" w:sz="4" w:space="0" w:color="auto"/>
              <w:right w:val="nil"/>
            </w:tcBorders>
            <w:shd w:val="clear" w:color="000000" w:fill="FFFFFF"/>
            <w:noWrap/>
            <w:vAlign w:val="bottom"/>
            <w:hideMark/>
          </w:tcPr>
          <w:p w14:paraId="40F89798" w14:textId="77777777" w:rsidR="001F3D9E" w:rsidRPr="003B327B" w:rsidRDefault="001F3D9E" w:rsidP="001F3D9E">
            <w:pPr>
              <w:spacing w:after="0" w:line="240" w:lineRule="auto"/>
              <w:rPr>
                <w:rFonts w:ascii="Arial" w:eastAsia="Times New Roman" w:hAnsi="Arial" w:cs="Arial"/>
                <w:color w:val="000000"/>
                <w:sz w:val="18"/>
                <w:szCs w:val="18"/>
                <w:lang w:eastAsia="cs-CZ"/>
              </w:rPr>
            </w:pPr>
            <w:r w:rsidRPr="003B327B">
              <w:rPr>
                <w:rFonts w:ascii="Arial" w:eastAsia="Times New Roman" w:hAnsi="Arial" w:cs="Arial"/>
                <w:color w:val="000000"/>
                <w:sz w:val="18"/>
                <w:szCs w:val="18"/>
                <w:lang w:eastAsia="cs-CZ"/>
              </w:rPr>
              <w:t> </w:t>
            </w:r>
          </w:p>
        </w:tc>
        <w:tc>
          <w:tcPr>
            <w:tcW w:w="718" w:type="dxa"/>
            <w:gridSpan w:val="2"/>
            <w:tcBorders>
              <w:top w:val="single" w:sz="4" w:space="0" w:color="auto"/>
              <w:left w:val="nil"/>
              <w:bottom w:val="single" w:sz="4" w:space="0" w:color="auto"/>
              <w:right w:val="nil"/>
            </w:tcBorders>
            <w:shd w:val="clear" w:color="000000" w:fill="FFFFFF"/>
            <w:noWrap/>
            <w:vAlign w:val="bottom"/>
            <w:hideMark/>
          </w:tcPr>
          <w:p w14:paraId="1BDC7D69" w14:textId="77777777" w:rsidR="001F3D9E" w:rsidRPr="003B327B" w:rsidRDefault="001F3D9E" w:rsidP="001F3D9E">
            <w:pPr>
              <w:spacing w:after="0" w:line="240" w:lineRule="auto"/>
              <w:rPr>
                <w:rFonts w:ascii="Arial" w:eastAsia="Times New Roman" w:hAnsi="Arial" w:cs="Arial"/>
                <w:color w:val="000000"/>
                <w:lang w:eastAsia="cs-CZ"/>
              </w:rPr>
            </w:pPr>
            <w:r w:rsidRPr="003B327B">
              <w:rPr>
                <w:rFonts w:ascii="Arial" w:eastAsia="Times New Roman" w:hAnsi="Arial" w:cs="Arial"/>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74C3DACA"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6" w:type="dxa"/>
            <w:tcBorders>
              <w:top w:val="single" w:sz="4" w:space="0" w:color="auto"/>
              <w:left w:val="nil"/>
              <w:bottom w:val="single" w:sz="4" w:space="0" w:color="auto"/>
              <w:right w:val="nil"/>
            </w:tcBorders>
            <w:shd w:val="clear" w:color="000000" w:fill="FFFFFF"/>
            <w:vAlign w:val="bottom"/>
          </w:tcPr>
          <w:p w14:paraId="18AD79B0"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nil"/>
            </w:tcBorders>
            <w:shd w:val="clear" w:color="000000" w:fill="FFFFFF"/>
            <w:vAlign w:val="bottom"/>
          </w:tcPr>
          <w:p w14:paraId="5222039E"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single" w:sz="12" w:space="0" w:color="auto"/>
            </w:tcBorders>
            <w:shd w:val="clear" w:color="000000" w:fill="FFFFFF"/>
            <w:vAlign w:val="bottom"/>
          </w:tcPr>
          <w:p w14:paraId="7DF1A474" w14:textId="77777777" w:rsidR="001F3D9E" w:rsidRPr="003B327B" w:rsidRDefault="001F3D9E" w:rsidP="001F3D9E">
            <w:pPr>
              <w:spacing w:after="0" w:line="240" w:lineRule="auto"/>
              <w:rPr>
                <w:rFonts w:ascii="Arial" w:eastAsia="Times New Roman" w:hAnsi="Arial" w:cs="Arial"/>
                <w:sz w:val="24"/>
                <w:szCs w:val="24"/>
                <w:lang w:eastAsia="cs-CZ"/>
              </w:rPr>
            </w:pPr>
          </w:p>
        </w:tc>
      </w:tr>
      <w:tr w:rsidR="001F3D9E" w:rsidRPr="00E034C7" w14:paraId="47EDE208"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1BB428C5"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INVESTICE A ZDROJE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698CDB7D"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5BCD4704"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6D2A40EA"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09093065"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40924F02"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034C7" w14:paraId="4A02199C"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0C0532BD"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PROVOZNÍ NÁKLADY A VÝNOSY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3E782A5E"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22FE2A59"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0BAB55C7"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470664AC"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5B50E8DC"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034C7" w14:paraId="18701D8F"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4D9D5FC5"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ZŮSTATKOVÁ HODNOTA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296FEA33"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45787401"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39071D29"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60F67CB8"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6B1B7BFA"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034C7" w14:paraId="441D51E5"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202AB49E" w14:textId="77777777" w:rsidR="001F3D9E" w:rsidRPr="00F8098A"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NÁVRATNOST INVESTICE PRO FA </w:t>
            </w:r>
            <w:r w:rsidRPr="00E034C7">
              <w:rPr>
                <w:rFonts w:ascii="Arial" w:eastAsia="Times New Roman" w:hAnsi="Arial" w:cs="Arial"/>
                <w:color w:val="000000"/>
                <w:sz w:val="18"/>
                <w:szCs w:val="18"/>
                <w:lang w:eastAsia="cs-CZ"/>
              </w:rPr>
              <w:t>(automaticky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215FD7AF"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74E21695"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2089534F" w14:textId="77777777" w:rsidR="001F3D9E" w:rsidRPr="00F8098A" w:rsidRDefault="001F3D9E" w:rsidP="001F3D9E">
            <w:pPr>
              <w:numPr>
                <w:ilvl w:val="0"/>
                <w:numId w:val="45"/>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92D050"/>
            <w:vAlign w:val="center"/>
          </w:tcPr>
          <w:p w14:paraId="4F4DB6DE"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736D5330" w14:textId="77777777" w:rsidR="001F3D9E" w:rsidRPr="003F51C2" w:rsidRDefault="001F3D9E" w:rsidP="006E7934">
            <w:pPr>
              <w:numPr>
                <w:ilvl w:val="0"/>
                <w:numId w:val="48"/>
              </w:numPr>
              <w:spacing w:after="0" w:line="240" w:lineRule="auto"/>
              <w:jc w:val="center"/>
              <w:rPr>
                <w:rFonts w:ascii="Arial" w:eastAsia="Times New Roman" w:hAnsi="Arial" w:cs="Arial"/>
                <w:bCs/>
                <w:sz w:val="24"/>
                <w:szCs w:val="24"/>
                <w:lang w:eastAsia="cs-CZ"/>
              </w:rPr>
            </w:pPr>
          </w:p>
        </w:tc>
      </w:tr>
      <w:tr w:rsidR="001F3D9E" w:rsidRPr="00E034C7" w14:paraId="2C451252"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33DBA8F7"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NÁVRATNOST KAPITÁLU PRO FA </w:t>
            </w:r>
            <w:r w:rsidRPr="00E034C7">
              <w:rPr>
                <w:rFonts w:ascii="Arial" w:eastAsia="Times New Roman" w:hAnsi="Arial" w:cs="Arial"/>
                <w:color w:val="000000"/>
                <w:sz w:val="18"/>
                <w:szCs w:val="18"/>
                <w:lang w:eastAsia="cs-CZ"/>
              </w:rPr>
              <w:t>(automatický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0CEDDF5B"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1C9E4E73" w14:textId="77777777" w:rsidR="001F3D9E" w:rsidRPr="00F8098A" w:rsidRDefault="001F3D9E" w:rsidP="001F3D9E">
            <w:pPr>
              <w:spacing w:after="0" w:line="240" w:lineRule="auto"/>
              <w:ind w:left="129"/>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00344196" w14:textId="77777777" w:rsidR="001F3D9E" w:rsidRPr="00E034C7" w:rsidRDefault="001F3D9E" w:rsidP="001F3D9E">
            <w:pPr>
              <w:spacing w:after="0" w:line="240" w:lineRule="auto"/>
              <w:ind w:left="129"/>
              <w:jc w:val="center"/>
              <w:rPr>
                <w:rFonts w:ascii="Arial" w:eastAsia="Times New Roman" w:hAnsi="Arial" w:cs="Arial"/>
                <w:bCs/>
                <w:sz w:val="24"/>
                <w:szCs w:val="24"/>
                <w:lang w:eastAsia="cs-CZ"/>
              </w:rPr>
            </w:pPr>
            <w:r w:rsidRPr="00E034C7">
              <w:rPr>
                <w:rFonts w:ascii="Arial" w:eastAsia="Times New Roman" w:hAnsi="Arial" w:cs="Arial"/>
                <w:bCs/>
                <w:sz w:val="24"/>
                <w:szCs w:val="24"/>
                <w:lang w:eastAsia="cs-CZ"/>
              </w:rPr>
              <w:sym w:font="Wingdings" w:char="F0FC"/>
            </w:r>
          </w:p>
        </w:tc>
        <w:tc>
          <w:tcPr>
            <w:tcW w:w="1087" w:type="dxa"/>
            <w:tcBorders>
              <w:top w:val="single" w:sz="4" w:space="0" w:color="auto"/>
              <w:left w:val="nil"/>
              <w:bottom w:val="single" w:sz="4" w:space="0" w:color="auto"/>
              <w:right w:val="single" w:sz="4" w:space="0" w:color="auto"/>
            </w:tcBorders>
            <w:shd w:val="clear" w:color="auto" w:fill="92D050"/>
            <w:vAlign w:val="center"/>
          </w:tcPr>
          <w:p w14:paraId="6FC4C69F" w14:textId="77777777" w:rsidR="001F3D9E" w:rsidRPr="00E034C7"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6B04A544" w14:textId="77777777" w:rsidR="001F3D9E" w:rsidRPr="00E034C7" w:rsidRDefault="001F3D9E" w:rsidP="006E7934">
            <w:pPr>
              <w:numPr>
                <w:ilvl w:val="0"/>
                <w:numId w:val="48"/>
              </w:numPr>
              <w:spacing w:after="0" w:line="240" w:lineRule="auto"/>
              <w:jc w:val="center"/>
              <w:rPr>
                <w:rFonts w:ascii="Arial" w:eastAsia="Times New Roman" w:hAnsi="Arial" w:cs="Arial"/>
                <w:bCs/>
                <w:sz w:val="24"/>
                <w:szCs w:val="24"/>
                <w:lang w:eastAsia="cs-CZ"/>
              </w:rPr>
            </w:pPr>
          </w:p>
        </w:tc>
      </w:tr>
      <w:tr w:rsidR="001F3D9E" w:rsidRPr="00E034C7" w14:paraId="78AC7C52"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70DCADED"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UDRŽITELNOST PRO FA </w:t>
            </w:r>
            <w:r w:rsidRPr="00E034C7">
              <w:rPr>
                <w:rFonts w:ascii="Arial" w:eastAsia="Times New Roman" w:hAnsi="Arial" w:cs="Arial"/>
                <w:color w:val="000000"/>
                <w:sz w:val="18"/>
                <w:szCs w:val="18"/>
                <w:lang w:eastAsia="cs-CZ"/>
              </w:rPr>
              <w:t>(automatický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5D094AA4"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488164FF"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270C684D" w14:textId="77777777" w:rsidR="001F3D9E" w:rsidRPr="00F8098A" w:rsidRDefault="001F3D9E" w:rsidP="001F3D9E">
            <w:pPr>
              <w:numPr>
                <w:ilvl w:val="0"/>
                <w:numId w:val="45"/>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92D050"/>
            <w:vAlign w:val="center"/>
          </w:tcPr>
          <w:p w14:paraId="220A0766"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75CA9B15" w14:textId="77777777" w:rsidR="001F3D9E" w:rsidRPr="00F8098A" w:rsidRDefault="001F3D9E" w:rsidP="006E7934">
            <w:pPr>
              <w:numPr>
                <w:ilvl w:val="0"/>
                <w:numId w:val="48"/>
              </w:numPr>
              <w:spacing w:after="0" w:line="240" w:lineRule="auto"/>
              <w:jc w:val="center"/>
              <w:rPr>
                <w:rFonts w:ascii="Arial" w:eastAsia="Times New Roman" w:hAnsi="Arial" w:cs="Arial"/>
                <w:bCs/>
                <w:sz w:val="24"/>
                <w:szCs w:val="24"/>
                <w:lang w:eastAsia="cs-CZ"/>
              </w:rPr>
            </w:pPr>
          </w:p>
        </w:tc>
      </w:tr>
      <w:tr w:rsidR="001F3D9E" w:rsidRPr="00E034C7" w14:paraId="03847725"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0C2A5432"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CITLIVOST FINANČNÍ ANALÝZY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4EECC620"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6C7989CC"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0DA83E97"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0A75D47E"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65658AA3" w14:textId="77777777" w:rsidR="001F3D9E" w:rsidRPr="00F8098A" w:rsidRDefault="001F3D9E" w:rsidP="001F3D9E">
            <w:pPr>
              <w:spacing w:after="0" w:line="240" w:lineRule="auto"/>
              <w:jc w:val="center"/>
              <w:rPr>
                <w:rFonts w:ascii="Arial" w:eastAsia="Times New Roman" w:hAnsi="Arial" w:cs="Arial"/>
                <w:bCs/>
                <w:sz w:val="24"/>
                <w:szCs w:val="24"/>
                <w:lang w:eastAsia="cs-CZ"/>
              </w:rPr>
            </w:pPr>
            <w:r w:rsidRPr="00F8098A">
              <w:rPr>
                <w:rFonts w:ascii="Arial" w:eastAsia="Times New Roman" w:hAnsi="Arial" w:cs="Arial"/>
                <w:bCs/>
                <w:sz w:val="24"/>
                <w:szCs w:val="24"/>
                <w:lang w:eastAsia="cs-CZ"/>
              </w:rPr>
              <w:t>*</w:t>
            </w:r>
          </w:p>
        </w:tc>
      </w:tr>
      <w:tr w:rsidR="001F3D9E" w:rsidRPr="00E034C7" w14:paraId="64BB1B2C"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25" w:type="dxa"/>
            <w:tcBorders>
              <w:top w:val="single" w:sz="4" w:space="0" w:color="auto"/>
              <w:left w:val="single" w:sz="12" w:space="0" w:color="auto"/>
              <w:bottom w:val="single" w:sz="4" w:space="0" w:color="auto"/>
              <w:right w:val="nil"/>
            </w:tcBorders>
            <w:shd w:val="clear" w:color="000000" w:fill="FFFFFF"/>
            <w:noWrap/>
            <w:vAlign w:val="bottom"/>
            <w:hideMark/>
          </w:tcPr>
          <w:p w14:paraId="0BDB7773" w14:textId="77777777" w:rsidR="001F3D9E" w:rsidRPr="003B327B" w:rsidRDefault="001F3D9E" w:rsidP="001F3D9E">
            <w:pPr>
              <w:spacing w:after="0" w:line="240" w:lineRule="auto"/>
              <w:rPr>
                <w:rFonts w:ascii="Arial" w:eastAsia="Times New Roman" w:hAnsi="Arial" w:cs="Arial"/>
                <w:color w:val="000000"/>
                <w:sz w:val="18"/>
                <w:szCs w:val="18"/>
                <w:lang w:eastAsia="cs-CZ"/>
              </w:rPr>
            </w:pPr>
            <w:r w:rsidRPr="003B327B">
              <w:rPr>
                <w:rFonts w:ascii="Arial" w:eastAsia="Times New Roman" w:hAnsi="Arial" w:cs="Arial"/>
                <w:color w:val="000000"/>
                <w:sz w:val="18"/>
                <w:szCs w:val="18"/>
                <w:lang w:eastAsia="cs-CZ"/>
              </w:rPr>
              <w:t> </w:t>
            </w:r>
          </w:p>
        </w:tc>
        <w:tc>
          <w:tcPr>
            <w:tcW w:w="718" w:type="dxa"/>
            <w:gridSpan w:val="2"/>
            <w:tcBorders>
              <w:top w:val="single" w:sz="4" w:space="0" w:color="auto"/>
              <w:left w:val="nil"/>
              <w:bottom w:val="single" w:sz="4" w:space="0" w:color="auto"/>
              <w:right w:val="nil"/>
            </w:tcBorders>
            <w:shd w:val="clear" w:color="000000" w:fill="FFFFFF"/>
            <w:noWrap/>
            <w:vAlign w:val="bottom"/>
            <w:hideMark/>
          </w:tcPr>
          <w:p w14:paraId="7D82224F" w14:textId="77777777" w:rsidR="001F3D9E" w:rsidRPr="003B327B" w:rsidRDefault="001F3D9E" w:rsidP="001F3D9E">
            <w:pPr>
              <w:spacing w:after="0" w:line="240" w:lineRule="auto"/>
              <w:rPr>
                <w:rFonts w:ascii="Arial" w:eastAsia="Times New Roman" w:hAnsi="Arial" w:cs="Arial"/>
                <w:color w:val="000000"/>
                <w:lang w:eastAsia="cs-CZ"/>
              </w:rPr>
            </w:pPr>
            <w:r w:rsidRPr="003B327B">
              <w:rPr>
                <w:rFonts w:ascii="Arial" w:eastAsia="Times New Roman" w:hAnsi="Arial" w:cs="Arial"/>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046B1EFF"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6" w:type="dxa"/>
            <w:tcBorders>
              <w:top w:val="single" w:sz="4" w:space="0" w:color="auto"/>
              <w:left w:val="nil"/>
              <w:bottom w:val="single" w:sz="4" w:space="0" w:color="auto"/>
              <w:right w:val="nil"/>
            </w:tcBorders>
            <w:shd w:val="clear" w:color="000000" w:fill="FFFFFF"/>
            <w:vAlign w:val="bottom"/>
          </w:tcPr>
          <w:p w14:paraId="1C90DE80"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nil"/>
            </w:tcBorders>
            <w:shd w:val="clear" w:color="000000" w:fill="FFFFFF"/>
            <w:vAlign w:val="bottom"/>
          </w:tcPr>
          <w:p w14:paraId="7CB4A160"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single" w:sz="12" w:space="0" w:color="auto"/>
            </w:tcBorders>
            <w:shd w:val="clear" w:color="000000" w:fill="FFFFFF"/>
            <w:vAlign w:val="bottom"/>
          </w:tcPr>
          <w:p w14:paraId="389FC7A7" w14:textId="77777777" w:rsidR="001F3D9E" w:rsidRPr="003B327B" w:rsidRDefault="001F3D9E" w:rsidP="001F3D9E">
            <w:pPr>
              <w:spacing w:after="0" w:line="240" w:lineRule="auto"/>
              <w:rPr>
                <w:rFonts w:ascii="Arial" w:eastAsia="Times New Roman" w:hAnsi="Arial" w:cs="Arial"/>
                <w:sz w:val="24"/>
                <w:szCs w:val="24"/>
                <w:lang w:eastAsia="cs-CZ"/>
              </w:rPr>
            </w:pPr>
          </w:p>
        </w:tc>
      </w:tr>
      <w:tr w:rsidR="001F3D9E" w:rsidRPr="00E034C7" w14:paraId="0DFF7335"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790E4817"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VÝBĚR SPECIFICKÝCH CÍLŮ</w:t>
            </w:r>
            <w:r w:rsidRPr="00E034C7">
              <w:rPr>
                <w:rFonts w:ascii="Arial" w:eastAsia="Times New Roman" w:hAnsi="Arial" w:cs="Arial"/>
                <w:color w:val="000000"/>
                <w:sz w:val="18"/>
                <w:szCs w:val="18"/>
                <w:lang w:eastAsia="cs-CZ"/>
              </w:rPr>
              <w:t xml:space="preserve"> (vstupy)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33F083C8"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2CFC5903"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67EF9B42" w14:textId="77777777" w:rsidR="001F3D9E" w:rsidRPr="00F8098A" w:rsidRDefault="001F3D9E" w:rsidP="00EA2937">
            <w:pPr>
              <w:spacing w:after="0" w:line="240" w:lineRule="auto"/>
              <w:ind w:left="360"/>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6E2424A4"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7B9E9678" w14:textId="77777777" w:rsidR="001F3D9E" w:rsidRPr="00F8098A" w:rsidRDefault="001F3D9E" w:rsidP="001F3D9E">
            <w:pPr>
              <w:spacing w:after="0" w:line="240" w:lineRule="auto"/>
              <w:jc w:val="center"/>
              <w:rPr>
                <w:rFonts w:ascii="Arial" w:eastAsia="Times New Roman" w:hAnsi="Arial" w:cs="Arial"/>
                <w:bCs/>
                <w:sz w:val="24"/>
                <w:szCs w:val="24"/>
                <w:lang w:eastAsia="cs-CZ"/>
              </w:rPr>
            </w:pPr>
            <w:r w:rsidRPr="00F8098A">
              <w:rPr>
                <w:rFonts w:ascii="Arial" w:eastAsia="Times New Roman" w:hAnsi="Arial" w:cs="Arial"/>
                <w:bCs/>
                <w:sz w:val="24"/>
                <w:szCs w:val="24"/>
                <w:lang w:eastAsia="cs-CZ"/>
              </w:rPr>
              <w:t>*</w:t>
            </w:r>
          </w:p>
        </w:tc>
      </w:tr>
      <w:tr w:rsidR="001F3D9E" w:rsidRPr="00E034C7" w14:paraId="162C6E11"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1BF3643D" w14:textId="77777777" w:rsidR="001F3D9E" w:rsidRPr="00F8098A"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SOCIO-EKONOMICKÉ DOPADY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63594389"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7280D4A1"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536A19FA" w14:textId="77777777" w:rsidR="001F3D9E" w:rsidRPr="00F8098A" w:rsidRDefault="001F3D9E" w:rsidP="00EA2937">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28735E78"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6CFBE27B" w14:textId="77777777" w:rsidR="001F3D9E" w:rsidRPr="003F51C2" w:rsidRDefault="001F3D9E" w:rsidP="001F3D9E">
            <w:pPr>
              <w:spacing w:after="0" w:line="240" w:lineRule="auto"/>
              <w:jc w:val="center"/>
              <w:rPr>
                <w:rFonts w:ascii="Arial" w:eastAsia="Times New Roman" w:hAnsi="Arial" w:cs="Arial"/>
                <w:bCs/>
                <w:sz w:val="24"/>
                <w:szCs w:val="24"/>
                <w:lang w:eastAsia="cs-CZ"/>
              </w:rPr>
            </w:pPr>
            <w:r w:rsidRPr="003F51C2">
              <w:rPr>
                <w:rFonts w:ascii="Arial" w:eastAsia="Times New Roman" w:hAnsi="Arial" w:cs="Arial"/>
                <w:bCs/>
                <w:sz w:val="24"/>
                <w:szCs w:val="24"/>
                <w:lang w:eastAsia="cs-CZ"/>
              </w:rPr>
              <w:t>*</w:t>
            </w:r>
          </w:p>
        </w:tc>
      </w:tr>
      <w:tr w:rsidR="001F3D9E" w:rsidRPr="00E034C7" w14:paraId="3CCAB2EA"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41872C83"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NÁVRATNOST INVESTICE PRO EA </w:t>
            </w:r>
            <w:r w:rsidRPr="00E034C7">
              <w:rPr>
                <w:rFonts w:ascii="Arial" w:eastAsia="Times New Roman" w:hAnsi="Arial" w:cs="Arial"/>
                <w:color w:val="000000"/>
                <w:sz w:val="18"/>
                <w:szCs w:val="18"/>
                <w:lang w:eastAsia="cs-CZ"/>
              </w:rPr>
              <w:t>(automaticky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79C3691D"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58A48155"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3A028733" w14:textId="77777777" w:rsidR="001F3D9E" w:rsidRPr="00F8098A" w:rsidRDefault="001F3D9E" w:rsidP="00EA2937">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92D050"/>
            <w:vAlign w:val="center"/>
          </w:tcPr>
          <w:p w14:paraId="0E0989E5"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1EFBCBEB" w14:textId="77777777" w:rsidR="001F3D9E" w:rsidRPr="00F8098A" w:rsidRDefault="001F3D9E" w:rsidP="001F3D9E">
            <w:pPr>
              <w:spacing w:after="0" w:line="240" w:lineRule="auto"/>
              <w:jc w:val="center"/>
              <w:rPr>
                <w:rFonts w:ascii="Arial" w:eastAsia="Times New Roman" w:hAnsi="Arial" w:cs="Arial"/>
                <w:bCs/>
                <w:sz w:val="24"/>
                <w:szCs w:val="24"/>
                <w:lang w:eastAsia="cs-CZ"/>
              </w:rPr>
            </w:pPr>
            <w:r w:rsidRPr="00F8098A">
              <w:rPr>
                <w:rFonts w:ascii="Arial" w:eastAsia="Times New Roman" w:hAnsi="Arial" w:cs="Arial"/>
                <w:bCs/>
                <w:sz w:val="24"/>
                <w:szCs w:val="24"/>
                <w:lang w:eastAsia="cs-CZ"/>
              </w:rPr>
              <w:t>*</w:t>
            </w:r>
          </w:p>
        </w:tc>
      </w:tr>
      <w:tr w:rsidR="001F3D9E" w:rsidRPr="00E034C7" w14:paraId="08E5AEC7"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473E8BDB"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NÁVRATNOST KAPITÁLU PRO EA </w:t>
            </w:r>
            <w:r w:rsidRPr="00E034C7">
              <w:rPr>
                <w:rFonts w:ascii="Arial" w:eastAsia="Times New Roman" w:hAnsi="Arial" w:cs="Arial"/>
                <w:color w:val="000000"/>
                <w:sz w:val="18"/>
                <w:szCs w:val="18"/>
                <w:lang w:eastAsia="cs-CZ"/>
              </w:rPr>
              <w:t>(automatický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45882A06"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13C0FD60"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6DC51381"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92D050"/>
            <w:vAlign w:val="center"/>
          </w:tcPr>
          <w:p w14:paraId="3C8A2E94"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1C29C134"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r>
      <w:tr w:rsidR="001F3D9E" w:rsidRPr="00E034C7" w14:paraId="1D93E134"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6E6EB553"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UDRŽITELNOST PRO EA </w:t>
            </w:r>
            <w:r w:rsidRPr="00E034C7">
              <w:rPr>
                <w:rFonts w:ascii="Arial" w:eastAsia="Times New Roman" w:hAnsi="Arial" w:cs="Arial"/>
                <w:color w:val="000000"/>
                <w:sz w:val="18"/>
                <w:szCs w:val="18"/>
                <w:lang w:eastAsia="cs-CZ"/>
              </w:rPr>
              <w:t>(automatický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282F115D"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30B9D8F4"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64C4DD02"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92D050"/>
            <w:vAlign w:val="center"/>
          </w:tcPr>
          <w:p w14:paraId="6F5F83CB"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3E4FFC6E"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r>
      <w:tr w:rsidR="001F3D9E" w:rsidRPr="00E034C7" w14:paraId="4CC28ED6"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4D33482E"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CITLIVOST EKONOMICKÉ ANALÝZY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4364E0B5"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100D4AFC"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6902671B"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1C3A748A"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0995A408" w14:textId="77777777" w:rsidR="001F3D9E" w:rsidRPr="00F8098A" w:rsidRDefault="001F3D9E" w:rsidP="001F3D9E">
            <w:pPr>
              <w:spacing w:after="0" w:line="240" w:lineRule="auto"/>
              <w:jc w:val="center"/>
              <w:rPr>
                <w:rFonts w:ascii="Arial" w:eastAsia="Times New Roman" w:hAnsi="Arial" w:cs="Arial"/>
                <w:bCs/>
                <w:sz w:val="24"/>
                <w:szCs w:val="24"/>
                <w:lang w:eastAsia="cs-CZ"/>
              </w:rPr>
            </w:pPr>
            <w:r w:rsidRPr="00F8098A">
              <w:rPr>
                <w:rFonts w:ascii="Arial" w:eastAsia="Times New Roman" w:hAnsi="Arial" w:cs="Arial"/>
                <w:bCs/>
                <w:sz w:val="24"/>
                <w:szCs w:val="24"/>
                <w:lang w:eastAsia="cs-CZ"/>
              </w:rPr>
              <w:t>*</w:t>
            </w:r>
          </w:p>
        </w:tc>
      </w:tr>
      <w:tr w:rsidR="001F3D9E" w:rsidRPr="00E034C7" w14:paraId="007526BA"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25" w:type="dxa"/>
            <w:tcBorders>
              <w:top w:val="single" w:sz="4" w:space="0" w:color="auto"/>
              <w:left w:val="single" w:sz="12" w:space="0" w:color="auto"/>
              <w:bottom w:val="single" w:sz="4" w:space="0" w:color="auto"/>
              <w:right w:val="nil"/>
            </w:tcBorders>
            <w:shd w:val="clear" w:color="000000" w:fill="FFFFFF"/>
            <w:noWrap/>
            <w:vAlign w:val="bottom"/>
            <w:hideMark/>
          </w:tcPr>
          <w:p w14:paraId="5EEE8FF7" w14:textId="77777777" w:rsidR="001F3D9E" w:rsidRPr="003B327B" w:rsidRDefault="001F3D9E" w:rsidP="001F3D9E">
            <w:pPr>
              <w:spacing w:after="0" w:line="240" w:lineRule="auto"/>
              <w:rPr>
                <w:rFonts w:ascii="Arial" w:eastAsia="Times New Roman" w:hAnsi="Arial" w:cs="Arial"/>
                <w:color w:val="000000"/>
                <w:sz w:val="18"/>
                <w:szCs w:val="18"/>
                <w:lang w:eastAsia="cs-CZ"/>
              </w:rPr>
            </w:pPr>
            <w:r w:rsidRPr="003B327B">
              <w:rPr>
                <w:rFonts w:ascii="Arial" w:eastAsia="Times New Roman" w:hAnsi="Arial" w:cs="Arial"/>
                <w:color w:val="000000"/>
                <w:sz w:val="18"/>
                <w:szCs w:val="18"/>
                <w:lang w:eastAsia="cs-CZ"/>
              </w:rPr>
              <w:t> </w:t>
            </w:r>
          </w:p>
        </w:tc>
        <w:tc>
          <w:tcPr>
            <w:tcW w:w="718" w:type="dxa"/>
            <w:gridSpan w:val="2"/>
            <w:tcBorders>
              <w:top w:val="single" w:sz="4" w:space="0" w:color="auto"/>
              <w:left w:val="nil"/>
              <w:bottom w:val="single" w:sz="4" w:space="0" w:color="auto"/>
              <w:right w:val="nil"/>
            </w:tcBorders>
            <w:shd w:val="clear" w:color="000000" w:fill="FFFFFF"/>
            <w:noWrap/>
            <w:vAlign w:val="bottom"/>
            <w:hideMark/>
          </w:tcPr>
          <w:p w14:paraId="0115E9F9" w14:textId="77777777" w:rsidR="001F3D9E" w:rsidRPr="003B327B" w:rsidRDefault="001F3D9E" w:rsidP="001F3D9E">
            <w:pPr>
              <w:spacing w:after="0" w:line="240" w:lineRule="auto"/>
              <w:rPr>
                <w:rFonts w:ascii="Arial" w:eastAsia="Times New Roman" w:hAnsi="Arial" w:cs="Arial"/>
                <w:color w:val="000000"/>
                <w:lang w:eastAsia="cs-CZ"/>
              </w:rPr>
            </w:pPr>
            <w:r w:rsidRPr="003B327B">
              <w:rPr>
                <w:rFonts w:ascii="Arial" w:eastAsia="Times New Roman" w:hAnsi="Arial" w:cs="Arial"/>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40BDB6DF"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6" w:type="dxa"/>
            <w:tcBorders>
              <w:top w:val="single" w:sz="4" w:space="0" w:color="auto"/>
              <w:left w:val="nil"/>
              <w:bottom w:val="single" w:sz="4" w:space="0" w:color="auto"/>
              <w:right w:val="nil"/>
            </w:tcBorders>
            <w:shd w:val="clear" w:color="000000" w:fill="FFFFFF"/>
            <w:vAlign w:val="bottom"/>
          </w:tcPr>
          <w:p w14:paraId="491D5271"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nil"/>
            </w:tcBorders>
            <w:shd w:val="clear" w:color="000000" w:fill="FFFFFF"/>
            <w:vAlign w:val="bottom"/>
          </w:tcPr>
          <w:p w14:paraId="04F09EA8"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single" w:sz="12" w:space="0" w:color="auto"/>
            </w:tcBorders>
            <w:shd w:val="clear" w:color="000000" w:fill="FFFFFF"/>
            <w:vAlign w:val="bottom"/>
          </w:tcPr>
          <w:p w14:paraId="1E035233" w14:textId="77777777" w:rsidR="001F3D9E" w:rsidRPr="003B327B" w:rsidRDefault="001F3D9E" w:rsidP="001F3D9E">
            <w:pPr>
              <w:spacing w:after="0" w:line="240" w:lineRule="auto"/>
              <w:rPr>
                <w:rFonts w:ascii="Arial" w:eastAsia="Times New Roman" w:hAnsi="Arial" w:cs="Arial"/>
                <w:sz w:val="24"/>
                <w:szCs w:val="24"/>
                <w:lang w:eastAsia="cs-CZ"/>
              </w:rPr>
            </w:pPr>
          </w:p>
        </w:tc>
      </w:tr>
      <w:tr w:rsidR="001F3D9E" w:rsidRPr="00E034C7" w14:paraId="6DB3C2D6"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295B69E4" w14:textId="77777777" w:rsidR="001F3D9E" w:rsidRPr="00F8098A"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FINANČNÍ MEZERA / PŘÍJMY PROJEKTU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32FA0BC6"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3DA275E5"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1C91B4E9"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1CD62138"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5DC51B43" w14:textId="77777777" w:rsidR="001F3D9E" w:rsidRPr="003F51C2" w:rsidRDefault="001F3D9E" w:rsidP="006E7934">
            <w:pPr>
              <w:numPr>
                <w:ilvl w:val="0"/>
                <w:numId w:val="47"/>
              </w:numPr>
              <w:spacing w:after="0" w:line="240" w:lineRule="auto"/>
              <w:jc w:val="center"/>
              <w:rPr>
                <w:rFonts w:ascii="Arial" w:eastAsia="Times New Roman" w:hAnsi="Arial" w:cs="Arial"/>
                <w:bCs/>
                <w:sz w:val="24"/>
                <w:szCs w:val="24"/>
                <w:lang w:eastAsia="cs-CZ"/>
              </w:rPr>
            </w:pPr>
          </w:p>
        </w:tc>
      </w:tr>
      <w:tr w:rsidR="001F3D9E" w:rsidRPr="00E034C7" w14:paraId="532B8217"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25" w:type="dxa"/>
            <w:tcBorders>
              <w:top w:val="single" w:sz="4" w:space="0" w:color="auto"/>
              <w:left w:val="single" w:sz="12" w:space="0" w:color="auto"/>
              <w:bottom w:val="single" w:sz="4" w:space="0" w:color="auto"/>
              <w:right w:val="nil"/>
            </w:tcBorders>
            <w:shd w:val="clear" w:color="000000" w:fill="FFFFFF"/>
            <w:noWrap/>
            <w:vAlign w:val="bottom"/>
            <w:hideMark/>
          </w:tcPr>
          <w:p w14:paraId="2446825B" w14:textId="77777777" w:rsidR="001F3D9E" w:rsidRPr="003B327B" w:rsidRDefault="001F3D9E" w:rsidP="001F3D9E">
            <w:pPr>
              <w:spacing w:after="0" w:line="240" w:lineRule="auto"/>
              <w:rPr>
                <w:rFonts w:ascii="Arial" w:eastAsia="Times New Roman" w:hAnsi="Arial" w:cs="Arial"/>
                <w:color w:val="000000"/>
                <w:sz w:val="18"/>
                <w:szCs w:val="18"/>
                <w:lang w:eastAsia="cs-CZ"/>
              </w:rPr>
            </w:pPr>
            <w:r w:rsidRPr="003B327B">
              <w:rPr>
                <w:rFonts w:ascii="Arial" w:eastAsia="Times New Roman" w:hAnsi="Arial" w:cs="Arial"/>
                <w:color w:val="000000"/>
                <w:sz w:val="18"/>
                <w:szCs w:val="18"/>
                <w:lang w:eastAsia="cs-CZ"/>
              </w:rPr>
              <w:t> </w:t>
            </w:r>
          </w:p>
        </w:tc>
        <w:tc>
          <w:tcPr>
            <w:tcW w:w="718" w:type="dxa"/>
            <w:gridSpan w:val="2"/>
            <w:tcBorders>
              <w:top w:val="single" w:sz="4" w:space="0" w:color="auto"/>
              <w:left w:val="nil"/>
              <w:bottom w:val="single" w:sz="4" w:space="0" w:color="auto"/>
              <w:right w:val="nil"/>
            </w:tcBorders>
            <w:shd w:val="clear" w:color="000000" w:fill="FFFFFF"/>
            <w:noWrap/>
            <w:vAlign w:val="bottom"/>
            <w:hideMark/>
          </w:tcPr>
          <w:p w14:paraId="4003A537" w14:textId="77777777" w:rsidR="001F3D9E" w:rsidRPr="003B327B" w:rsidRDefault="001F3D9E" w:rsidP="001F3D9E">
            <w:pPr>
              <w:spacing w:after="0" w:line="240" w:lineRule="auto"/>
              <w:rPr>
                <w:rFonts w:ascii="Arial" w:eastAsia="Times New Roman" w:hAnsi="Arial" w:cs="Arial"/>
                <w:color w:val="000000"/>
                <w:lang w:eastAsia="cs-CZ"/>
              </w:rPr>
            </w:pPr>
            <w:r w:rsidRPr="003B327B">
              <w:rPr>
                <w:rFonts w:ascii="Arial" w:eastAsia="Times New Roman" w:hAnsi="Arial" w:cs="Arial"/>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66E605BF"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6" w:type="dxa"/>
            <w:tcBorders>
              <w:top w:val="single" w:sz="4" w:space="0" w:color="auto"/>
              <w:left w:val="nil"/>
              <w:bottom w:val="single" w:sz="4" w:space="0" w:color="auto"/>
              <w:right w:val="nil"/>
            </w:tcBorders>
            <w:shd w:val="clear" w:color="000000" w:fill="FFFFFF"/>
            <w:vAlign w:val="bottom"/>
          </w:tcPr>
          <w:p w14:paraId="21775744"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nil"/>
            </w:tcBorders>
            <w:shd w:val="clear" w:color="000000" w:fill="FFFFFF"/>
            <w:vAlign w:val="bottom"/>
          </w:tcPr>
          <w:p w14:paraId="7A5B8E3C"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single" w:sz="12" w:space="0" w:color="auto"/>
            </w:tcBorders>
            <w:shd w:val="clear" w:color="000000" w:fill="FFFFFF"/>
            <w:vAlign w:val="bottom"/>
          </w:tcPr>
          <w:p w14:paraId="256C9F64" w14:textId="77777777" w:rsidR="001F3D9E" w:rsidRPr="003B327B" w:rsidRDefault="001F3D9E" w:rsidP="001F3D9E">
            <w:pPr>
              <w:spacing w:after="0" w:line="240" w:lineRule="auto"/>
              <w:rPr>
                <w:rFonts w:ascii="Arial" w:eastAsia="Times New Roman" w:hAnsi="Arial" w:cs="Arial"/>
                <w:sz w:val="24"/>
                <w:szCs w:val="24"/>
                <w:lang w:eastAsia="cs-CZ"/>
              </w:rPr>
            </w:pPr>
          </w:p>
        </w:tc>
      </w:tr>
      <w:tr w:rsidR="001F3D9E" w:rsidRPr="00E034C7" w14:paraId="4A6BF69E"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12" w:space="0" w:color="auto"/>
              <w:right w:val="single" w:sz="4" w:space="0" w:color="auto"/>
            </w:tcBorders>
            <w:shd w:val="clear" w:color="auto" w:fill="92D050"/>
            <w:noWrap/>
            <w:vAlign w:val="center"/>
            <w:hideMark/>
          </w:tcPr>
          <w:p w14:paraId="472A8020"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VÝSLEDKY CBA </w:t>
            </w:r>
            <w:r w:rsidRPr="00E034C7">
              <w:rPr>
                <w:rFonts w:ascii="Arial" w:eastAsia="Times New Roman" w:hAnsi="Arial" w:cs="Arial"/>
                <w:color w:val="000000"/>
                <w:sz w:val="18"/>
                <w:szCs w:val="18"/>
                <w:lang w:eastAsia="cs-CZ"/>
              </w:rPr>
              <w:t>(automaticky výpočet)</w:t>
            </w:r>
          </w:p>
        </w:tc>
        <w:tc>
          <w:tcPr>
            <w:tcW w:w="718" w:type="dxa"/>
            <w:gridSpan w:val="2"/>
            <w:tcBorders>
              <w:top w:val="single" w:sz="4" w:space="0" w:color="auto"/>
              <w:left w:val="nil"/>
              <w:bottom w:val="single" w:sz="12" w:space="0" w:color="auto"/>
              <w:right w:val="single" w:sz="4" w:space="0" w:color="auto"/>
            </w:tcBorders>
            <w:shd w:val="clear" w:color="auto" w:fill="92D050"/>
            <w:noWrap/>
            <w:vAlign w:val="center"/>
            <w:hideMark/>
          </w:tcPr>
          <w:p w14:paraId="44822850"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FA/EA</w:t>
            </w:r>
          </w:p>
        </w:tc>
        <w:tc>
          <w:tcPr>
            <w:tcW w:w="841" w:type="dxa"/>
            <w:tcBorders>
              <w:top w:val="single" w:sz="4" w:space="0" w:color="auto"/>
              <w:left w:val="nil"/>
              <w:bottom w:val="single" w:sz="12" w:space="0" w:color="auto"/>
              <w:right w:val="single" w:sz="4" w:space="0" w:color="auto"/>
            </w:tcBorders>
            <w:shd w:val="clear" w:color="auto" w:fill="92D050"/>
          </w:tcPr>
          <w:p w14:paraId="505152FD"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12" w:space="0" w:color="auto"/>
              <w:right w:val="single" w:sz="4" w:space="0" w:color="auto"/>
            </w:tcBorders>
            <w:shd w:val="clear" w:color="auto" w:fill="92D050"/>
            <w:vAlign w:val="center"/>
          </w:tcPr>
          <w:p w14:paraId="5AE98A27" w14:textId="77777777" w:rsidR="001F3D9E" w:rsidRPr="00E034C7" w:rsidRDefault="001F3D9E" w:rsidP="001F3D9E">
            <w:pPr>
              <w:spacing w:after="0" w:line="240" w:lineRule="auto"/>
              <w:jc w:val="center"/>
              <w:rPr>
                <w:rFonts w:ascii="Arial" w:eastAsia="Times New Roman" w:hAnsi="Arial" w:cs="Arial"/>
                <w:bCs/>
                <w:sz w:val="24"/>
                <w:szCs w:val="24"/>
                <w:lang w:eastAsia="cs-CZ"/>
              </w:rPr>
            </w:pPr>
            <w:r w:rsidRPr="00E034C7">
              <w:rPr>
                <w:rFonts w:ascii="Arial" w:eastAsia="Times New Roman" w:hAnsi="Arial" w:cs="Arial"/>
                <w:bCs/>
                <w:sz w:val="24"/>
                <w:szCs w:val="24"/>
                <w:lang w:eastAsia="cs-CZ"/>
              </w:rPr>
              <w:sym w:font="Wingdings" w:char="F0FC"/>
            </w:r>
          </w:p>
        </w:tc>
        <w:tc>
          <w:tcPr>
            <w:tcW w:w="1087" w:type="dxa"/>
            <w:tcBorders>
              <w:top w:val="single" w:sz="4" w:space="0" w:color="auto"/>
              <w:left w:val="nil"/>
              <w:bottom w:val="single" w:sz="12" w:space="0" w:color="auto"/>
              <w:right w:val="single" w:sz="4" w:space="0" w:color="auto"/>
            </w:tcBorders>
            <w:shd w:val="clear" w:color="auto" w:fill="92D050"/>
            <w:vAlign w:val="center"/>
          </w:tcPr>
          <w:p w14:paraId="4C65D6A1" w14:textId="77777777" w:rsidR="001F3D9E" w:rsidRPr="00E034C7"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12" w:space="0" w:color="auto"/>
              <w:right w:val="single" w:sz="12" w:space="0" w:color="auto"/>
            </w:tcBorders>
            <w:shd w:val="clear" w:color="auto" w:fill="92D050"/>
            <w:vAlign w:val="center"/>
          </w:tcPr>
          <w:p w14:paraId="79E7BDDE" w14:textId="77777777" w:rsidR="001F3D9E" w:rsidRPr="00E034C7" w:rsidRDefault="001F3D9E" w:rsidP="001F3D9E">
            <w:pPr>
              <w:spacing w:after="0" w:line="240" w:lineRule="auto"/>
              <w:jc w:val="center"/>
              <w:rPr>
                <w:rFonts w:ascii="Arial" w:eastAsia="Times New Roman" w:hAnsi="Arial" w:cs="Arial"/>
                <w:bCs/>
                <w:sz w:val="24"/>
                <w:szCs w:val="24"/>
                <w:lang w:eastAsia="cs-CZ"/>
              </w:rPr>
            </w:pPr>
            <w:r w:rsidRPr="00E034C7">
              <w:rPr>
                <w:rFonts w:ascii="Arial" w:eastAsia="Times New Roman" w:hAnsi="Arial" w:cs="Arial"/>
                <w:bCs/>
                <w:sz w:val="24"/>
                <w:szCs w:val="24"/>
                <w:lang w:eastAsia="cs-CZ"/>
              </w:rPr>
              <w:sym w:font="Wingdings" w:char="F0FC"/>
            </w:r>
          </w:p>
        </w:tc>
      </w:tr>
    </w:tbl>
    <w:p w14:paraId="60A9D894" w14:textId="1391B056" w:rsidR="001F3D9E" w:rsidRPr="00E034C7" w:rsidRDefault="001F3D9E" w:rsidP="001F3D9E">
      <w:pPr>
        <w:jc w:val="both"/>
        <w:rPr>
          <w:rFonts w:ascii="Arial" w:eastAsia="Arial" w:hAnsi="Arial" w:cs="Arial"/>
          <w:sz w:val="20"/>
          <w:szCs w:val="20"/>
        </w:rPr>
      </w:pPr>
      <w:r w:rsidRPr="00E034C7">
        <w:rPr>
          <w:rFonts w:ascii="Arial" w:eastAsia="Arial" w:hAnsi="Arial" w:cs="Arial"/>
          <w:sz w:val="20"/>
          <w:szCs w:val="20"/>
        </w:rPr>
        <w:t xml:space="preserve">*pozn. – </w:t>
      </w:r>
      <w:r w:rsidR="002260E7">
        <w:rPr>
          <w:rFonts w:ascii="Arial" w:eastAsia="Arial" w:hAnsi="Arial" w:cs="Arial"/>
          <w:sz w:val="20"/>
          <w:szCs w:val="20"/>
        </w:rPr>
        <w:t>relevantní pro projekty</w:t>
      </w:r>
      <w:r w:rsidRPr="00E034C7">
        <w:rPr>
          <w:rFonts w:ascii="Arial" w:eastAsia="Arial" w:hAnsi="Arial" w:cs="Arial"/>
          <w:sz w:val="20"/>
          <w:szCs w:val="20"/>
        </w:rPr>
        <w:t xml:space="preserve"> s celkovými způsobilými výdaji ve výši 100 mil. Kč </w:t>
      </w:r>
      <w:r w:rsidR="002260E7">
        <w:rPr>
          <w:rFonts w:ascii="Arial" w:eastAsia="Arial" w:hAnsi="Arial" w:cs="Arial"/>
          <w:sz w:val="20"/>
          <w:szCs w:val="20"/>
        </w:rPr>
        <w:t>a</w:t>
      </w:r>
      <w:r w:rsidR="002260E7" w:rsidRPr="00E034C7">
        <w:rPr>
          <w:rFonts w:ascii="Arial" w:eastAsia="Arial" w:hAnsi="Arial" w:cs="Arial"/>
          <w:sz w:val="20"/>
          <w:szCs w:val="20"/>
        </w:rPr>
        <w:t xml:space="preserve"> </w:t>
      </w:r>
      <w:r w:rsidRPr="00E034C7">
        <w:rPr>
          <w:rFonts w:ascii="Arial" w:eastAsia="Arial" w:hAnsi="Arial" w:cs="Arial"/>
          <w:sz w:val="20"/>
          <w:szCs w:val="20"/>
        </w:rPr>
        <w:t>více.</w:t>
      </w:r>
    </w:p>
    <w:p w14:paraId="4F60DC25" w14:textId="77777777" w:rsidR="00BA08E9" w:rsidRPr="00E034C7" w:rsidRDefault="00BA08E9" w:rsidP="00BA08E9">
      <w:pPr>
        <w:autoSpaceDE w:val="0"/>
        <w:spacing w:after="0"/>
        <w:jc w:val="both"/>
        <w:rPr>
          <w:rFonts w:ascii="Arial" w:eastAsia="Arial" w:hAnsi="Arial" w:cs="Arial"/>
          <w:i/>
          <w:sz w:val="20"/>
          <w:szCs w:val="20"/>
        </w:rPr>
      </w:pPr>
      <w:r w:rsidRPr="00E034C7">
        <w:rPr>
          <w:rFonts w:ascii="Arial" w:eastAsia="Arial" w:hAnsi="Arial" w:cs="Arial"/>
          <w:i/>
          <w:sz w:val="20"/>
          <w:szCs w:val="20"/>
        </w:rPr>
        <w:t>FA = finanční analýza projektu</w:t>
      </w:r>
    </w:p>
    <w:p w14:paraId="51EA5B52" w14:textId="77777777" w:rsidR="00BA08E9" w:rsidRPr="00F8098A" w:rsidRDefault="00BA08E9" w:rsidP="00BA08E9">
      <w:pPr>
        <w:autoSpaceDE w:val="0"/>
        <w:spacing w:after="0"/>
        <w:jc w:val="both"/>
        <w:rPr>
          <w:rFonts w:ascii="Arial" w:eastAsia="Arial" w:hAnsi="Arial" w:cs="Arial"/>
          <w:i/>
          <w:sz w:val="20"/>
          <w:szCs w:val="20"/>
        </w:rPr>
      </w:pPr>
      <w:r w:rsidRPr="00F8098A">
        <w:rPr>
          <w:rFonts w:ascii="Arial" w:eastAsia="Arial" w:hAnsi="Arial" w:cs="Arial"/>
          <w:i/>
          <w:sz w:val="20"/>
          <w:szCs w:val="20"/>
        </w:rPr>
        <w:t>EA = ekonomická analýza projektu</w:t>
      </w:r>
    </w:p>
    <w:p w14:paraId="26BE3780" w14:textId="77777777" w:rsidR="00BA08E9" w:rsidRPr="00F8098A" w:rsidRDefault="00BA08E9" w:rsidP="00BA08E9">
      <w:pPr>
        <w:autoSpaceDE w:val="0"/>
        <w:spacing w:after="0"/>
        <w:jc w:val="both"/>
        <w:rPr>
          <w:rFonts w:ascii="Arial" w:eastAsia="Arial" w:hAnsi="Arial" w:cs="Arial"/>
          <w:sz w:val="20"/>
          <w:szCs w:val="20"/>
        </w:rPr>
      </w:pPr>
      <w:r w:rsidRPr="00F8098A">
        <w:rPr>
          <w:rFonts w:ascii="Arial" w:hAnsi="Arial" w:cs="Arial"/>
          <w:sz w:val="20"/>
          <w:szCs w:val="20"/>
        </w:rPr>
        <w:t>Do analýzy CBA se vyplňují způsobilé i nezpůsobilé výdaje. To zda se vyplňují částky bez DPH, nebo s DPH záleží na tom, zda DPH tvoří způsobilý výdaj projektu (záleží na tom, zda žadatel je/není plátce DPH a má/nemá nárok na odpočet DPH z realizovaných způsobilých výdajů).</w:t>
      </w:r>
    </w:p>
    <w:p w14:paraId="5ECC5A42" w14:textId="77777777" w:rsidR="00A355CE" w:rsidRPr="00E034C7" w:rsidRDefault="00A355CE" w:rsidP="00A355CE">
      <w:pPr>
        <w:autoSpaceDE w:val="0"/>
        <w:spacing w:after="0"/>
        <w:jc w:val="both"/>
        <w:rPr>
          <w:rFonts w:ascii="Arial" w:eastAsia="Arial" w:hAnsi="Arial" w:cs="Arial"/>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875"/>
      </w:tblGrid>
      <w:tr w:rsidR="00A355CE" w:rsidRPr="00E034C7" w14:paraId="4686C226" w14:textId="77777777" w:rsidTr="00F20DF4">
        <w:trPr>
          <w:trHeight w:val="581"/>
        </w:trPr>
        <w:tc>
          <w:tcPr>
            <w:tcW w:w="736" w:type="dxa"/>
          </w:tcPr>
          <w:p w14:paraId="60AF8744" w14:textId="77777777" w:rsidR="00A355CE" w:rsidRPr="00F8098A" w:rsidRDefault="00A355CE" w:rsidP="00F20DF4">
            <w:pPr>
              <w:tabs>
                <w:tab w:val="left" w:pos="540"/>
                <w:tab w:val="left" w:pos="720"/>
                <w:tab w:val="left" w:pos="900"/>
              </w:tabs>
              <w:spacing w:before="40"/>
              <w:rPr>
                <w:rFonts w:ascii="Arial" w:hAnsi="Arial" w:cs="Arial"/>
                <w:sz w:val="52"/>
                <w:szCs w:val="52"/>
              </w:rPr>
            </w:pPr>
            <w:r w:rsidRPr="00F8098A">
              <w:rPr>
                <w:rFonts w:ascii="Arial" w:hAnsi="Arial" w:cs="Arial"/>
                <w:color w:val="FF0000"/>
                <w:sz w:val="52"/>
                <w:szCs w:val="52"/>
              </w:rPr>
              <w:sym w:font="Webdings" w:char="F069"/>
            </w:r>
          </w:p>
        </w:tc>
        <w:tc>
          <w:tcPr>
            <w:tcW w:w="7875" w:type="dxa"/>
          </w:tcPr>
          <w:p w14:paraId="48E52E1E" w14:textId="5726A0CB" w:rsidR="00A355CE" w:rsidRPr="00F8098A" w:rsidRDefault="00A355CE" w:rsidP="00F20DF4">
            <w:pPr>
              <w:autoSpaceDE w:val="0"/>
              <w:spacing w:before="120" w:after="120"/>
              <w:jc w:val="both"/>
              <w:rPr>
                <w:rFonts w:ascii="Arial" w:hAnsi="Arial" w:cs="Arial"/>
                <w:b/>
                <w:sz w:val="20"/>
                <w:szCs w:val="20"/>
              </w:rPr>
            </w:pPr>
            <w:r w:rsidRPr="00E034C7">
              <w:rPr>
                <w:rFonts w:ascii="Arial" w:hAnsi="Arial" w:cs="Arial"/>
                <w:b/>
                <w:sz w:val="20"/>
                <w:szCs w:val="20"/>
              </w:rPr>
              <w:t>Výstup ze systému (Modulu CBA v MS2014+</w:t>
            </w:r>
            <w:r w:rsidRPr="00F8098A">
              <w:rPr>
                <w:rFonts w:ascii="Arial" w:hAnsi="Arial" w:cs="Arial"/>
                <w:b/>
                <w:sz w:val="20"/>
                <w:szCs w:val="20"/>
              </w:rPr>
              <w:t xml:space="preserve">) </w:t>
            </w:r>
            <w:r w:rsidR="002260E7">
              <w:rPr>
                <w:rFonts w:ascii="Arial" w:hAnsi="Arial" w:cs="Arial"/>
                <w:b/>
                <w:sz w:val="20"/>
                <w:szCs w:val="20"/>
              </w:rPr>
              <w:t>se navázáním na projekt stává přílohou dané</w:t>
            </w:r>
            <w:r w:rsidRPr="00F8098A">
              <w:rPr>
                <w:rFonts w:ascii="Arial" w:hAnsi="Arial" w:cs="Arial"/>
                <w:b/>
                <w:sz w:val="20"/>
                <w:szCs w:val="20"/>
              </w:rPr>
              <w:t xml:space="preserve"> žádosti</w:t>
            </w:r>
            <w:r w:rsidR="00A86668" w:rsidRPr="00F8098A">
              <w:rPr>
                <w:rFonts w:ascii="Arial" w:hAnsi="Arial" w:cs="Arial"/>
                <w:b/>
                <w:sz w:val="20"/>
                <w:szCs w:val="20"/>
              </w:rPr>
              <w:t xml:space="preserve"> o podporu</w:t>
            </w:r>
            <w:r w:rsidRPr="00F8098A">
              <w:rPr>
                <w:rFonts w:ascii="Arial" w:hAnsi="Arial" w:cs="Arial"/>
                <w:b/>
                <w:sz w:val="20"/>
                <w:szCs w:val="20"/>
              </w:rPr>
              <w:t>.</w:t>
            </w:r>
          </w:p>
          <w:p w14:paraId="1B271CC0" w14:textId="7FF36582" w:rsidR="00A355CE" w:rsidRPr="00F8098A" w:rsidRDefault="00A355CE" w:rsidP="002260E7">
            <w:pPr>
              <w:autoSpaceDE w:val="0"/>
              <w:spacing w:before="120" w:after="120"/>
              <w:jc w:val="both"/>
              <w:rPr>
                <w:rFonts w:ascii="Arial" w:hAnsi="Arial" w:cs="Arial"/>
                <w:b/>
                <w:sz w:val="20"/>
                <w:szCs w:val="20"/>
              </w:rPr>
            </w:pPr>
            <w:r w:rsidRPr="00F8098A">
              <w:rPr>
                <w:rFonts w:ascii="Arial" w:hAnsi="Arial" w:cs="Arial"/>
                <w:b/>
                <w:sz w:val="20"/>
                <w:szCs w:val="20"/>
              </w:rPr>
              <w:t xml:space="preserve">Vstupní hodnoty a výsledky </w:t>
            </w:r>
            <w:r w:rsidR="002260E7">
              <w:rPr>
                <w:rFonts w:ascii="Arial" w:hAnsi="Arial" w:cs="Arial"/>
                <w:b/>
                <w:sz w:val="20"/>
                <w:szCs w:val="20"/>
              </w:rPr>
              <w:t xml:space="preserve">žadatel okomentuje na záložce Komentář </w:t>
            </w:r>
            <w:r w:rsidR="00BA7440">
              <w:rPr>
                <w:rFonts w:ascii="Arial" w:hAnsi="Arial" w:cs="Arial"/>
                <w:b/>
                <w:sz w:val="20"/>
                <w:szCs w:val="20"/>
              </w:rPr>
              <w:br/>
            </w:r>
            <w:r w:rsidR="002260E7">
              <w:rPr>
                <w:rFonts w:ascii="Arial" w:hAnsi="Arial" w:cs="Arial"/>
                <w:b/>
                <w:sz w:val="20"/>
                <w:szCs w:val="20"/>
              </w:rPr>
              <w:t>a</w:t>
            </w:r>
            <w:r w:rsidR="002260E7" w:rsidRPr="00F8098A">
              <w:rPr>
                <w:rFonts w:ascii="Arial" w:hAnsi="Arial" w:cs="Arial"/>
                <w:b/>
                <w:sz w:val="20"/>
                <w:szCs w:val="20"/>
              </w:rPr>
              <w:t xml:space="preserve"> </w:t>
            </w:r>
            <w:r w:rsidRPr="00F8098A">
              <w:rPr>
                <w:rFonts w:ascii="Arial" w:hAnsi="Arial" w:cs="Arial"/>
                <w:b/>
                <w:sz w:val="20"/>
                <w:szCs w:val="20"/>
              </w:rPr>
              <w:t>v relevantních kapitolách SP</w:t>
            </w:r>
            <w:r w:rsidR="002260E7">
              <w:rPr>
                <w:rFonts w:ascii="Arial" w:hAnsi="Arial" w:cs="Arial"/>
                <w:b/>
                <w:sz w:val="20"/>
                <w:szCs w:val="20"/>
              </w:rPr>
              <w:t xml:space="preserve"> pak pouze uvede odkaz na tento komentář</w:t>
            </w:r>
            <w:r w:rsidRPr="00F8098A">
              <w:rPr>
                <w:rFonts w:ascii="Arial" w:hAnsi="Arial" w:cs="Arial"/>
                <w:b/>
                <w:sz w:val="20"/>
                <w:szCs w:val="20"/>
              </w:rPr>
              <w:t>.</w:t>
            </w:r>
          </w:p>
        </w:tc>
      </w:tr>
    </w:tbl>
    <w:p w14:paraId="3AD301D3" w14:textId="77777777" w:rsidR="00A355CE" w:rsidRPr="00E034C7" w:rsidRDefault="00A355CE" w:rsidP="00A355CE">
      <w:pPr>
        <w:autoSpaceDE w:val="0"/>
        <w:spacing w:after="0"/>
        <w:jc w:val="both"/>
        <w:rPr>
          <w:rFonts w:ascii="Arial" w:eastAsia="Arial" w:hAnsi="Arial" w:cs="Arial"/>
          <w:b/>
          <w:sz w:val="20"/>
          <w:szCs w:val="20"/>
        </w:rPr>
      </w:pPr>
    </w:p>
    <w:p w14:paraId="0F4823CE" w14:textId="473E8A22" w:rsidR="002D3930" w:rsidRDefault="002D3930" w:rsidP="002D3930">
      <w:pPr>
        <w:autoSpaceDE w:val="0"/>
        <w:spacing w:after="0"/>
        <w:jc w:val="both"/>
        <w:rPr>
          <w:rFonts w:ascii="Arial" w:eastAsia="Arial" w:hAnsi="Arial" w:cs="Arial"/>
          <w:sz w:val="20"/>
          <w:szCs w:val="20"/>
        </w:rPr>
      </w:pPr>
      <w:r w:rsidRPr="00E034C7">
        <w:rPr>
          <w:rFonts w:ascii="Arial" w:eastAsia="Arial" w:hAnsi="Arial" w:cs="Arial"/>
          <w:sz w:val="20"/>
          <w:szCs w:val="20"/>
        </w:rPr>
        <w:lastRenderedPageBreak/>
        <w:t>Ve výjimečných případech (např. problémy s funkčností systému MS2014+, zjevně nesprávné automatické výpočty modulu CBA nebo nezobrazení výsledků výpočtů) může žadatel zpracovat výstup vytvořit s využitím Pomocné tabulky</w:t>
      </w:r>
      <w:r w:rsidRPr="00F8098A">
        <w:rPr>
          <w:rFonts w:ascii="Arial" w:eastAsia="Arial" w:hAnsi="Arial" w:cs="Arial"/>
          <w:sz w:val="20"/>
          <w:szCs w:val="20"/>
        </w:rPr>
        <w:t xml:space="preserve"> pro výpočet CBA, která je dostupná na </w:t>
      </w:r>
      <w:hyperlink r:id="rId16" w:history="1">
        <w:r w:rsidR="004D1883" w:rsidRPr="00E034C7">
          <w:rPr>
            <w:rStyle w:val="Hypertextovodkaz"/>
            <w:rFonts w:ascii="Arial" w:eastAsia="Arial" w:hAnsi="Arial" w:cs="Arial"/>
            <w:sz w:val="20"/>
            <w:szCs w:val="20"/>
          </w:rPr>
          <w:t>http://penizeproprahu.cz/vzory-priloh-zadosti-o-podporu-a-metodiky-pro-zpracovani-priloh-zadosti-o-podporu/</w:t>
        </w:r>
      </w:hyperlink>
      <w:r w:rsidRPr="00E034C7">
        <w:rPr>
          <w:rFonts w:ascii="Arial" w:eastAsia="Arial" w:hAnsi="Arial" w:cs="Arial"/>
          <w:sz w:val="20"/>
          <w:szCs w:val="20"/>
        </w:rPr>
        <w:t>.</w:t>
      </w:r>
    </w:p>
    <w:p w14:paraId="5BE4F7C1" w14:textId="77777777" w:rsidR="002260E7" w:rsidRDefault="002260E7" w:rsidP="002D3930">
      <w:pPr>
        <w:autoSpaceDE w:val="0"/>
        <w:spacing w:after="0"/>
        <w:jc w:val="both"/>
        <w:rPr>
          <w:rFonts w:ascii="Arial" w:eastAsia="Arial" w:hAnsi="Arial" w:cs="Arial"/>
          <w:sz w:val="20"/>
          <w:szCs w:val="20"/>
        </w:rPr>
      </w:pPr>
    </w:p>
    <w:p w14:paraId="7A0187D8" w14:textId="4D81F2C3" w:rsidR="002260E7" w:rsidRPr="002260E7" w:rsidRDefault="002260E7" w:rsidP="002D3930">
      <w:pPr>
        <w:autoSpaceDE w:val="0"/>
        <w:spacing w:after="0"/>
        <w:jc w:val="both"/>
        <w:rPr>
          <w:rFonts w:ascii="Arial" w:eastAsia="Arial" w:hAnsi="Arial" w:cs="Arial"/>
          <w:i/>
          <w:sz w:val="20"/>
          <w:szCs w:val="20"/>
        </w:rPr>
      </w:pPr>
      <w:r w:rsidRPr="009B7702">
        <w:rPr>
          <w:rFonts w:ascii="Arial" w:eastAsia="Arial" w:hAnsi="Arial" w:cs="Arial"/>
          <w:i/>
          <w:sz w:val="20"/>
          <w:szCs w:val="20"/>
        </w:rPr>
        <w:t xml:space="preserve">Modul CBA je možné využít i pro individuální ověření potřeb financování u projektů veřejné podpory, </w:t>
      </w:r>
      <w:r>
        <w:rPr>
          <w:rFonts w:ascii="Arial" w:eastAsia="Arial" w:hAnsi="Arial" w:cs="Arial"/>
          <w:i/>
          <w:sz w:val="20"/>
          <w:szCs w:val="20"/>
        </w:rPr>
        <w:br/>
      </w:r>
      <w:r w:rsidRPr="009B7702">
        <w:rPr>
          <w:rFonts w:ascii="Arial" w:eastAsia="Arial" w:hAnsi="Arial" w:cs="Arial"/>
          <w:i/>
          <w:sz w:val="20"/>
          <w:szCs w:val="20"/>
        </w:rPr>
        <w:t>a to s rozlišením, zda se jedná o investiční či provozní podporu. Upozorňujeme, že se zjištěné částky automaticky nepřenášení na Žádost o podporu (součástí vstupních dat pro výpočty CBA-veřejná podpora nejsou zdroje financování).</w:t>
      </w:r>
    </w:p>
    <w:p w14:paraId="581BDC82" w14:textId="77777777" w:rsidR="001D7A90" w:rsidRPr="00E034C7" w:rsidRDefault="001D7A90" w:rsidP="00A355CE">
      <w:pPr>
        <w:autoSpaceDE w:val="0"/>
        <w:spacing w:after="0"/>
        <w:jc w:val="both"/>
        <w:rPr>
          <w:rFonts w:ascii="Arial" w:eastAsia="Arial" w:hAnsi="Arial" w:cs="Arial"/>
          <w:b/>
          <w:sz w:val="20"/>
          <w:szCs w:val="20"/>
        </w:rPr>
      </w:pPr>
    </w:p>
    <w:p w14:paraId="47C2B400" w14:textId="77777777" w:rsidR="00A355CE" w:rsidRPr="00F8098A" w:rsidRDefault="00A355CE" w:rsidP="00A355CE">
      <w:pPr>
        <w:pBdr>
          <w:bottom w:val="single" w:sz="18" w:space="1" w:color="auto"/>
        </w:pBdr>
        <w:autoSpaceDE w:val="0"/>
        <w:spacing w:before="120" w:after="120"/>
        <w:jc w:val="both"/>
        <w:rPr>
          <w:rFonts w:ascii="Arial" w:hAnsi="Arial" w:cs="Arial"/>
          <w:b/>
        </w:rPr>
      </w:pPr>
      <w:r w:rsidRPr="00F8098A">
        <w:rPr>
          <w:rFonts w:ascii="Arial" w:hAnsi="Arial" w:cs="Arial"/>
          <w:b/>
        </w:rPr>
        <w:t>Založení CBA</w:t>
      </w:r>
    </w:p>
    <w:p w14:paraId="1380457C" w14:textId="17232262" w:rsidR="00A355CE" w:rsidRDefault="00D24B01" w:rsidP="00A355CE">
      <w:pPr>
        <w:autoSpaceDE w:val="0"/>
        <w:spacing w:after="0"/>
        <w:jc w:val="both"/>
        <w:rPr>
          <w:rFonts w:ascii="Arial" w:eastAsia="Arial" w:hAnsi="Arial" w:cs="Arial"/>
          <w:i/>
          <w:color w:val="FF0000"/>
          <w:sz w:val="20"/>
          <w:szCs w:val="20"/>
        </w:rPr>
      </w:pPr>
      <w:r>
        <w:rPr>
          <w:rFonts w:ascii="Arial" w:eastAsia="Arial" w:hAnsi="Arial" w:cs="Arial"/>
          <w:i/>
          <w:color w:val="FF0000"/>
          <w:sz w:val="20"/>
          <w:szCs w:val="20"/>
        </w:rPr>
        <w:t>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2FE8D12E" w14:textId="77777777" w:rsidR="00D24B01" w:rsidRPr="00F8098A" w:rsidRDefault="00D24B01" w:rsidP="00A355CE">
      <w:pPr>
        <w:autoSpaceDE w:val="0"/>
        <w:spacing w:after="0"/>
        <w:jc w:val="both"/>
        <w:rPr>
          <w:rFonts w:ascii="Arial" w:eastAsia="Arial" w:hAnsi="Arial" w:cs="Arial"/>
          <w:b/>
          <w:sz w:val="20"/>
          <w:szCs w:val="20"/>
        </w:rPr>
      </w:pPr>
    </w:p>
    <w:p w14:paraId="4AD9A9CC" w14:textId="77777777" w:rsidR="002260E7" w:rsidRDefault="00A355CE" w:rsidP="002260E7">
      <w:pPr>
        <w:autoSpaceDE w:val="0"/>
        <w:spacing w:after="0"/>
        <w:jc w:val="both"/>
        <w:rPr>
          <w:rFonts w:ascii="Arial" w:eastAsia="Arial" w:hAnsi="Arial" w:cs="Arial"/>
          <w:sz w:val="20"/>
          <w:szCs w:val="20"/>
        </w:rPr>
      </w:pPr>
      <w:r w:rsidRPr="00F8098A">
        <w:rPr>
          <w:rFonts w:ascii="Arial" w:eastAsia="Arial" w:hAnsi="Arial" w:cs="Arial"/>
          <w:b/>
          <w:sz w:val="20"/>
          <w:szCs w:val="20"/>
        </w:rPr>
        <w:t>Po přihlášení do MS2014+</w:t>
      </w:r>
      <w:r w:rsidR="002260E7">
        <w:rPr>
          <w:rFonts w:ascii="Arial" w:eastAsia="Arial" w:hAnsi="Arial" w:cs="Arial"/>
          <w:b/>
          <w:sz w:val="20"/>
          <w:szCs w:val="20"/>
        </w:rPr>
        <w:t xml:space="preserve"> </w:t>
      </w:r>
      <w:r w:rsidR="002260E7" w:rsidRPr="00F5183A">
        <w:rPr>
          <w:rFonts w:ascii="Arial" w:eastAsia="Arial" w:hAnsi="Arial" w:cs="Arial"/>
          <w:sz w:val="20"/>
          <w:szCs w:val="20"/>
        </w:rPr>
        <w:t xml:space="preserve">uživatel v horní liště </w:t>
      </w:r>
      <w:r w:rsidR="002260E7">
        <w:rPr>
          <w:rFonts w:ascii="Arial" w:eastAsia="Arial" w:hAnsi="Arial" w:cs="Arial"/>
          <w:sz w:val="20"/>
          <w:szCs w:val="20"/>
        </w:rPr>
        <w:t>stiskne tlačítko</w:t>
      </w:r>
      <w:r w:rsidR="002260E7" w:rsidRPr="00F5183A">
        <w:rPr>
          <w:rFonts w:ascii="Arial" w:eastAsia="Arial" w:hAnsi="Arial" w:cs="Arial"/>
          <w:sz w:val="20"/>
          <w:szCs w:val="20"/>
        </w:rPr>
        <w:t xml:space="preserve"> </w:t>
      </w:r>
      <w:r w:rsidR="002260E7" w:rsidRPr="003534DE">
        <w:rPr>
          <w:rFonts w:ascii="Arial" w:eastAsia="Arial" w:hAnsi="Arial" w:cs="Arial"/>
          <w:b/>
          <w:sz w:val="20"/>
          <w:szCs w:val="20"/>
          <w:highlight w:val="yellow"/>
        </w:rPr>
        <w:t>„Žadatel“</w:t>
      </w:r>
      <w:r w:rsidR="002260E7" w:rsidRPr="00F5183A">
        <w:rPr>
          <w:rFonts w:ascii="Arial" w:eastAsia="Arial" w:hAnsi="Arial" w:cs="Arial"/>
          <w:sz w:val="20"/>
          <w:szCs w:val="20"/>
        </w:rPr>
        <w:t>.</w:t>
      </w:r>
    </w:p>
    <w:p w14:paraId="1B53E6C1" w14:textId="77777777" w:rsidR="002260E7" w:rsidRPr="00797377" w:rsidRDefault="002260E7" w:rsidP="002260E7">
      <w:pPr>
        <w:autoSpaceDE w:val="0"/>
        <w:spacing w:after="0"/>
        <w:jc w:val="both"/>
        <w:rPr>
          <w:rFonts w:ascii="Arial" w:eastAsia="Arial" w:hAnsi="Arial" w:cs="Arial"/>
          <w:b/>
          <w:sz w:val="20"/>
          <w:szCs w:val="20"/>
        </w:rPr>
      </w:pPr>
      <w:r>
        <w:rPr>
          <w:noProof/>
          <w:lang w:eastAsia="cs-CZ"/>
        </w:rPr>
        <mc:AlternateContent>
          <mc:Choice Requires="wps">
            <w:drawing>
              <wp:anchor distT="0" distB="0" distL="114300" distR="114300" simplePos="0" relativeHeight="251661824" behindDoc="0" locked="0" layoutInCell="1" allowOverlap="1" wp14:anchorId="738D81F2" wp14:editId="16BF18F4">
                <wp:simplePos x="0" y="0"/>
                <wp:positionH relativeFrom="column">
                  <wp:posOffset>152083</wp:posOffset>
                </wp:positionH>
                <wp:positionV relativeFrom="paragraph">
                  <wp:posOffset>308293</wp:posOffset>
                </wp:positionV>
                <wp:extent cx="314325" cy="228600"/>
                <wp:effectExtent l="23813" t="14287" r="33337" b="14288"/>
                <wp:wrapNone/>
                <wp:docPr id="11" name="Šipka doprava 11"/>
                <wp:cNvGraphicFramePr/>
                <a:graphic xmlns:a="http://schemas.openxmlformats.org/drawingml/2006/main">
                  <a:graphicData uri="http://schemas.microsoft.com/office/word/2010/wordprocessingShape">
                    <wps:wsp>
                      <wps:cNvSpPr/>
                      <wps:spPr>
                        <a:xfrm rot="16200000">
                          <a:off x="0" y="0"/>
                          <a:ext cx="314325"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B5016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1" o:spid="_x0000_s1026" type="#_x0000_t13" style="position:absolute;margin-left:12pt;margin-top:24.3pt;width:24.75pt;height:18pt;rotation:-90;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" adj="13745" fillcolor="red" strokecolor="red" strokeweight="1pt"/>
            </w:pict>
          </mc:Fallback>
        </mc:AlternateContent>
      </w:r>
      <w:r>
        <w:rPr>
          <w:noProof/>
          <w:lang w:eastAsia="cs-CZ"/>
        </w:rPr>
        <w:drawing>
          <wp:inline distT="0" distB="0" distL="0" distR="0" wp14:anchorId="3C2CFBD1" wp14:editId="24C55D17">
            <wp:extent cx="6219825" cy="1439523"/>
            <wp:effectExtent l="0" t="0" r="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558" t="13228" r="14683" b="67989"/>
                    <a:stretch/>
                  </pic:blipFill>
                  <pic:spPr bwMode="auto">
                    <a:xfrm>
                      <a:off x="0" y="0"/>
                      <a:ext cx="6248367" cy="1446129"/>
                    </a:xfrm>
                    <a:prstGeom prst="rect">
                      <a:avLst/>
                    </a:prstGeom>
                    <a:ln>
                      <a:noFill/>
                    </a:ln>
                    <a:extLst>
                      <a:ext uri="{53640926-AAD7-44D8-BBD7-CCE9431645EC}">
                        <a14:shadowObscured xmlns:a14="http://schemas.microsoft.com/office/drawing/2010/main"/>
                      </a:ext>
                    </a:extLst>
                  </pic:spPr>
                </pic:pic>
              </a:graphicData>
            </a:graphic>
          </wp:inline>
        </w:drawing>
      </w:r>
    </w:p>
    <w:p w14:paraId="7CC84650" w14:textId="77777777" w:rsidR="002260E7" w:rsidRDefault="002260E7" w:rsidP="002260E7">
      <w:pPr>
        <w:autoSpaceDE w:val="0"/>
        <w:spacing w:after="0"/>
        <w:jc w:val="both"/>
        <w:rPr>
          <w:rFonts w:ascii="Arial" w:eastAsia="Arial" w:hAnsi="Arial" w:cs="Arial"/>
          <w:sz w:val="20"/>
          <w:szCs w:val="20"/>
        </w:rPr>
      </w:pPr>
    </w:p>
    <w:p w14:paraId="2A3E60DA" w14:textId="77777777" w:rsidR="002260E7" w:rsidRDefault="002260E7" w:rsidP="002260E7">
      <w:pPr>
        <w:autoSpaceDE w:val="0"/>
        <w:spacing w:after="0"/>
        <w:jc w:val="both"/>
        <w:rPr>
          <w:rFonts w:ascii="Arial" w:eastAsia="Arial" w:hAnsi="Arial" w:cs="Arial"/>
          <w:sz w:val="20"/>
          <w:szCs w:val="20"/>
        </w:rPr>
      </w:pPr>
      <w:r w:rsidRPr="00F5183A">
        <w:rPr>
          <w:rFonts w:ascii="Arial" w:eastAsia="Arial" w:hAnsi="Arial" w:cs="Arial"/>
          <w:sz w:val="20"/>
          <w:szCs w:val="20"/>
        </w:rPr>
        <w:t xml:space="preserve">Systém zobrazí </w:t>
      </w:r>
      <w:r w:rsidRPr="003534DE">
        <w:rPr>
          <w:rFonts w:ascii="Arial" w:eastAsia="Arial" w:hAnsi="Arial" w:cs="Arial"/>
          <w:b/>
          <w:sz w:val="20"/>
          <w:szCs w:val="20"/>
        </w:rPr>
        <w:t>Konto žádostí</w:t>
      </w:r>
      <w:r w:rsidRPr="00F5183A">
        <w:rPr>
          <w:rFonts w:ascii="Arial" w:eastAsia="Arial" w:hAnsi="Arial" w:cs="Arial"/>
          <w:sz w:val="20"/>
          <w:szCs w:val="20"/>
        </w:rPr>
        <w:t xml:space="preserve">, kde uživatel v hlavním menu </w:t>
      </w:r>
      <w:r>
        <w:rPr>
          <w:rFonts w:ascii="Arial" w:eastAsia="Arial" w:hAnsi="Arial" w:cs="Arial"/>
          <w:sz w:val="20"/>
          <w:szCs w:val="20"/>
        </w:rPr>
        <w:t>stiskne tlačítko</w:t>
      </w:r>
      <w:r w:rsidRPr="00F5183A">
        <w:rPr>
          <w:rFonts w:ascii="Arial" w:eastAsia="Arial" w:hAnsi="Arial" w:cs="Arial"/>
          <w:sz w:val="20"/>
          <w:szCs w:val="20"/>
        </w:rPr>
        <w:t xml:space="preserve"> </w:t>
      </w:r>
      <w:r w:rsidRPr="003534DE">
        <w:rPr>
          <w:rFonts w:ascii="Arial" w:eastAsia="Arial" w:hAnsi="Arial" w:cs="Arial"/>
          <w:b/>
          <w:sz w:val="20"/>
          <w:szCs w:val="20"/>
          <w:highlight w:val="yellow"/>
        </w:rPr>
        <w:t>„Modul CBA“</w:t>
      </w:r>
      <w:r w:rsidRPr="00F5183A">
        <w:rPr>
          <w:rFonts w:ascii="Arial" w:eastAsia="Arial" w:hAnsi="Arial" w:cs="Arial"/>
          <w:sz w:val="20"/>
          <w:szCs w:val="20"/>
        </w:rPr>
        <w:t>.</w:t>
      </w:r>
    </w:p>
    <w:p w14:paraId="3616535A" w14:textId="77777777" w:rsidR="002260E7" w:rsidRDefault="002260E7" w:rsidP="002260E7">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62848" behindDoc="0" locked="0" layoutInCell="1" allowOverlap="1" wp14:anchorId="4290FEDE" wp14:editId="4F8E5760">
                <wp:simplePos x="0" y="0"/>
                <wp:positionH relativeFrom="column">
                  <wp:posOffset>2287905</wp:posOffset>
                </wp:positionH>
                <wp:positionV relativeFrom="paragraph">
                  <wp:posOffset>205105</wp:posOffset>
                </wp:positionV>
                <wp:extent cx="328612" cy="219077"/>
                <wp:effectExtent l="16510" t="21590" r="31115" b="12065"/>
                <wp:wrapNone/>
                <wp:docPr id="12" name="Šipka doprava 12"/>
                <wp:cNvGraphicFramePr/>
                <a:graphic xmlns:a="http://schemas.openxmlformats.org/drawingml/2006/main">
                  <a:graphicData uri="http://schemas.microsoft.com/office/word/2010/wordprocessingShape">
                    <wps:wsp>
                      <wps:cNvSpPr/>
                      <wps:spPr>
                        <a:xfrm rot="16200000">
                          <a:off x="0" y="0"/>
                          <a:ext cx="328612" cy="21907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9DDBE1" id="Šipka doprava 12" o:spid="_x0000_s1026" type="#_x0000_t13" style="position:absolute;margin-left:180.15pt;margin-top:16.15pt;width:25.85pt;height:17.25pt;rotation:-90;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" adj="14400" fillcolor="red" strokecolor="red" strokeweight="1pt"/>
            </w:pict>
          </mc:Fallback>
        </mc:AlternateContent>
      </w:r>
      <w:r>
        <w:rPr>
          <w:noProof/>
          <w:lang w:eastAsia="cs-CZ"/>
        </w:rPr>
        <w:drawing>
          <wp:inline distT="0" distB="0" distL="0" distR="0" wp14:anchorId="22BAD7B7" wp14:editId="74F25926">
            <wp:extent cx="6071870" cy="1485900"/>
            <wp:effectExtent l="0" t="0" r="508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550" t="13228" r="15178" b="59259"/>
                    <a:stretch/>
                  </pic:blipFill>
                  <pic:spPr bwMode="auto">
                    <a:xfrm>
                      <a:off x="0" y="0"/>
                      <a:ext cx="6081068" cy="1488151"/>
                    </a:xfrm>
                    <a:prstGeom prst="rect">
                      <a:avLst/>
                    </a:prstGeom>
                    <a:ln>
                      <a:noFill/>
                    </a:ln>
                    <a:extLst>
                      <a:ext uri="{53640926-AAD7-44D8-BBD7-CCE9431645EC}">
                        <a14:shadowObscured xmlns:a14="http://schemas.microsoft.com/office/drawing/2010/main"/>
                      </a:ext>
                    </a:extLst>
                  </pic:spPr>
                </pic:pic>
              </a:graphicData>
            </a:graphic>
          </wp:inline>
        </w:drawing>
      </w:r>
    </w:p>
    <w:p w14:paraId="11887A77" w14:textId="77777777" w:rsidR="002260E7" w:rsidRDefault="002260E7" w:rsidP="002260E7">
      <w:pPr>
        <w:autoSpaceDE w:val="0"/>
        <w:spacing w:after="0"/>
        <w:jc w:val="both"/>
        <w:rPr>
          <w:rFonts w:ascii="Arial" w:eastAsia="Arial" w:hAnsi="Arial" w:cs="Arial"/>
          <w:sz w:val="20"/>
          <w:szCs w:val="20"/>
        </w:rPr>
      </w:pPr>
    </w:p>
    <w:p w14:paraId="3BCEE7BF" w14:textId="77777777" w:rsidR="002260E7" w:rsidRDefault="002260E7" w:rsidP="002260E7">
      <w:pPr>
        <w:autoSpaceDE w:val="0"/>
        <w:spacing w:after="0"/>
        <w:jc w:val="both"/>
        <w:rPr>
          <w:rFonts w:ascii="Arial" w:eastAsia="Arial" w:hAnsi="Arial" w:cs="Arial"/>
          <w:sz w:val="20"/>
          <w:szCs w:val="20"/>
        </w:rPr>
      </w:pPr>
      <w:r>
        <w:rPr>
          <w:rFonts w:ascii="Arial" w:eastAsia="Arial" w:hAnsi="Arial" w:cs="Arial"/>
          <w:sz w:val="20"/>
          <w:szCs w:val="20"/>
        </w:rPr>
        <w:t xml:space="preserve">Systém otevře záložku </w:t>
      </w:r>
      <w:r w:rsidRPr="003534DE">
        <w:rPr>
          <w:rFonts w:ascii="Arial" w:eastAsia="Arial" w:hAnsi="Arial" w:cs="Arial"/>
          <w:b/>
          <w:sz w:val="20"/>
          <w:szCs w:val="20"/>
        </w:rPr>
        <w:t>Konto CBA</w:t>
      </w:r>
      <w:r>
        <w:rPr>
          <w:rFonts w:ascii="Arial" w:eastAsia="Arial" w:hAnsi="Arial" w:cs="Arial"/>
          <w:sz w:val="20"/>
          <w:szCs w:val="20"/>
        </w:rPr>
        <w:t xml:space="preserve"> se seznamem založených CBA navázaných i nenavázaných na projekt s informací, pod kterým OP jsou založené. Uživatel v hlavním menu stiskne tlačítko </w:t>
      </w:r>
      <w:r w:rsidRPr="003534DE">
        <w:rPr>
          <w:rFonts w:ascii="Arial" w:eastAsia="Arial" w:hAnsi="Arial" w:cs="Arial"/>
          <w:b/>
          <w:sz w:val="20"/>
          <w:szCs w:val="20"/>
          <w:highlight w:val="yellow"/>
        </w:rPr>
        <w:t>„Nové CBA“</w:t>
      </w:r>
      <w:r>
        <w:rPr>
          <w:rFonts w:ascii="Arial" w:eastAsia="Arial" w:hAnsi="Arial" w:cs="Arial"/>
          <w:sz w:val="20"/>
          <w:szCs w:val="20"/>
        </w:rPr>
        <w:t>.</w:t>
      </w:r>
    </w:p>
    <w:p w14:paraId="0B9D4CED" w14:textId="77777777" w:rsidR="002260E7" w:rsidRDefault="002260E7" w:rsidP="002260E7">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63872" behindDoc="0" locked="0" layoutInCell="1" allowOverlap="1" wp14:anchorId="10530690" wp14:editId="5C2F6A3F">
                <wp:simplePos x="0" y="0"/>
                <wp:positionH relativeFrom="column">
                  <wp:posOffset>310515</wp:posOffset>
                </wp:positionH>
                <wp:positionV relativeFrom="paragraph">
                  <wp:posOffset>172405</wp:posOffset>
                </wp:positionV>
                <wp:extent cx="327025" cy="209550"/>
                <wp:effectExtent l="20638" t="17462" r="36512" b="17463"/>
                <wp:wrapNone/>
                <wp:docPr id="14" name="Šipka doprava 14"/>
                <wp:cNvGraphicFramePr/>
                <a:graphic xmlns:a="http://schemas.openxmlformats.org/drawingml/2006/main">
                  <a:graphicData uri="http://schemas.microsoft.com/office/word/2010/wordprocessingShape">
                    <wps:wsp>
                      <wps:cNvSpPr/>
                      <wps:spPr>
                        <a:xfrm rot="16200000">
                          <a:off x="0" y="0"/>
                          <a:ext cx="327025"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E76A16" id="Šipka doprava 14" o:spid="_x0000_s1026" type="#_x0000_t13" style="position:absolute;margin-left:24.45pt;margin-top:13.6pt;width:25.75pt;height:16.5pt;rotation:-90;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" adj="14680" fillcolor="red" strokecolor="red" strokeweight="1pt"/>
            </w:pict>
          </mc:Fallback>
        </mc:AlternateContent>
      </w:r>
      <w:r>
        <w:rPr>
          <w:noProof/>
          <w:lang w:eastAsia="cs-CZ"/>
        </w:rPr>
        <w:drawing>
          <wp:inline distT="0" distB="0" distL="0" distR="0" wp14:anchorId="220BEBF9" wp14:editId="3E687750">
            <wp:extent cx="6003925" cy="13144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211" t="14021" r="14517" b="62434"/>
                    <a:stretch/>
                  </pic:blipFill>
                  <pic:spPr bwMode="auto">
                    <a:xfrm>
                      <a:off x="0" y="0"/>
                      <a:ext cx="6015943" cy="1317081"/>
                    </a:xfrm>
                    <a:prstGeom prst="rect">
                      <a:avLst/>
                    </a:prstGeom>
                    <a:ln>
                      <a:noFill/>
                    </a:ln>
                    <a:extLst>
                      <a:ext uri="{53640926-AAD7-44D8-BBD7-CCE9431645EC}">
                        <a14:shadowObscured xmlns:a14="http://schemas.microsoft.com/office/drawing/2010/main"/>
                      </a:ext>
                    </a:extLst>
                  </pic:spPr>
                </pic:pic>
              </a:graphicData>
            </a:graphic>
          </wp:inline>
        </w:drawing>
      </w:r>
    </w:p>
    <w:p w14:paraId="2C9CDEF7" w14:textId="77777777" w:rsidR="002260E7" w:rsidRDefault="002260E7" w:rsidP="002260E7">
      <w:pPr>
        <w:autoSpaceDE w:val="0"/>
        <w:spacing w:after="0"/>
        <w:jc w:val="both"/>
        <w:rPr>
          <w:rFonts w:ascii="Arial" w:eastAsia="Arial" w:hAnsi="Arial" w:cs="Arial"/>
          <w:sz w:val="20"/>
          <w:szCs w:val="20"/>
        </w:rPr>
      </w:pPr>
    </w:p>
    <w:p w14:paraId="19226C6B" w14:textId="77777777" w:rsidR="002260E7" w:rsidRDefault="002260E7" w:rsidP="002260E7">
      <w:pPr>
        <w:autoSpaceDE w:val="0"/>
        <w:spacing w:after="0"/>
        <w:jc w:val="both"/>
        <w:rPr>
          <w:rFonts w:ascii="Arial" w:eastAsia="Arial" w:hAnsi="Arial" w:cs="Arial"/>
          <w:sz w:val="20"/>
          <w:szCs w:val="20"/>
        </w:rPr>
      </w:pPr>
      <w:r>
        <w:rPr>
          <w:rFonts w:ascii="Arial" w:eastAsia="Arial" w:hAnsi="Arial" w:cs="Arial"/>
          <w:sz w:val="20"/>
          <w:szCs w:val="20"/>
        </w:rPr>
        <w:t>Systém otevře okno se seznamem formulářů jednotlivých OP, pod kterými je možné CBA vytvořit. Zde je třeba vybrat OP, pro který je CBA zpravovávána, tj. uživatel si v seznamu formulářů kliknutím vybere „07 – Operační program Praha – pól růstu ČR“.</w:t>
      </w:r>
    </w:p>
    <w:p w14:paraId="58A611AC" w14:textId="77777777" w:rsidR="002260E7" w:rsidRDefault="002260E7" w:rsidP="002260E7">
      <w:pPr>
        <w:autoSpaceDE w:val="0"/>
        <w:spacing w:after="0"/>
        <w:jc w:val="both"/>
        <w:rPr>
          <w:rFonts w:ascii="Arial" w:eastAsia="Arial" w:hAnsi="Arial" w:cs="Arial"/>
          <w:sz w:val="20"/>
          <w:szCs w:val="20"/>
        </w:rPr>
      </w:pPr>
      <w:r>
        <w:rPr>
          <w:rFonts w:ascii="Arial" w:eastAsia="Arial" w:hAnsi="Arial" w:cs="Arial"/>
          <w:noProof/>
          <w:sz w:val="20"/>
          <w:szCs w:val="20"/>
          <w:lang w:eastAsia="cs-CZ"/>
        </w:rPr>
        <w:lastRenderedPageBreak/>
        <mc:AlternateContent>
          <mc:Choice Requires="wps">
            <w:drawing>
              <wp:anchor distT="0" distB="0" distL="114300" distR="114300" simplePos="0" relativeHeight="251660800" behindDoc="0" locked="0" layoutInCell="1" allowOverlap="1" wp14:anchorId="48B61952" wp14:editId="0CF62FCA">
                <wp:simplePos x="0" y="0"/>
                <wp:positionH relativeFrom="column">
                  <wp:posOffset>1697990</wp:posOffset>
                </wp:positionH>
                <wp:positionV relativeFrom="paragraph">
                  <wp:posOffset>1179830</wp:posOffset>
                </wp:positionV>
                <wp:extent cx="302150" cy="87465"/>
                <wp:effectExtent l="0" t="19050" r="41275" b="46355"/>
                <wp:wrapNone/>
                <wp:docPr id="15" name="Šipka doprava 15"/>
                <wp:cNvGraphicFramePr/>
                <a:graphic xmlns:a="http://schemas.openxmlformats.org/drawingml/2006/main">
                  <a:graphicData uri="http://schemas.microsoft.com/office/word/2010/wordprocessingShape">
                    <wps:wsp>
                      <wps:cNvSpPr/>
                      <wps:spPr>
                        <a:xfrm>
                          <a:off x="0" y="0"/>
                          <a:ext cx="302150" cy="8746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AA66C5" id="Šipka doprava 15" o:spid="_x0000_s1026" type="#_x0000_t13" style="position:absolute;margin-left:133.7pt;margin-top:92.9pt;width:23.8pt;height:6.9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" adj="18474" fillcolor="red" strokecolor="red" strokeweight="1pt"/>
            </w:pict>
          </mc:Fallback>
        </mc:AlternateContent>
      </w:r>
      <w:r>
        <w:rPr>
          <w:noProof/>
          <w:lang w:eastAsia="cs-CZ"/>
        </w:rPr>
        <w:drawing>
          <wp:inline distT="0" distB="0" distL="0" distR="0" wp14:anchorId="5B94196B" wp14:editId="5BA0112F">
            <wp:extent cx="5505450" cy="1600039"/>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707" t="21164" r="43616" b="59180"/>
                    <a:stretch/>
                  </pic:blipFill>
                  <pic:spPr bwMode="auto">
                    <a:xfrm>
                      <a:off x="0" y="0"/>
                      <a:ext cx="5606795" cy="1629493"/>
                    </a:xfrm>
                    <a:prstGeom prst="rect">
                      <a:avLst/>
                    </a:prstGeom>
                    <a:ln>
                      <a:noFill/>
                    </a:ln>
                    <a:extLst>
                      <a:ext uri="{53640926-AAD7-44D8-BBD7-CCE9431645EC}">
                        <a14:shadowObscured xmlns:a14="http://schemas.microsoft.com/office/drawing/2010/main"/>
                      </a:ext>
                    </a:extLst>
                  </pic:spPr>
                </pic:pic>
              </a:graphicData>
            </a:graphic>
          </wp:inline>
        </w:drawing>
      </w:r>
    </w:p>
    <w:p w14:paraId="7600D44A" w14:textId="77777777" w:rsidR="002260E7" w:rsidRDefault="002260E7" w:rsidP="002260E7">
      <w:pPr>
        <w:autoSpaceDE w:val="0"/>
        <w:spacing w:after="0"/>
        <w:jc w:val="both"/>
        <w:rPr>
          <w:rFonts w:ascii="Arial" w:eastAsia="Arial" w:hAnsi="Arial" w:cs="Arial"/>
          <w:sz w:val="20"/>
          <w:szCs w:val="20"/>
        </w:rPr>
      </w:pPr>
    </w:p>
    <w:p w14:paraId="1E0D33A6" w14:textId="6F8C06A4" w:rsidR="00A355CE" w:rsidRPr="00E034C7" w:rsidRDefault="002260E7" w:rsidP="000E29DE">
      <w:pPr>
        <w:autoSpaceDE w:val="0"/>
        <w:spacing w:after="0"/>
        <w:jc w:val="both"/>
        <w:rPr>
          <w:rFonts w:ascii="Arial" w:eastAsia="Arial" w:hAnsi="Arial" w:cs="Arial"/>
          <w:sz w:val="20"/>
          <w:szCs w:val="20"/>
        </w:rPr>
      </w:pPr>
      <w:r>
        <w:rPr>
          <w:rFonts w:ascii="Arial" w:eastAsia="Arial" w:hAnsi="Arial" w:cs="Arial"/>
          <w:sz w:val="20"/>
          <w:szCs w:val="20"/>
        </w:rPr>
        <w:t>Po výběru programu se zobrazí obrazovka platných číselníů položek CBA, kde uživatel vybere číselník (model) relevantní pro projekt</w:t>
      </w:r>
      <w:r w:rsidR="0065160A" w:rsidRPr="00E034C7">
        <w:rPr>
          <w:rFonts w:ascii="Arial" w:eastAsia="Arial" w:hAnsi="Arial" w:cs="Arial"/>
          <w:sz w:val="20"/>
          <w:szCs w:val="20"/>
        </w:rPr>
        <w:t xml:space="preserve"> dle typu oprávněného žadatele</w:t>
      </w:r>
      <w:r w:rsidR="00A355CE" w:rsidRPr="00E034C7">
        <w:rPr>
          <w:rFonts w:ascii="Arial" w:eastAsia="Arial" w:hAnsi="Arial" w:cs="Arial"/>
          <w:sz w:val="20"/>
          <w:szCs w:val="20"/>
        </w:rPr>
        <w:t>:</w:t>
      </w:r>
    </w:p>
    <w:p w14:paraId="7B832EC8" w14:textId="77777777" w:rsidR="00A355CE" w:rsidRPr="00E034C7" w:rsidRDefault="00A355CE" w:rsidP="00A355CE">
      <w:pPr>
        <w:autoSpaceDE w:val="0"/>
        <w:spacing w:after="0"/>
        <w:jc w:val="both"/>
        <w:rPr>
          <w:rFonts w:ascii="Arial" w:eastAsia="Arial" w:hAnsi="Arial" w:cs="Arial"/>
          <w:sz w:val="20"/>
          <w:szCs w:val="20"/>
        </w:rPr>
      </w:pPr>
    </w:p>
    <w:p w14:paraId="72A6B9CC" w14:textId="77777777" w:rsidR="00A355CE" w:rsidRPr="00E034C7" w:rsidRDefault="00A355CE" w:rsidP="00A355CE">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OP PPR - nepodnikatelské projekty</w:t>
      </w:r>
      <w:r w:rsidRPr="00E034C7">
        <w:rPr>
          <w:rFonts w:ascii="Arial" w:eastAsia="Arial" w:hAnsi="Arial" w:cs="Arial"/>
          <w:b/>
          <w:sz w:val="20"/>
          <w:szCs w:val="20"/>
        </w:rPr>
        <w:t>“</w:t>
      </w:r>
    </w:p>
    <w:p w14:paraId="0B2D8D44" w14:textId="77777777" w:rsidR="0072770D" w:rsidRPr="00E034C7" w:rsidRDefault="0072770D" w:rsidP="00A355CE">
      <w:pPr>
        <w:autoSpaceDE w:val="0"/>
        <w:spacing w:after="0"/>
        <w:jc w:val="both"/>
        <w:rPr>
          <w:rFonts w:ascii="Arial" w:eastAsia="Arial" w:hAnsi="Arial" w:cs="Arial"/>
          <w:sz w:val="20"/>
          <w:szCs w:val="20"/>
        </w:rPr>
      </w:pPr>
    </w:p>
    <w:p w14:paraId="3CE2E174" w14:textId="77777777" w:rsidR="002260E7" w:rsidRDefault="00A355CE" w:rsidP="002260E7">
      <w:pPr>
        <w:autoSpaceDE w:val="0"/>
        <w:spacing w:after="0"/>
        <w:jc w:val="both"/>
        <w:rPr>
          <w:rFonts w:ascii="Arial" w:eastAsia="Arial" w:hAnsi="Arial" w:cs="Arial"/>
          <w:sz w:val="20"/>
          <w:szCs w:val="20"/>
        </w:rPr>
      </w:pPr>
      <w:r w:rsidRPr="00E034C7">
        <w:rPr>
          <w:rFonts w:ascii="Arial" w:eastAsia="Arial" w:hAnsi="Arial" w:cs="Arial"/>
          <w:sz w:val="20"/>
          <w:szCs w:val="20"/>
        </w:rPr>
        <w:t>Po založení CBA se zobrazí záložka „</w:t>
      </w:r>
      <w:r w:rsidRPr="00E034C7">
        <w:rPr>
          <w:rFonts w:ascii="Arial" w:eastAsia="Arial" w:hAnsi="Arial" w:cs="Arial"/>
          <w:b/>
          <w:sz w:val="20"/>
          <w:szCs w:val="20"/>
          <w:highlight w:val="yellow"/>
        </w:rPr>
        <w:t>Základní informace o CBA</w:t>
      </w:r>
      <w:r w:rsidRPr="00E034C7">
        <w:rPr>
          <w:rFonts w:ascii="Arial" w:eastAsia="Arial" w:hAnsi="Arial" w:cs="Arial"/>
          <w:sz w:val="20"/>
          <w:szCs w:val="20"/>
        </w:rPr>
        <w:t>“ pro zadání základních vstupních parametrů.</w:t>
      </w:r>
      <w:r w:rsidR="002260E7">
        <w:rPr>
          <w:rFonts w:ascii="Arial" w:eastAsia="Arial" w:hAnsi="Arial" w:cs="Arial"/>
          <w:sz w:val="20"/>
          <w:szCs w:val="20"/>
        </w:rPr>
        <w:t xml:space="preserve"> Systém automaticky nastaví, že se jedná o „standardní“ CBA. Toto je možné změnit pomocí check boxu „Veřejná podpora“.</w:t>
      </w:r>
    </w:p>
    <w:p w14:paraId="66EFF2E9" w14:textId="77777777" w:rsidR="002260E7" w:rsidRPr="000F2B21" w:rsidRDefault="002260E7" w:rsidP="002260E7">
      <w:pPr>
        <w:autoSpaceDE w:val="0"/>
        <w:spacing w:after="0"/>
        <w:jc w:val="both"/>
        <w:rPr>
          <w:rFonts w:ascii="Arial" w:eastAsia="Arial" w:hAnsi="Arial" w:cs="Arial"/>
          <w:sz w:val="20"/>
          <w:szCs w:val="20"/>
        </w:rPr>
      </w:pPr>
      <w:r>
        <w:rPr>
          <w:noProof/>
          <w:lang w:eastAsia="cs-CZ"/>
        </w:rPr>
        <w:drawing>
          <wp:inline distT="0" distB="0" distL="0" distR="0" wp14:anchorId="1E46B155" wp14:editId="190DD7CF">
            <wp:extent cx="5759775" cy="37528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211" t="14286" r="14683" b="20370"/>
                    <a:stretch/>
                  </pic:blipFill>
                  <pic:spPr bwMode="auto">
                    <a:xfrm>
                      <a:off x="0" y="0"/>
                      <a:ext cx="5777783" cy="3764583"/>
                    </a:xfrm>
                    <a:prstGeom prst="rect">
                      <a:avLst/>
                    </a:prstGeom>
                    <a:ln>
                      <a:noFill/>
                    </a:ln>
                    <a:extLst>
                      <a:ext uri="{53640926-AAD7-44D8-BBD7-CCE9431645EC}">
                        <a14:shadowObscured xmlns:a14="http://schemas.microsoft.com/office/drawing/2010/main"/>
                      </a:ext>
                    </a:extLst>
                  </pic:spPr>
                </pic:pic>
              </a:graphicData>
            </a:graphic>
          </wp:inline>
        </w:drawing>
      </w:r>
    </w:p>
    <w:p w14:paraId="148E0AD0" w14:textId="16FB2C65" w:rsidR="00A355CE" w:rsidRPr="00E034C7" w:rsidRDefault="00A355CE" w:rsidP="00A355CE">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335E3E" w:rsidRPr="00E034C7" w14:paraId="70BFBB56" w14:textId="77777777" w:rsidTr="00F20DF4">
        <w:trPr>
          <w:trHeight w:val="461"/>
        </w:trPr>
        <w:tc>
          <w:tcPr>
            <w:tcW w:w="8647" w:type="dxa"/>
            <w:shd w:val="clear" w:color="auto" w:fill="F2F2F2"/>
          </w:tcPr>
          <w:p w14:paraId="1CAB3FEA" w14:textId="00A6D50D" w:rsidR="00335E3E" w:rsidRPr="00E034C7" w:rsidRDefault="00335E3E" w:rsidP="00F20DF4">
            <w:pPr>
              <w:autoSpaceDE w:val="0"/>
              <w:spacing w:before="120" w:after="120"/>
              <w:jc w:val="both"/>
              <w:rPr>
                <w:rFonts w:ascii="Arial" w:hAnsi="Arial" w:cs="Arial"/>
                <w:b/>
                <w:sz w:val="20"/>
                <w:szCs w:val="20"/>
                <w:highlight w:val="red"/>
              </w:rPr>
            </w:pPr>
            <w:bookmarkStart w:id="620" w:name="_Toc430709277"/>
            <w:r w:rsidRPr="00E034C7">
              <w:rPr>
                <w:rFonts w:ascii="Arial" w:hAnsi="Arial" w:cs="Arial"/>
              </w:rPr>
              <w:t xml:space="preserve">Záložka </w:t>
            </w:r>
            <w:r w:rsidRPr="00E034C7">
              <w:rPr>
                <w:rFonts w:ascii="Arial" w:hAnsi="Arial" w:cs="Arial"/>
                <w:b/>
              </w:rPr>
              <w:t>ZÁKLADNÍ INFORMACE O CBA</w:t>
            </w:r>
          </w:p>
        </w:tc>
      </w:tr>
    </w:tbl>
    <w:p w14:paraId="0682CF74" w14:textId="77777777" w:rsidR="00335E3E" w:rsidRDefault="00335E3E" w:rsidP="00456204">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 xml:space="preserve"> </w:t>
      </w:r>
    </w:p>
    <w:p w14:paraId="49CCC93F" w14:textId="426AA7E2"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635D3655" w14:textId="77777777" w:rsidR="00335E3E" w:rsidRPr="00E034C7" w:rsidRDefault="00335E3E" w:rsidP="00456204">
      <w:pPr>
        <w:autoSpaceDE w:val="0"/>
        <w:spacing w:after="0"/>
        <w:jc w:val="both"/>
        <w:rPr>
          <w:rFonts w:ascii="Arial" w:eastAsia="Arial" w:hAnsi="Arial" w:cs="Arial"/>
          <w:color w:val="0033CC"/>
          <w:sz w:val="20"/>
          <w:szCs w:val="20"/>
        </w:rPr>
      </w:pPr>
    </w:p>
    <w:p w14:paraId="09FA46A1" w14:textId="77777777" w:rsidR="00335E3E" w:rsidRPr="00F8098A" w:rsidRDefault="00335E3E" w:rsidP="00456204">
      <w:pPr>
        <w:autoSpaceDE w:val="0"/>
        <w:spacing w:after="0"/>
        <w:jc w:val="both"/>
        <w:rPr>
          <w:rFonts w:ascii="Arial" w:eastAsia="Arial" w:hAnsi="Arial" w:cs="Arial"/>
          <w:i/>
          <w:sz w:val="20"/>
          <w:szCs w:val="20"/>
        </w:rPr>
      </w:pPr>
      <w:r w:rsidRPr="00E034C7">
        <w:rPr>
          <w:rFonts w:ascii="Arial" w:eastAsia="Arial" w:hAnsi="Arial" w:cs="Arial"/>
          <w:i/>
          <w:sz w:val="20"/>
          <w:szCs w:val="20"/>
        </w:rPr>
        <w:t>Po založení CBA se zobrazí obrazovka pro vyplnění základních parametrů, které mají vliv na rozsah datových polí pro za</w:t>
      </w:r>
      <w:r w:rsidR="00D322D1" w:rsidRPr="00F8098A">
        <w:rPr>
          <w:rFonts w:ascii="Arial" w:eastAsia="Arial" w:hAnsi="Arial" w:cs="Arial"/>
          <w:i/>
          <w:sz w:val="20"/>
          <w:szCs w:val="20"/>
        </w:rPr>
        <w:t>dávání dalších vstupních hodnot a zobrazení výsledků.</w:t>
      </w:r>
    </w:p>
    <w:p w14:paraId="6174499B" w14:textId="77777777" w:rsidR="00335E3E" w:rsidRPr="00F8098A" w:rsidRDefault="00335E3E" w:rsidP="00456204">
      <w:pPr>
        <w:autoSpaceDE w:val="0"/>
        <w:spacing w:after="0"/>
        <w:jc w:val="both"/>
        <w:rPr>
          <w:rFonts w:ascii="Arial" w:eastAsia="Arial" w:hAnsi="Arial" w:cs="Arial"/>
          <w:color w:val="0033CC"/>
          <w:sz w:val="20"/>
          <w:szCs w:val="20"/>
        </w:rPr>
      </w:pPr>
    </w:p>
    <w:p w14:paraId="4538A536" w14:textId="77777777" w:rsidR="00335E3E" w:rsidRPr="005275DA" w:rsidRDefault="00335E3E" w:rsidP="00456204">
      <w:pPr>
        <w:autoSpaceDE w:val="0"/>
        <w:spacing w:after="0"/>
        <w:jc w:val="both"/>
        <w:rPr>
          <w:rFonts w:ascii="Arial" w:eastAsia="Arial" w:hAnsi="Arial" w:cs="Arial"/>
          <w:sz w:val="20"/>
          <w:szCs w:val="20"/>
        </w:rPr>
      </w:pPr>
      <w:r w:rsidRPr="00F8098A">
        <w:rPr>
          <w:rFonts w:ascii="Arial" w:eastAsia="Arial" w:hAnsi="Arial" w:cs="Arial"/>
          <w:b/>
          <w:sz w:val="20"/>
          <w:szCs w:val="20"/>
        </w:rPr>
        <w:t>„</w:t>
      </w:r>
      <w:r w:rsidRPr="00F8098A">
        <w:rPr>
          <w:rFonts w:ascii="Arial" w:eastAsia="Arial" w:hAnsi="Arial" w:cs="Arial"/>
          <w:b/>
          <w:sz w:val="20"/>
          <w:szCs w:val="20"/>
          <w:highlight w:val="yellow"/>
        </w:rPr>
        <w:t>Název CBA</w:t>
      </w:r>
      <w:r w:rsidRPr="00F8098A">
        <w:rPr>
          <w:rFonts w:ascii="Arial" w:eastAsia="Arial" w:hAnsi="Arial" w:cs="Arial"/>
          <w:b/>
          <w:sz w:val="20"/>
          <w:szCs w:val="20"/>
        </w:rPr>
        <w:t>“</w:t>
      </w:r>
      <w:r w:rsidRPr="00F8098A">
        <w:rPr>
          <w:rFonts w:ascii="Arial" w:eastAsia="Arial" w:hAnsi="Arial" w:cs="Arial"/>
          <w:sz w:val="20"/>
          <w:szCs w:val="20"/>
        </w:rPr>
        <w:t xml:space="preserve"> </w:t>
      </w:r>
      <w:r w:rsidR="0065160A" w:rsidRPr="00F8098A">
        <w:rPr>
          <w:rFonts w:ascii="Arial" w:eastAsia="Arial" w:hAnsi="Arial" w:cs="Arial"/>
          <w:color w:val="0033CC"/>
          <w:sz w:val="20"/>
          <w:szCs w:val="20"/>
        </w:rPr>
        <w:t>zadejte stejný název, jako je název projektu</w:t>
      </w:r>
    </w:p>
    <w:p w14:paraId="2926E3A8" w14:textId="77777777" w:rsidR="00335E3E" w:rsidRPr="003F51C2" w:rsidRDefault="00335E3E" w:rsidP="00456204">
      <w:pPr>
        <w:autoSpaceDE w:val="0"/>
        <w:spacing w:after="0"/>
        <w:jc w:val="both"/>
        <w:rPr>
          <w:rFonts w:ascii="Arial" w:eastAsia="Arial" w:hAnsi="Arial" w:cs="Arial"/>
          <w:color w:val="0033CC"/>
          <w:sz w:val="20"/>
          <w:szCs w:val="20"/>
        </w:rPr>
      </w:pPr>
    </w:p>
    <w:p w14:paraId="53F8721B" w14:textId="4373F68C" w:rsidR="00335E3E" w:rsidRPr="00E034C7"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Navázání CBA k projektu</w:t>
      </w:r>
      <w:r w:rsidRPr="00E034C7">
        <w:rPr>
          <w:rFonts w:ascii="Arial" w:eastAsia="Arial" w:hAnsi="Arial" w:cs="Arial"/>
          <w:b/>
          <w:sz w:val="20"/>
          <w:szCs w:val="20"/>
        </w:rPr>
        <w:t xml:space="preserve">“ </w:t>
      </w:r>
      <w:r w:rsidR="002260E7">
        <w:rPr>
          <w:rFonts w:ascii="Arial" w:eastAsia="Arial" w:hAnsi="Arial" w:cs="Arial"/>
          <w:b/>
          <w:color w:val="FF0000"/>
          <w:sz w:val="20"/>
          <w:szCs w:val="20"/>
          <w:u w:val="single"/>
        </w:rPr>
        <w:t>provádějte až jako poslední krok na této záložce</w:t>
      </w:r>
      <w:r w:rsidR="00D322D1" w:rsidRPr="00E034C7">
        <w:rPr>
          <w:rFonts w:ascii="Arial" w:eastAsia="Arial" w:hAnsi="Arial" w:cs="Arial"/>
          <w:color w:val="0033CC"/>
          <w:sz w:val="20"/>
          <w:szCs w:val="20"/>
        </w:rPr>
        <w:t xml:space="preserve">, </w:t>
      </w:r>
      <w:r w:rsidRPr="00E034C7">
        <w:rPr>
          <w:rFonts w:ascii="Arial" w:eastAsia="Arial" w:hAnsi="Arial" w:cs="Arial"/>
          <w:color w:val="0033CC"/>
          <w:sz w:val="20"/>
          <w:szCs w:val="20"/>
        </w:rPr>
        <w:t xml:space="preserve">vyberte ze seznamu projektů existující žádost o </w:t>
      </w:r>
      <w:r w:rsidR="002260E7">
        <w:rPr>
          <w:rFonts w:ascii="Arial" w:eastAsia="Arial" w:hAnsi="Arial" w:cs="Arial"/>
          <w:color w:val="0033CC"/>
          <w:sz w:val="20"/>
          <w:szCs w:val="20"/>
        </w:rPr>
        <w:t>podporu</w:t>
      </w:r>
      <w:r w:rsidRPr="00E034C7">
        <w:rPr>
          <w:rFonts w:ascii="Arial" w:eastAsia="Arial" w:hAnsi="Arial" w:cs="Arial"/>
          <w:color w:val="0033CC"/>
          <w:sz w:val="20"/>
          <w:szCs w:val="20"/>
        </w:rPr>
        <w:t>, se kterou bude CBA provázáno</w:t>
      </w:r>
      <w:r w:rsidR="002260E7">
        <w:rPr>
          <w:rFonts w:ascii="Arial" w:eastAsia="Arial" w:hAnsi="Arial" w:cs="Arial"/>
          <w:color w:val="0033CC"/>
          <w:sz w:val="20"/>
          <w:szCs w:val="20"/>
        </w:rPr>
        <w:t>.</w:t>
      </w:r>
    </w:p>
    <w:p w14:paraId="52B1577F" w14:textId="3B774FC5" w:rsidR="006C584E" w:rsidRPr="00E034C7" w:rsidRDefault="006C584E" w:rsidP="00456204">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Po navázání projektu k CBA a po stisku tlačítka „Data z projektu“ se automaticky doplní data </w:t>
      </w:r>
      <w:r w:rsidR="009D5867">
        <w:rPr>
          <w:rFonts w:ascii="Arial" w:eastAsia="Arial" w:hAnsi="Arial" w:cs="Arial"/>
          <w:color w:val="0033CC"/>
          <w:sz w:val="20"/>
          <w:szCs w:val="20"/>
        </w:rPr>
        <w:br/>
      </w:r>
      <w:r w:rsidRPr="00E034C7">
        <w:rPr>
          <w:rFonts w:ascii="Arial" w:eastAsia="Arial" w:hAnsi="Arial" w:cs="Arial"/>
          <w:color w:val="0033CC"/>
          <w:sz w:val="20"/>
          <w:szCs w:val="20"/>
        </w:rPr>
        <w:t>z projektové žádosti – identifikace projektu a celkové způsobilé výdaje, pokud již na projektové žádosti je vyplněn rozpočet a proveden rozpad financování.</w:t>
      </w:r>
    </w:p>
    <w:p w14:paraId="6E3A90DF" w14:textId="52C640C9" w:rsidR="006C584E" w:rsidRPr="002260E7" w:rsidRDefault="006C584E" w:rsidP="00456204">
      <w:pPr>
        <w:autoSpaceDE w:val="0"/>
        <w:spacing w:after="0"/>
        <w:jc w:val="both"/>
        <w:rPr>
          <w:rFonts w:ascii="Arial" w:eastAsia="Arial" w:hAnsi="Arial" w:cs="Arial"/>
          <w:color w:val="0033CC"/>
          <w:sz w:val="18"/>
          <w:szCs w:val="20"/>
        </w:rPr>
      </w:pPr>
      <w:r w:rsidRPr="002260E7">
        <w:rPr>
          <w:rFonts w:ascii="Arial" w:hAnsi="Arial" w:cs="Arial"/>
          <w:b/>
          <w:sz w:val="20"/>
          <w:lang w:eastAsia="ja-JP"/>
        </w:rPr>
        <w:lastRenderedPageBreak/>
        <w:t xml:space="preserve">Upozorňujeme, že pokud tyto údaje bude žadatel z Žádosti o podporu do CBA přebírat, </w:t>
      </w:r>
      <w:r w:rsidR="009D5867">
        <w:rPr>
          <w:rFonts w:ascii="Arial" w:hAnsi="Arial" w:cs="Arial"/>
          <w:b/>
          <w:sz w:val="20"/>
          <w:lang w:eastAsia="ja-JP"/>
        </w:rPr>
        <w:br/>
      </w:r>
      <w:r w:rsidRPr="002260E7">
        <w:rPr>
          <w:rFonts w:ascii="Arial" w:hAnsi="Arial" w:cs="Arial"/>
          <w:b/>
          <w:sz w:val="20"/>
          <w:lang w:eastAsia="ja-JP"/>
        </w:rPr>
        <w:t xml:space="preserve">a následně v Žádosti o podporu tyto údaje upraví (typicky např. následné úpravy rozpočtu), je nutné údaje v CBA zaktualizovat, neboť k automatické </w:t>
      </w:r>
      <w:r w:rsidR="002260E7" w:rsidRPr="002260E7">
        <w:rPr>
          <w:rFonts w:ascii="Arial" w:hAnsi="Arial" w:cs="Arial"/>
          <w:b/>
          <w:sz w:val="20"/>
          <w:lang w:eastAsia="ja-JP"/>
        </w:rPr>
        <w:t xml:space="preserve">aktualizaci </w:t>
      </w:r>
      <w:r w:rsidRPr="002260E7">
        <w:rPr>
          <w:rFonts w:ascii="Arial" w:hAnsi="Arial" w:cs="Arial"/>
          <w:b/>
          <w:sz w:val="20"/>
          <w:lang w:eastAsia="ja-JP"/>
        </w:rPr>
        <w:t>dat v CBA v návaznosti na úpravu údajů v Žádosti o podporu nedochází.</w:t>
      </w:r>
    </w:p>
    <w:p w14:paraId="7D3E59FC" w14:textId="77777777" w:rsidR="00335E3E" w:rsidRPr="00E034C7" w:rsidRDefault="00335E3E" w:rsidP="00456204">
      <w:pPr>
        <w:autoSpaceDE w:val="0"/>
        <w:spacing w:after="0"/>
        <w:jc w:val="both"/>
        <w:rPr>
          <w:rFonts w:ascii="Arial" w:eastAsia="Arial" w:hAnsi="Arial" w:cs="Arial"/>
          <w:color w:val="0033CC"/>
          <w:sz w:val="20"/>
          <w:szCs w:val="20"/>
        </w:rPr>
      </w:pPr>
    </w:p>
    <w:p w14:paraId="7D1FC7F5" w14:textId="77777777" w:rsidR="002260E7" w:rsidRDefault="00335E3E" w:rsidP="00710D87">
      <w:pPr>
        <w:keepNext/>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F8098A">
        <w:rPr>
          <w:rFonts w:ascii="Arial" w:eastAsia="Arial" w:hAnsi="Arial" w:cs="Arial"/>
          <w:b/>
          <w:sz w:val="20"/>
          <w:szCs w:val="20"/>
          <w:highlight w:val="yellow"/>
        </w:rPr>
        <w:t>Veřejná podpora</w:t>
      </w:r>
      <w:r w:rsidRPr="00F8098A">
        <w:rPr>
          <w:rFonts w:ascii="Arial" w:eastAsia="Arial" w:hAnsi="Arial" w:cs="Arial"/>
          <w:b/>
          <w:sz w:val="20"/>
          <w:szCs w:val="20"/>
        </w:rPr>
        <w:t xml:space="preserve">“ </w:t>
      </w:r>
      <w:r w:rsidR="002260E7">
        <w:rPr>
          <w:rFonts w:ascii="Arial" w:eastAsia="Arial" w:hAnsi="Arial" w:cs="Arial"/>
          <w:color w:val="0033CC"/>
          <w:sz w:val="20"/>
          <w:szCs w:val="20"/>
        </w:rPr>
        <w:t>vyplnění závisí na tom, zda projekt odpovídá některému z případů veřejné podpory dle kap. 25.3 Pravidel pro žadatele a příjemce OP PPR nebo ne:</w:t>
      </w:r>
    </w:p>
    <w:p w14:paraId="4B5C14F9" w14:textId="724CDDC8" w:rsidR="004E6648" w:rsidRDefault="004E6648" w:rsidP="00A04E91">
      <w:pPr>
        <w:pStyle w:val="Odstavecseseznamem"/>
        <w:numPr>
          <w:ilvl w:val="0"/>
          <w:numId w:val="76"/>
        </w:numPr>
        <w:autoSpaceDE w:val="0"/>
        <w:spacing w:after="0"/>
        <w:jc w:val="both"/>
        <w:rPr>
          <w:rFonts w:ascii="Arial" w:eastAsia="Arial" w:hAnsi="Arial" w:cs="Arial"/>
          <w:color w:val="0033CC"/>
          <w:sz w:val="20"/>
          <w:szCs w:val="20"/>
        </w:rPr>
      </w:pPr>
      <w:r w:rsidRPr="002260E7">
        <w:rPr>
          <w:rFonts w:ascii="Arial" w:eastAsia="Arial" w:hAnsi="Arial" w:cs="Arial"/>
          <w:color w:val="0033CC"/>
          <w:sz w:val="20"/>
          <w:szCs w:val="20"/>
        </w:rPr>
        <w:t>Ve všech</w:t>
      </w:r>
      <w:r w:rsidR="00CB28DC" w:rsidRPr="002260E7">
        <w:rPr>
          <w:rFonts w:ascii="Arial" w:eastAsia="Arial" w:hAnsi="Arial" w:cs="Arial"/>
          <w:color w:val="0033CC"/>
          <w:sz w:val="20"/>
          <w:szCs w:val="20"/>
        </w:rPr>
        <w:t xml:space="preserve"> relevantních</w:t>
      </w:r>
      <w:r w:rsidRPr="002260E7">
        <w:rPr>
          <w:rFonts w:ascii="Arial" w:eastAsia="Arial" w:hAnsi="Arial" w:cs="Arial"/>
          <w:color w:val="0033CC"/>
          <w:sz w:val="20"/>
          <w:szCs w:val="20"/>
        </w:rPr>
        <w:t xml:space="preserve"> případech (tj. </w:t>
      </w:r>
      <w:r w:rsidR="005F5E88" w:rsidRPr="002260E7">
        <w:rPr>
          <w:rFonts w:ascii="Arial" w:eastAsia="Arial" w:hAnsi="Arial" w:cs="Arial"/>
          <w:color w:val="0033CC"/>
          <w:sz w:val="20"/>
          <w:szCs w:val="20"/>
        </w:rPr>
        <w:t>u projektů od min. výše 5 mil. Kč CZV – bez ohledu na to, zda obsahují veřejnou podporu nebo ne)</w:t>
      </w:r>
      <w:r w:rsidRPr="002260E7">
        <w:rPr>
          <w:rFonts w:ascii="Arial" w:eastAsia="Arial" w:hAnsi="Arial" w:cs="Arial"/>
          <w:color w:val="0033CC"/>
          <w:sz w:val="20"/>
          <w:szCs w:val="20"/>
        </w:rPr>
        <w:t xml:space="preserve"> musí být zpracován</w:t>
      </w:r>
      <w:r w:rsidR="0030641F" w:rsidRPr="002260E7">
        <w:rPr>
          <w:rFonts w:ascii="Arial" w:eastAsia="Arial" w:hAnsi="Arial" w:cs="Arial"/>
          <w:color w:val="0033CC"/>
          <w:sz w:val="20"/>
          <w:szCs w:val="20"/>
        </w:rPr>
        <w:t xml:space="preserve">o CBA bez veřejné podpory. V takové CBA tedy vyplníte </w:t>
      </w:r>
      <w:r w:rsidRPr="002260E7">
        <w:rPr>
          <w:rFonts w:ascii="Arial" w:eastAsia="Arial" w:hAnsi="Arial" w:cs="Arial"/>
          <w:color w:val="0033CC"/>
          <w:sz w:val="20"/>
          <w:szCs w:val="20"/>
        </w:rPr>
        <w:t>checkbox znakem pro „ne“, tj. „</w:t>
      </w:r>
      <w:r w:rsidRPr="00E034C7">
        <w:sym w:font="Wingdings" w:char="F0FB"/>
      </w:r>
      <w:r w:rsidRPr="002260E7">
        <w:rPr>
          <w:rFonts w:ascii="Arial" w:eastAsia="Arial" w:hAnsi="Arial" w:cs="Arial"/>
          <w:color w:val="0033CC"/>
          <w:sz w:val="20"/>
          <w:szCs w:val="20"/>
        </w:rPr>
        <w:t>“</w:t>
      </w:r>
      <w:r w:rsidR="002260E7">
        <w:rPr>
          <w:rFonts w:ascii="Arial" w:eastAsia="Arial" w:hAnsi="Arial" w:cs="Arial"/>
          <w:color w:val="0033CC"/>
          <w:sz w:val="20"/>
          <w:szCs w:val="20"/>
        </w:rPr>
        <w:t>(systém nastaví automaticky)</w:t>
      </w:r>
      <w:r w:rsidRPr="002260E7">
        <w:rPr>
          <w:rFonts w:ascii="Arial" w:eastAsia="Arial" w:hAnsi="Arial" w:cs="Arial"/>
          <w:color w:val="0033CC"/>
          <w:sz w:val="20"/>
          <w:szCs w:val="20"/>
        </w:rPr>
        <w:t>.</w:t>
      </w:r>
    </w:p>
    <w:p w14:paraId="23994FBC" w14:textId="432A82EC" w:rsidR="002260E7" w:rsidRPr="002260E7" w:rsidRDefault="002260E7" w:rsidP="00A04E91">
      <w:pPr>
        <w:pStyle w:val="Odstavecseseznamem"/>
        <w:numPr>
          <w:ilvl w:val="0"/>
          <w:numId w:val="76"/>
        </w:numPr>
        <w:autoSpaceDE w:val="0"/>
        <w:spacing w:after="0"/>
        <w:jc w:val="both"/>
        <w:rPr>
          <w:rFonts w:ascii="Arial" w:eastAsia="Arial" w:hAnsi="Arial" w:cs="Arial"/>
          <w:color w:val="0033CC"/>
          <w:sz w:val="20"/>
          <w:szCs w:val="20"/>
        </w:rPr>
      </w:pPr>
      <w:r w:rsidRPr="0060134A">
        <w:rPr>
          <w:rFonts w:ascii="Arial" w:eastAsia="Arial" w:hAnsi="Arial" w:cs="Arial"/>
          <w:color w:val="0033CC"/>
          <w:sz w:val="20"/>
          <w:szCs w:val="20"/>
        </w:rPr>
        <w:t>Pokud projekt odpovídá některému z </w:t>
      </w:r>
      <w:r>
        <w:rPr>
          <w:rFonts w:ascii="Arial" w:eastAsia="Arial" w:hAnsi="Arial" w:cs="Arial"/>
          <w:color w:val="0033CC"/>
          <w:sz w:val="20"/>
          <w:szCs w:val="20"/>
        </w:rPr>
        <w:t>příp</w:t>
      </w:r>
      <w:r w:rsidRPr="0060134A">
        <w:rPr>
          <w:rFonts w:ascii="Arial" w:eastAsia="Arial" w:hAnsi="Arial" w:cs="Arial"/>
          <w:color w:val="0033CC"/>
          <w:sz w:val="20"/>
          <w:szCs w:val="20"/>
        </w:rPr>
        <w:t>adů veřejné podpory dle kap. 25.3 Pravidel</w:t>
      </w:r>
      <w:r>
        <w:rPr>
          <w:rFonts w:ascii="Arial" w:eastAsia="Arial" w:hAnsi="Arial" w:cs="Arial"/>
          <w:color w:val="0033CC"/>
          <w:sz w:val="20"/>
          <w:szCs w:val="20"/>
        </w:rPr>
        <w:t xml:space="preserve"> pro žadatele a příjemce OP PPR, je třeba zpracovat CBA s veřejnou podporou (tzv. individuální ověření potřeb financování). Za tímto účelem musíte založit samostatnou CBA </w:t>
      </w:r>
      <w:r w:rsidR="009D5867">
        <w:rPr>
          <w:rFonts w:ascii="Arial" w:eastAsia="Arial" w:hAnsi="Arial" w:cs="Arial"/>
          <w:color w:val="0033CC"/>
          <w:sz w:val="20"/>
          <w:szCs w:val="20"/>
        </w:rPr>
        <w:br/>
      </w:r>
      <w:r>
        <w:rPr>
          <w:rFonts w:ascii="Arial" w:eastAsia="Arial" w:hAnsi="Arial" w:cs="Arial"/>
          <w:color w:val="0033CC"/>
          <w:sz w:val="20"/>
          <w:szCs w:val="20"/>
        </w:rPr>
        <w:t xml:space="preserve">(a to i v případě, že jste již u projektu zpracoval/zpracovala výše uvedenou CBA bez veřejné podpory). Do checkboxu k veřejné podpoře v této CBA vyplníte </w:t>
      </w:r>
      <w:r w:rsidRPr="0060134A">
        <w:rPr>
          <w:rFonts w:ascii="Arial" w:eastAsia="Arial" w:hAnsi="Arial" w:cs="Arial"/>
          <w:color w:val="0033CC"/>
          <w:sz w:val="20"/>
          <w:szCs w:val="20"/>
        </w:rPr>
        <w:t>znak pro „ano“, tj. „</w:t>
      </w:r>
      <w:r>
        <w:sym w:font="Wingdings" w:char="F0FC"/>
      </w:r>
      <w:r w:rsidRPr="0060134A">
        <w:rPr>
          <w:rFonts w:ascii="Arial" w:eastAsia="Arial" w:hAnsi="Arial" w:cs="Arial"/>
          <w:color w:val="0033CC"/>
          <w:sz w:val="20"/>
          <w:szCs w:val="20"/>
        </w:rPr>
        <w:t>“.</w:t>
      </w:r>
      <w:r>
        <w:rPr>
          <w:rFonts w:ascii="Arial" w:eastAsia="Arial" w:hAnsi="Arial" w:cs="Arial"/>
          <w:color w:val="0033CC"/>
          <w:sz w:val="20"/>
          <w:szCs w:val="20"/>
        </w:rPr>
        <w:t xml:space="preserve"> Následně se zpřístupní část obrazovky k veřejné podpoře, kde vyberete typ podpory (investiční nebo provozní) a zadáte celkové způsobilé výdaje </w:t>
      </w:r>
      <w:r w:rsidRPr="00456204">
        <w:rPr>
          <w:rFonts w:ascii="Arial" w:eastAsia="Arial" w:hAnsi="Arial" w:cs="Arial"/>
          <w:color w:val="0033CC"/>
          <w:sz w:val="20"/>
          <w:szCs w:val="20"/>
        </w:rPr>
        <w:t xml:space="preserve">ve stejné výši jako v žádosti </w:t>
      </w:r>
      <w:r w:rsidR="009D5867">
        <w:rPr>
          <w:rFonts w:ascii="Arial" w:eastAsia="Arial" w:hAnsi="Arial" w:cs="Arial"/>
          <w:color w:val="0033CC"/>
          <w:sz w:val="20"/>
          <w:szCs w:val="20"/>
        </w:rPr>
        <w:br/>
      </w:r>
      <w:r w:rsidRPr="00456204">
        <w:rPr>
          <w:rFonts w:ascii="Arial" w:eastAsia="Arial" w:hAnsi="Arial" w:cs="Arial"/>
          <w:color w:val="0033CC"/>
          <w:sz w:val="20"/>
          <w:szCs w:val="20"/>
        </w:rPr>
        <w:t>o podporu</w:t>
      </w:r>
      <w:r>
        <w:rPr>
          <w:rFonts w:ascii="Arial" w:eastAsia="Arial" w:hAnsi="Arial" w:cs="Arial"/>
          <w:color w:val="0033CC"/>
          <w:sz w:val="20"/>
          <w:szCs w:val="20"/>
        </w:rPr>
        <w:t xml:space="preserve">. Podle toho, zda je zvolena investiční nebo provozní podpora, se pak zpřístupní relevantní části datových polí, které vyplníte. </w:t>
      </w:r>
      <w:r w:rsidRPr="00FB5C49">
        <w:rPr>
          <w:rFonts w:ascii="Arial" w:eastAsia="Arial" w:hAnsi="Arial" w:cs="Arial"/>
          <w:color w:val="0033CC"/>
          <w:sz w:val="20"/>
          <w:szCs w:val="20"/>
        </w:rPr>
        <w:t xml:space="preserve">Nastavení dalších parametrů (rozdílová varianta, konsolidace, apod.) zadejte v souladu se zpracovanou CBA. Případně využijte pokyny uvedené ke zpracování modulu CBA (pro projekty, které FA ani EA v modulu CBA nemusí zpracovávat). Platný výpočet individuálního ověření potřeb financování označte volbou "Hlavní veřejná podpora = ano". </w:t>
      </w:r>
      <w:r>
        <w:rPr>
          <w:rFonts w:ascii="Arial" w:eastAsia="Arial" w:hAnsi="Arial" w:cs="Arial"/>
          <w:color w:val="0033CC"/>
          <w:sz w:val="20"/>
          <w:szCs w:val="20"/>
        </w:rPr>
        <w:t>Výsledky individuálního ověření potřeby financování se zobrazí na záložce „Veřejná podpora“.</w:t>
      </w:r>
    </w:p>
    <w:p w14:paraId="12B8792F" w14:textId="77777777" w:rsidR="0060134A" w:rsidRPr="00E034C7" w:rsidRDefault="0060134A" w:rsidP="00B256C1">
      <w:pPr>
        <w:autoSpaceDE w:val="0"/>
        <w:spacing w:after="0"/>
        <w:jc w:val="both"/>
        <w:rPr>
          <w:rFonts w:ascii="Arial" w:eastAsia="Arial" w:hAnsi="Arial" w:cs="Arial"/>
          <w:color w:val="0033CC"/>
          <w:sz w:val="20"/>
          <w:szCs w:val="20"/>
        </w:rPr>
      </w:pPr>
    </w:p>
    <w:p w14:paraId="2B93B5D3" w14:textId="77777777"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Sektor pro referenční období</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podle typu projektu z nabídky sektorů </w:t>
      </w:r>
    </w:p>
    <w:p w14:paraId="2BB4C513" w14:textId="77777777" w:rsidR="00335E3E" w:rsidRPr="00E034C7" w:rsidRDefault="00335E3E" w:rsidP="00335E3E">
      <w:pPr>
        <w:autoSpaceDE w:val="0"/>
        <w:spacing w:after="0"/>
        <w:ind w:left="708"/>
        <w:jc w:val="both"/>
        <w:rPr>
          <w:rFonts w:ascii="Arial" w:eastAsia="Arial" w:hAnsi="Arial" w:cs="Arial"/>
          <w:color w:val="0033CC"/>
          <w:sz w:val="20"/>
          <w:szCs w:val="20"/>
        </w:rPr>
      </w:pPr>
      <w:r w:rsidRPr="00E034C7">
        <w:rPr>
          <w:rFonts w:ascii="Arial" w:eastAsia="Arial" w:hAnsi="Arial" w:cs="Arial"/>
          <w:color w:val="0033CC"/>
          <w:sz w:val="20"/>
          <w:szCs w:val="20"/>
        </w:rPr>
        <w:t>Ostatní sektory (10-15 let)</w:t>
      </w:r>
    </w:p>
    <w:p w14:paraId="50F933C8" w14:textId="77777777" w:rsidR="00335E3E" w:rsidRPr="00E034C7" w:rsidRDefault="00335E3E" w:rsidP="00335E3E">
      <w:pPr>
        <w:autoSpaceDE w:val="0"/>
        <w:spacing w:after="0"/>
        <w:jc w:val="both"/>
        <w:rPr>
          <w:rFonts w:ascii="Arial" w:eastAsia="Arial" w:hAnsi="Arial" w:cs="Arial"/>
          <w:color w:val="0033CC"/>
          <w:sz w:val="20"/>
          <w:szCs w:val="20"/>
        </w:rPr>
      </w:pPr>
    </w:p>
    <w:p w14:paraId="03445D3F" w14:textId="181C8CAC" w:rsidR="0065160A" w:rsidRPr="00E034C7" w:rsidRDefault="00335E3E" w:rsidP="00B256C1">
      <w:pPr>
        <w:pStyle w:val="Default"/>
        <w:spacing w:line="276" w:lineRule="auto"/>
        <w:jc w:val="both"/>
        <w:rPr>
          <w:rFonts w:ascii="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Začátek referenčního období</w:t>
      </w:r>
      <w:r w:rsidRPr="00E034C7">
        <w:rPr>
          <w:rFonts w:ascii="Arial" w:eastAsia="Arial" w:hAnsi="Arial" w:cs="Arial"/>
          <w:b/>
          <w:sz w:val="20"/>
          <w:szCs w:val="20"/>
        </w:rPr>
        <w:t xml:space="preserve">“ </w:t>
      </w:r>
      <w:r w:rsidRPr="00E034C7">
        <w:rPr>
          <w:rFonts w:ascii="Arial" w:eastAsia="Arial" w:hAnsi="Arial" w:cs="Arial"/>
          <w:color w:val="0033CC"/>
          <w:sz w:val="20"/>
          <w:szCs w:val="20"/>
        </w:rPr>
        <w:t>vyberte datum začátku realizace projektu</w:t>
      </w:r>
      <w:r w:rsidR="0065160A" w:rsidRPr="00E034C7">
        <w:rPr>
          <w:rFonts w:ascii="Arial" w:eastAsia="Arial" w:hAnsi="Arial" w:cs="Arial"/>
          <w:color w:val="0033CC"/>
          <w:sz w:val="20"/>
          <w:szCs w:val="20"/>
        </w:rPr>
        <w:t xml:space="preserve">. </w:t>
      </w:r>
      <w:r w:rsidR="004F4984" w:rsidRPr="00E034C7">
        <w:rPr>
          <w:rFonts w:ascii="Arial" w:hAnsi="Arial" w:cs="Arial"/>
          <w:sz w:val="20"/>
          <w:szCs w:val="20"/>
        </w:rPr>
        <w:t>První rok referenčního období (doby hodnocení) je rok, kdy dojde k zahájení realizace projektu, případné náklady vzniklé před datem zahájení projektu (např. zpracování technické projektové dokumentace, apod.) jsou zadávány do prvního roku hodnocení.</w:t>
      </w:r>
      <w:r w:rsidR="0065160A" w:rsidRPr="00E034C7">
        <w:rPr>
          <w:rFonts w:ascii="Arial" w:hAnsi="Arial" w:cs="Arial"/>
          <w:sz w:val="20"/>
          <w:szCs w:val="20"/>
        </w:rPr>
        <w:t xml:space="preserve"> Délku referenčního období žadatel zvolí dle povahy projektu, ale musí respektovat přednastavenou minimální a maximální délku referenčního období, která se odvíjí od </w:t>
      </w:r>
      <w:r w:rsidR="0065160A" w:rsidRPr="00E034C7">
        <w:rPr>
          <w:rFonts w:ascii="Arial" w:hAnsi="Arial" w:cs="Arial"/>
          <w:b/>
          <w:bCs/>
          <w:sz w:val="20"/>
          <w:szCs w:val="20"/>
        </w:rPr>
        <w:t>Sektoru pro referenční období</w:t>
      </w:r>
      <w:r w:rsidR="0065160A" w:rsidRPr="00E034C7">
        <w:rPr>
          <w:rFonts w:ascii="Arial" w:hAnsi="Arial" w:cs="Arial"/>
          <w:sz w:val="20"/>
          <w:szCs w:val="20"/>
        </w:rPr>
        <w:t xml:space="preserve">. Provozování projektu může být ukončeno dříve, než určuje referenční období. V případě, že i minimální počet let referenčního období je příliš vysoký, není nutné poslední sloupce (roky) vyplňovat. Životnost projektu také může přesáhnout rámec referenčního období (viz kapitola „zůstatková hodnota“). </w:t>
      </w:r>
    </w:p>
    <w:p w14:paraId="27134320" w14:textId="1AB03663" w:rsidR="00335E3E" w:rsidRPr="00E034C7"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 </w:t>
      </w:r>
    </w:p>
    <w:p w14:paraId="2902F439" w14:textId="77777777"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Konec referenčního období</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datum dle požadované délky referenčního období ve vybraném sektoru </w:t>
      </w:r>
      <w:r w:rsidRPr="00E034C7">
        <w:rPr>
          <w:rFonts w:ascii="Arial" w:eastAsia="Arial" w:hAnsi="Arial" w:cs="Arial"/>
          <w:sz w:val="20"/>
          <w:szCs w:val="20"/>
        </w:rPr>
        <w:t>(poslední den v daném roce)</w:t>
      </w:r>
      <w:r w:rsidR="00702411" w:rsidRPr="00E034C7">
        <w:rPr>
          <w:rFonts w:ascii="Arial" w:eastAsia="Arial" w:hAnsi="Arial" w:cs="Arial"/>
          <w:sz w:val="20"/>
          <w:szCs w:val="20"/>
        </w:rPr>
        <w:t>.</w:t>
      </w:r>
    </w:p>
    <w:p w14:paraId="71600120" w14:textId="77777777" w:rsidR="00335E3E" w:rsidRPr="00E034C7" w:rsidRDefault="00335E3E" w:rsidP="00456204">
      <w:pPr>
        <w:autoSpaceDE w:val="0"/>
        <w:spacing w:after="0"/>
        <w:jc w:val="both"/>
        <w:rPr>
          <w:rFonts w:ascii="Arial" w:eastAsia="Arial" w:hAnsi="Arial" w:cs="Arial"/>
          <w:color w:val="0033CC"/>
          <w:sz w:val="20"/>
          <w:szCs w:val="20"/>
        </w:rPr>
      </w:pPr>
    </w:p>
    <w:p w14:paraId="37C3ABB2" w14:textId="752345DC" w:rsidR="00335E3E" w:rsidRPr="00E034C7" w:rsidRDefault="00335E3E" w:rsidP="00B256C1">
      <w:pPr>
        <w:pStyle w:val="Default"/>
        <w:spacing w:line="276" w:lineRule="auto"/>
        <w:rPr>
          <w:rFonts w:ascii="Arial" w:eastAsia="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Hlavní CBA</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možnost „ANO“ u CBA, </w:t>
      </w:r>
      <w:r w:rsidR="002260E7">
        <w:rPr>
          <w:rFonts w:ascii="Arial" w:eastAsia="Arial" w:hAnsi="Arial" w:cs="Arial"/>
          <w:color w:val="0033CC"/>
          <w:sz w:val="20"/>
          <w:szCs w:val="20"/>
        </w:rPr>
        <w:t>podle které bude finanční a případně také ekonomická analýza hodnocena</w:t>
      </w:r>
      <w:r w:rsidRPr="00E034C7">
        <w:rPr>
          <w:rFonts w:ascii="Arial" w:eastAsia="Arial" w:hAnsi="Arial" w:cs="Arial"/>
          <w:color w:val="0033CC"/>
          <w:sz w:val="20"/>
          <w:szCs w:val="20"/>
        </w:rPr>
        <w:t xml:space="preserve"> </w:t>
      </w:r>
      <w:r w:rsidRPr="00E034C7">
        <w:rPr>
          <w:rFonts w:ascii="Arial" w:eastAsia="Arial" w:hAnsi="Arial" w:cs="Arial"/>
          <w:sz w:val="20"/>
          <w:szCs w:val="20"/>
        </w:rPr>
        <w:t>(k jednomu projektu lze připojit více CBA, jedna musí být označena jako hlavní, podle které bude projekt hodnocen)</w:t>
      </w:r>
      <w:r w:rsidR="002260E7" w:rsidRPr="002260E7">
        <w:rPr>
          <w:rFonts w:ascii="Arial" w:eastAsia="Arial" w:hAnsi="Arial" w:cs="Arial"/>
          <w:sz w:val="20"/>
          <w:szCs w:val="20"/>
        </w:rPr>
        <w:t xml:space="preserve"> </w:t>
      </w:r>
      <w:r w:rsidR="002260E7">
        <w:rPr>
          <w:rFonts w:ascii="Arial" w:eastAsia="Arial" w:hAnsi="Arial" w:cs="Arial"/>
          <w:sz w:val="20"/>
          <w:szCs w:val="20"/>
        </w:rPr>
        <w:t>. Ostatní, které nejsou označeny jako hlavní, jsou jen doplňkové. Např. pesimistická, optimistická a jiné.</w:t>
      </w:r>
    </w:p>
    <w:p w14:paraId="689EA221" w14:textId="77777777" w:rsidR="00335E3E" w:rsidRPr="00E034C7" w:rsidRDefault="00335E3E" w:rsidP="00456204">
      <w:pPr>
        <w:autoSpaceDE w:val="0"/>
        <w:spacing w:after="0"/>
        <w:jc w:val="both"/>
        <w:rPr>
          <w:rFonts w:ascii="Arial" w:eastAsia="Arial" w:hAnsi="Arial" w:cs="Arial"/>
          <w:color w:val="0033CC"/>
          <w:sz w:val="20"/>
          <w:szCs w:val="20"/>
        </w:rPr>
      </w:pPr>
    </w:p>
    <w:p w14:paraId="28BEBD5B" w14:textId="653BF737" w:rsidR="00335E3E" w:rsidRPr="00E034C7"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Konsolidace</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možnost „ANO“ pouze v případě, pokud </w:t>
      </w:r>
      <w:r w:rsidR="002260E7">
        <w:rPr>
          <w:rFonts w:ascii="Arial" w:eastAsia="Arial" w:hAnsi="Arial" w:cs="Arial"/>
          <w:color w:val="0033CC"/>
          <w:sz w:val="20"/>
          <w:szCs w:val="20"/>
        </w:rPr>
        <w:t xml:space="preserve">se jedná o konsolidované hodnoty, tzn. pokud vlastníkem a provozovatelem jsou různé subjekty, jinak bude „NE“. </w:t>
      </w:r>
      <w:r w:rsidR="002260E7" w:rsidRPr="006D6E88">
        <w:rPr>
          <w:rFonts w:ascii="Arial" w:eastAsia="Arial" w:hAnsi="Arial" w:cs="Arial"/>
          <w:sz w:val="20"/>
          <w:szCs w:val="20"/>
        </w:rPr>
        <w:t>Konsolidaci je nutné provést u těch subjektů, které skutečně realizují výstup projektu a u kterých přesáhnou náklady nebo příjmy 5 % celkového rozpočtu, resp. celkových příjmů projektu (t</w:t>
      </w:r>
      <w:r w:rsidR="002260E7">
        <w:rPr>
          <w:rFonts w:ascii="Arial" w:eastAsia="Arial" w:hAnsi="Arial" w:cs="Arial"/>
          <w:sz w:val="20"/>
          <w:szCs w:val="20"/>
        </w:rPr>
        <w:t>j</w:t>
      </w:r>
      <w:r w:rsidR="002260E7" w:rsidRPr="006D6E88">
        <w:rPr>
          <w:rFonts w:ascii="Arial" w:eastAsia="Arial" w:hAnsi="Arial" w:cs="Arial"/>
          <w:sz w:val="20"/>
          <w:szCs w:val="20"/>
        </w:rPr>
        <w:t>. příjmy provozovatele v souvislosti s projektem přesáhnou 5 % celkových příjmů projektu či výdaje provozovatele v souvislosti s projektem přesáhnou 5 % celkových výdajů projektu).</w:t>
      </w:r>
    </w:p>
    <w:p w14:paraId="38731F14" w14:textId="77777777" w:rsidR="00335E3E" w:rsidRPr="00E034C7" w:rsidRDefault="00335E3E" w:rsidP="00456204">
      <w:pPr>
        <w:autoSpaceDE w:val="0"/>
        <w:spacing w:after="0"/>
        <w:jc w:val="both"/>
        <w:rPr>
          <w:rFonts w:ascii="Arial" w:eastAsia="Arial" w:hAnsi="Arial" w:cs="Arial"/>
          <w:color w:val="0033CC"/>
          <w:sz w:val="20"/>
          <w:szCs w:val="20"/>
        </w:rPr>
      </w:pPr>
    </w:p>
    <w:p w14:paraId="337C25FF" w14:textId="289B88C4" w:rsidR="00335E3E" w:rsidRPr="00E034C7" w:rsidRDefault="00335E3E" w:rsidP="006E79BC">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lastRenderedPageBreak/>
        <w:t>„</w:t>
      </w:r>
      <w:r w:rsidRPr="00E034C7">
        <w:rPr>
          <w:rFonts w:ascii="Arial" w:eastAsia="Arial" w:hAnsi="Arial" w:cs="Arial"/>
          <w:b/>
          <w:sz w:val="20"/>
          <w:szCs w:val="20"/>
          <w:highlight w:val="yellow"/>
        </w:rPr>
        <w:t>Subjekty konsolidace</w:t>
      </w:r>
      <w:r w:rsidRPr="00E034C7">
        <w:rPr>
          <w:rFonts w:ascii="Arial" w:eastAsia="Arial" w:hAnsi="Arial" w:cs="Arial"/>
          <w:b/>
          <w:sz w:val="20"/>
          <w:szCs w:val="20"/>
        </w:rPr>
        <w:t xml:space="preserve">“ </w:t>
      </w:r>
      <w:r w:rsidR="002260E7">
        <w:rPr>
          <w:rFonts w:ascii="Arial" w:eastAsia="Arial" w:hAnsi="Arial" w:cs="Arial"/>
          <w:color w:val="0033CC"/>
          <w:sz w:val="20"/>
          <w:szCs w:val="20"/>
        </w:rPr>
        <w:t>uveďte subjekty konsolidace</w:t>
      </w:r>
      <w:r w:rsidRPr="00E034C7">
        <w:rPr>
          <w:rFonts w:ascii="Arial" w:eastAsia="Arial" w:hAnsi="Arial" w:cs="Arial"/>
          <w:color w:val="0033CC"/>
          <w:sz w:val="20"/>
          <w:szCs w:val="20"/>
        </w:rPr>
        <w:t>, v případě, že byla zvolena hodnota konsolidace „ANO“</w:t>
      </w:r>
    </w:p>
    <w:p w14:paraId="3CCA7869" w14:textId="77777777" w:rsidR="00335E3E" w:rsidRPr="00E034C7" w:rsidRDefault="00335E3E" w:rsidP="00456204">
      <w:pPr>
        <w:autoSpaceDE w:val="0"/>
        <w:spacing w:after="0"/>
        <w:jc w:val="both"/>
        <w:rPr>
          <w:rFonts w:ascii="Arial" w:eastAsia="Arial" w:hAnsi="Arial" w:cs="Arial"/>
          <w:color w:val="0033CC"/>
          <w:sz w:val="20"/>
          <w:szCs w:val="20"/>
        </w:rPr>
      </w:pPr>
    </w:p>
    <w:p w14:paraId="3E7A26A4" w14:textId="2B5A8788" w:rsidR="00335E3E" w:rsidRPr="00E034C7" w:rsidRDefault="00335E3E" w:rsidP="00456204">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Ekonomická analýza</w:t>
      </w:r>
      <w:r w:rsidRPr="00E034C7">
        <w:rPr>
          <w:rFonts w:ascii="Arial" w:eastAsia="Arial" w:hAnsi="Arial" w:cs="Arial"/>
          <w:b/>
          <w:sz w:val="20"/>
          <w:szCs w:val="20"/>
        </w:rPr>
        <w:t xml:space="preserve">“ </w:t>
      </w:r>
      <w:r w:rsidR="000E29DE" w:rsidRPr="00456204">
        <w:rPr>
          <w:rFonts w:ascii="Arial" w:eastAsia="Arial" w:hAnsi="Arial" w:cs="Arial"/>
          <w:color w:val="0033CC"/>
          <w:sz w:val="20"/>
          <w:szCs w:val="20"/>
        </w:rPr>
        <w:t>vyberte možnost „ANO“</w:t>
      </w:r>
      <w:r w:rsidR="000E29DE">
        <w:rPr>
          <w:rFonts w:ascii="Arial" w:eastAsia="Arial" w:hAnsi="Arial" w:cs="Arial"/>
          <w:color w:val="0033CC"/>
          <w:sz w:val="20"/>
          <w:szCs w:val="20"/>
        </w:rPr>
        <w:t xml:space="preserve"> pouze v případě, že je pro projekt povinnost zpracovat také ekonomickou analýzu</w:t>
      </w:r>
    </w:p>
    <w:p w14:paraId="6F293AE4" w14:textId="77777777" w:rsidR="00335E3E" w:rsidRPr="00E034C7" w:rsidRDefault="00335E3E" w:rsidP="00456204">
      <w:pPr>
        <w:autoSpaceDE w:val="0"/>
        <w:spacing w:after="0"/>
        <w:jc w:val="both"/>
        <w:rPr>
          <w:rFonts w:ascii="Arial" w:eastAsia="Arial" w:hAnsi="Arial" w:cs="Arial"/>
          <w:color w:val="0033CC"/>
          <w:sz w:val="20"/>
          <w:szCs w:val="20"/>
        </w:rPr>
      </w:pPr>
    </w:p>
    <w:p w14:paraId="1BC52A73" w14:textId="77777777" w:rsidR="00335E3E"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Příjmy dle čl. 61</w:t>
      </w:r>
      <w:r w:rsidRPr="00E034C7">
        <w:rPr>
          <w:rFonts w:ascii="Arial" w:eastAsia="Arial" w:hAnsi="Arial" w:cs="Arial"/>
          <w:b/>
          <w:sz w:val="20"/>
          <w:szCs w:val="20"/>
        </w:rPr>
        <w:t xml:space="preserve">“ </w:t>
      </w:r>
      <w:r w:rsidRPr="00E034C7">
        <w:rPr>
          <w:rFonts w:ascii="Arial" w:eastAsia="Arial" w:hAnsi="Arial" w:cs="Arial"/>
          <w:color w:val="0033CC"/>
          <w:sz w:val="20"/>
          <w:szCs w:val="20"/>
        </w:rPr>
        <w:t>vyberte možnost „ANO“ pouze v případě, že projekt spadá do tohoto režimu projektů</w:t>
      </w:r>
      <w:r w:rsidR="001C408C" w:rsidRPr="00E034C7">
        <w:rPr>
          <w:rFonts w:ascii="Arial" w:eastAsia="Arial" w:hAnsi="Arial" w:cs="Arial"/>
          <w:color w:val="0033CC"/>
          <w:sz w:val="20"/>
          <w:szCs w:val="20"/>
        </w:rPr>
        <w:t>. Pokud je hodnota ANO, zpřístupní se záložka Finanční mezera/Příjmy projektu.</w:t>
      </w:r>
    </w:p>
    <w:p w14:paraId="74EE1C65" w14:textId="77777777" w:rsidR="002260E7" w:rsidRDefault="002260E7" w:rsidP="00456204">
      <w:pPr>
        <w:autoSpaceDE w:val="0"/>
        <w:spacing w:after="0"/>
        <w:jc w:val="both"/>
        <w:rPr>
          <w:rFonts w:ascii="Arial" w:eastAsia="Arial" w:hAnsi="Arial" w:cs="Arial"/>
          <w:color w:val="0033CC"/>
          <w:sz w:val="20"/>
          <w:szCs w:val="20"/>
        </w:rPr>
      </w:pPr>
    </w:p>
    <w:p w14:paraId="6DC44EBE" w14:textId="1F0DB933" w:rsidR="002260E7" w:rsidRPr="00E034C7" w:rsidRDefault="002260E7" w:rsidP="00456204">
      <w:pPr>
        <w:autoSpaceDE w:val="0"/>
        <w:spacing w:after="0"/>
        <w:jc w:val="both"/>
        <w:rPr>
          <w:rFonts w:ascii="Arial" w:eastAsia="Arial" w:hAnsi="Arial" w:cs="Arial"/>
          <w:color w:val="0033CC"/>
          <w:sz w:val="20"/>
          <w:szCs w:val="20"/>
        </w:rPr>
      </w:pPr>
      <w:r w:rsidRPr="004B15AB">
        <w:rPr>
          <w:rFonts w:ascii="Arial" w:eastAsia="Arial" w:hAnsi="Arial" w:cs="Arial"/>
          <w:b/>
          <w:sz w:val="20"/>
          <w:szCs w:val="20"/>
          <w:highlight w:val="yellow"/>
        </w:rPr>
        <w:t>„Flat rate“</w:t>
      </w:r>
      <w:r>
        <w:rPr>
          <w:rFonts w:ascii="Arial" w:eastAsia="Arial" w:hAnsi="Arial" w:cs="Arial"/>
          <w:color w:val="0033CC"/>
          <w:sz w:val="20"/>
          <w:szCs w:val="20"/>
        </w:rPr>
        <w:t xml:space="preserve"> relevantní pro projekty s příjmy dle čl. 61, pro které bude využita metoda Flat rate bez nutnosti zpracování finanční a ekonomické analýzy. </w:t>
      </w:r>
      <w:r w:rsidRPr="004B15AB">
        <w:rPr>
          <w:rFonts w:ascii="Arial" w:eastAsia="Arial" w:hAnsi="Arial" w:cs="Arial"/>
          <w:sz w:val="20"/>
          <w:szCs w:val="20"/>
        </w:rPr>
        <w:t>Pokud je vybrána hodnota „ANO“, tak žadatel pouze zadá na úvodní obrazovce celkové způsobilé výdaje (resp. budou vyplněny automaticky po navázání CBA na projekt) a poté na obrazovce Finanční mezera/Příjmy projektu vybere procento Flat rate (Paušální sazbu). Následně žadatel stiskne tlačítko „Výpočet finanční mezery/Příjmů“, čímž dojde k výpočtu. Na obrazovce Finanční mezera/Příjmy projektu pak nebude potřeba nic zatrhávat – aplikace automaticky naplní fajfkou checbox na Finanční mezeře – Výpočet pomocí Flat rate a tento checbox se stane needitovatelný.</w:t>
      </w:r>
    </w:p>
    <w:p w14:paraId="75FA4DB9" w14:textId="77777777" w:rsidR="00335E3E" w:rsidRPr="00E034C7" w:rsidRDefault="00335E3E" w:rsidP="00456204">
      <w:pPr>
        <w:autoSpaceDE w:val="0"/>
        <w:spacing w:after="0"/>
        <w:jc w:val="both"/>
        <w:rPr>
          <w:rFonts w:ascii="Arial" w:eastAsia="Arial" w:hAnsi="Arial" w:cs="Arial"/>
          <w:color w:val="0033CC"/>
          <w:sz w:val="20"/>
          <w:szCs w:val="20"/>
        </w:rPr>
      </w:pPr>
    </w:p>
    <w:p w14:paraId="1E84AB25" w14:textId="08BFDF9F" w:rsidR="001C408C" w:rsidRPr="00E034C7" w:rsidRDefault="00335E3E" w:rsidP="008E213E">
      <w:pPr>
        <w:autoSpaceDE w:val="0"/>
        <w:spacing w:after="0"/>
        <w:jc w:val="both"/>
        <w:rPr>
          <w:rFonts w:ascii="Arial" w:hAnsi="Arial" w:cs="Arial"/>
          <w:color w:val="000000"/>
          <w:sz w:val="20"/>
          <w:szCs w:val="20"/>
          <w:lang w:eastAsia="cs-CZ"/>
        </w:rPr>
      </w:pPr>
      <w:r w:rsidRPr="00E034C7">
        <w:rPr>
          <w:rFonts w:ascii="Arial" w:eastAsia="Arial" w:hAnsi="Arial" w:cs="Arial"/>
          <w:b/>
          <w:sz w:val="20"/>
          <w:szCs w:val="20"/>
        </w:rPr>
        <w:t>„</w:t>
      </w:r>
      <w:r w:rsidRPr="00E034C7">
        <w:rPr>
          <w:rFonts w:ascii="Arial" w:eastAsia="Arial" w:hAnsi="Arial" w:cs="Arial"/>
          <w:b/>
          <w:sz w:val="20"/>
          <w:szCs w:val="20"/>
          <w:highlight w:val="yellow"/>
        </w:rPr>
        <w:t>Rozdílová varianta</w:t>
      </w:r>
      <w:r w:rsidRPr="00E034C7">
        <w:rPr>
          <w:rFonts w:ascii="Arial" w:eastAsia="Arial" w:hAnsi="Arial" w:cs="Arial"/>
          <w:b/>
          <w:sz w:val="20"/>
          <w:szCs w:val="20"/>
        </w:rPr>
        <w:t xml:space="preserve">“ </w:t>
      </w:r>
      <w:r w:rsidR="001C408C" w:rsidRPr="00E034C7">
        <w:rPr>
          <w:rFonts w:ascii="Arial" w:hAnsi="Arial" w:cs="Arial"/>
          <w:color w:val="000000"/>
          <w:sz w:val="20"/>
          <w:szCs w:val="20"/>
          <w:lang w:eastAsia="cs-CZ"/>
        </w:rPr>
        <w:t xml:space="preserve">pokud je vybrána hodnota „ANO“, tak žadatel bude zadávat pouze rozdílovou variantu. Pokud je hodnota „NE“, tak bude žadatel zadávat nulovou a investiční variantu. Systém pak dopočítá rozdílovou variantu automaticky. </w:t>
      </w:r>
      <w:r w:rsidR="001C408C" w:rsidRPr="00E034C7">
        <w:rPr>
          <w:rFonts w:ascii="Arial" w:hAnsi="Arial" w:cs="Arial"/>
          <w:b/>
          <w:bCs/>
          <w:i/>
          <w:iCs/>
          <w:color w:val="000000"/>
          <w:sz w:val="20"/>
          <w:szCs w:val="20"/>
          <w:lang w:eastAsia="cs-CZ"/>
        </w:rPr>
        <w:t xml:space="preserve">Nulová varianta </w:t>
      </w:r>
      <w:r w:rsidR="001C408C" w:rsidRPr="00E034C7">
        <w:rPr>
          <w:rFonts w:ascii="Arial" w:hAnsi="Arial" w:cs="Arial"/>
          <w:color w:val="000000"/>
          <w:sz w:val="20"/>
          <w:szCs w:val="20"/>
          <w:lang w:eastAsia="cs-CZ"/>
        </w:rPr>
        <w:t xml:space="preserve">- jedná se o vývoj jednotlivých veličin po celou dobu referenčního období za předpokladu, že by projekt nebyl realizován vůbec. </w:t>
      </w:r>
      <w:r w:rsidR="00DF2B1E" w:rsidRPr="00E034C7">
        <w:rPr>
          <w:rFonts w:ascii="Arial" w:hAnsi="Arial" w:cs="Arial"/>
          <w:color w:val="000000"/>
          <w:sz w:val="20"/>
          <w:szCs w:val="20"/>
          <w:lang w:eastAsia="cs-CZ"/>
        </w:rPr>
        <w:t>Pro jednoduchost d</w:t>
      </w:r>
      <w:r w:rsidR="001C408C" w:rsidRPr="00E034C7">
        <w:rPr>
          <w:rFonts w:ascii="Arial" w:hAnsi="Arial" w:cs="Arial"/>
          <w:color w:val="000000"/>
          <w:sz w:val="20"/>
          <w:szCs w:val="20"/>
          <w:lang w:eastAsia="cs-CZ"/>
        </w:rPr>
        <w:t>oporučujeme žadatelům vyplňovat „ANO“</w:t>
      </w:r>
      <w:r w:rsidR="00DF2B1E" w:rsidRPr="00E034C7">
        <w:rPr>
          <w:rFonts w:ascii="Arial" w:hAnsi="Arial" w:cs="Arial"/>
          <w:color w:val="000000"/>
          <w:sz w:val="20"/>
          <w:szCs w:val="20"/>
          <w:lang w:eastAsia="cs-CZ"/>
        </w:rPr>
        <w:t xml:space="preserve"> (bude zadávána pouze změna položek v souvislosti s realizací projektu). </w:t>
      </w:r>
    </w:p>
    <w:p w14:paraId="62A66482" w14:textId="77777777" w:rsidR="00B210AE" w:rsidRPr="00E034C7" w:rsidRDefault="00B210AE" w:rsidP="00456204">
      <w:pPr>
        <w:autoSpaceDE w:val="0"/>
        <w:spacing w:after="0"/>
        <w:jc w:val="both"/>
        <w:rPr>
          <w:rFonts w:ascii="Arial" w:eastAsia="Arial" w:hAnsi="Arial" w:cs="Arial"/>
          <w:color w:val="0033CC"/>
          <w:sz w:val="20"/>
          <w:szCs w:val="20"/>
        </w:rPr>
      </w:pPr>
    </w:p>
    <w:p w14:paraId="246AC6AA" w14:textId="77777777" w:rsidR="00B210A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Vlastní výpočet Zůstatkové hodnoty</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možnost „NE“ (checkbox „X“) </w:t>
      </w:r>
      <w:r w:rsidRPr="00E034C7">
        <w:rPr>
          <w:rFonts w:ascii="Arial" w:eastAsia="Arial" w:hAnsi="Arial" w:cs="Arial"/>
          <w:sz w:val="20"/>
          <w:szCs w:val="20"/>
        </w:rPr>
        <w:t xml:space="preserve">(v opačném případě je nutné </w:t>
      </w:r>
      <w:r w:rsidR="001C408C" w:rsidRPr="00E034C7">
        <w:rPr>
          <w:rFonts w:ascii="Arial" w:eastAsia="Arial" w:hAnsi="Arial" w:cs="Arial"/>
          <w:sz w:val="20"/>
          <w:szCs w:val="20"/>
        </w:rPr>
        <w:t xml:space="preserve">provádět </w:t>
      </w:r>
      <w:r w:rsidRPr="00E034C7">
        <w:rPr>
          <w:rFonts w:ascii="Arial" w:eastAsia="Arial" w:hAnsi="Arial" w:cs="Arial"/>
          <w:sz w:val="20"/>
          <w:szCs w:val="20"/>
        </w:rPr>
        <w:t>vlastní výpočet</w:t>
      </w:r>
      <w:r w:rsidR="001C408C" w:rsidRPr="00E034C7">
        <w:rPr>
          <w:rFonts w:ascii="Arial" w:eastAsia="Arial" w:hAnsi="Arial" w:cs="Arial"/>
          <w:sz w:val="20"/>
          <w:szCs w:val="20"/>
        </w:rPr>
        <w:t xml:space="preserve"> Zůstatkové hodnoty</w:t>
      </w:r>
      <w:r w:rsidR="00B210AE" w:rsidRPr="00E034C7">
        <w:rPr>
          <w:rFonts w:ascii="Arial" w:eastAsia="Arial" w:hAnsi="Arial" w:cs="Arial"/>
          <w:sz w:val="20"/>
          <w:szCs w:val="20"/>
        </w:rPr>
        <w:t>,</w:t>
      </w:r>
      <w:r w:rsidR="001C408C" w:rsidRPr="00E034C7">
        <w:rPr>
          <w:rFonts w:ascii="Arial" w:eastAsia="Arial" w:hAnsi="Arial" w:cs="Arial"/>
          <w:sz w:val="20"/>
          <w:szCs w:val="20"/>
        </w:rPr>
        <w:t xml:space="preserve"> </w:t>
      </w:r>
      <w:r w:rsidRPr="00E034C7">
        <w:rPr>
          <w:rFonts w:ascii="Arial" w:eastAsia="Arial" w:hAnsi="Arial" w:cs="Arial"/>
          <w:sz w:val="20"/>
          <w:szCs w:val="20"/>
        </w:rPr>
        <w:t xml:space="preserve">zdůvodnit </w:t>
      </w:r>
      <w:r w:rsidR="00B210AE" w:rsidRPr="00E034C7">
        <w:rPr>
          <w:rFonts w:ascii="Arial" w:eastAsia="Arial" w:hAnsi="Arial" w:cs="Arial"/>
          <w:sz w:val="20"/>
          <w:szCs w:val="20"/>
        </w:rPr>
        <w:t xml:space="preserve">jej </w:t>
      </w:r>
      <w:r w:rsidRPr="00E034C7">
        <w:rPr>
          <w:rFonts w:ascii="Arial" w:eastAsia="Arial" w:hAnsi="Arial" w:cs="Arial"/>
          <w:sz w:val="20"/>
          <w:szCs w:val="20"/>
        </w:rPr>
        <w:t>a podložit odpovídajícím způsobem)</w:t>
      </w:r>
      <w:r w:rsidR="00B210AE" w:rsidRPr="00E034C7">
        <w:rPr>
          <w:rFonts w:ascii="Arial" w:eastAsia="Arial" w:hAnsi="Arial" w:cs="Arial"/>
          <w:sz w:val="20"/>
          <w:szCs w:val="20"/>
        </w:rPr>
        <w:t xml:space="preserve">. Zůstatková hodnota = čistá současná hodnota čistých příjmů plynoucích z investice po skončení referenčního období. </w:t>
      </w:r>
    </w:p>
    <w:p w14:paraId="2F542FC4" w14:textId="77777777" w:rsidR="00335E3E" w:rsidRPr="00E034C7" w:rsidRDefault="00335E3E" w:rsidP="00456204">
      <w:pPr>
        <w:autoSpaceDE w:val="0"/>
        <w:spacing w:after="0"/>
        <w:jc w:val="both"/>
        <w:rPr>
          <w:rFonts w:ascii="Arial" w:eastAsia="Arial" w:hAnsi="Arial" w:cs="Arial"/>
          <w:color w:val="0033CC"/>
          <w:sz w:val="20"/>
          <w:szCs w:val="20"/>
        </w:rPr>
      </w:pPr>
    </w:p>
    <w:p w14:paraId="4BB93B08" w14:textId="275233E2" w:rsidR="00335E3E" w:rsidRPr="00E034C7"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způsobilé výdaje</w:t>
      </w:r>
      <w:r w:rsidRPr="00E034C7">
        <w:rPr>
          <w:rFonts w:ascii="Arial" w:eastAsia="Arial" w:hAnsi="Arial" w:cs="Arial"/>
          <w:b/>
          <w:sz w:val="20"/>
          <w:szCs w:val="20"/>
        </w:rPr>
        <w:t xml:space="preserve">“ </w:t>
      </w:r>
      <w:r w:rsidR="002260E7">
        <w:rPr>
          <w:rFonts w:ascii="Arial" w:eastAsia="Arial" w:hAnsi="Arial" w:cs="Arial"/>
          <w:color w:val="0033CC"/>
          <w:sz w:val="20"/>
          <w:szCs w:val="20"/>
        </w:rPr>
        <w:t>musí být</w:t>
      </w:r>
      <w:r w:rsidR="002260E7" w:rsidRPr="00456204">
        <w:rPr>
          <w:rFonts w:ascii="Arial" w:eastAsia="Arial" w:hAnsi="Arial" w:cs="Arial"/>
          <w:color w:val="0033CC"/>
          <w:sz w:val="20"/>
          <w:szCs w:val="20"/>
        </w:rPr>
        <w:t xml:space="preserve"> </w:t>
      </w:r>
      <w:r w:rsidRPr="00E034C7">
        <w:rPr>
          <w:rFonts w:ascii="Arial" w:eastAsia="Arial" w:hAnsi="Arial" w:cs="Arial"/>
          <w:color w:val="0033CC"/>
          <w:sz w:val="20"/>
          <w:szCs w:val="20"/>
        </w:rPr>
        <w:t xml:space="preserve">ve stejné výši jako v žádosti o </w:t>
      </w:r>
      <w:r w:rsidR="00B210AE" w:rsidRPr="00E034C7">
        <w:rPr>
          <w:rFonts w:ascii="Arial" w:eastAsia="Arial" w:hAnsi="Arial" w:cs="Arial"/>
          <w:color w:val="0033CC"/>
          <w:sz w:val="20"/>
          <w:szCs w:val="20"/>
        </w:rPr>
        <w:t>podporu</w:t>
      </w:r>
      <w:r w:rsidR="002260E7">
        <w:rPr>
          <w:rFonts w:ascii="Arial" w:eastAsia="Arial" w:hAnsi="Arial" w:cs="Arial"/>
          <w:color w:val="0033CC"/>
          <w:sz w:val="20"/>
          <w:szCs w:val="20"/>
        </w:rPr>
        <w:t>.</w:t>
      </w:r>
      <w:r w:rsidR="002260E7" w:rsidRPr="006D6E88">
        <w:rPr>
          <w:rFonts w:ascii="Arial" w:eastAsia="Arial" w:hAnsi="Arial" w:cs="Arial"/>
          <w:sz w:val="20"/>
          <w:szCs w:val="20"/>
        </w:rPr>
        <w:t xml:space="preserve"> Celkové způsobilé výdaje jsou zadávány pro potřebu výpočtu finanční mezery/příjmů projektu. Po provázání s projektem je vyplněno automaticky.</w:t>
      </w:r>
    </w:p>
    <w:p w14:paraId="1C1A9107" w14:textId="77777777" w:rsidR="00335E3E" w:rsidRPr="00E034C7" w:rsidRDefault="00335E3E" w:rsidP="008E213E">
      <w:pPr>
        <w:spacing w:after="0"/>
        <w:rPr>
          <w:rFonts w:ascii="Arial" w:hAnsi="Arial" w:cs="Arial"/>
          <w:sz w:val="20"/>
          <w:szCs w:val="20"/>
        </w:rPr>
      </w:pPr>
    </w:p>
    <w:p w14:paraId="423A7B55" w14:textId="5A5A3D02" w:rsidR="00B210AE" w:rsidRPr="00E034C7" w:rsidRDefault="00335E3E" w:rsidP="008E213E">
      <w:pPr>
        <w:pStyle w:val="Default"/>
        <w:spacing w:line="276" w:lineRule="auto"/>
        <w:jc w:val="both"/>
        <w:rPr>
          <w:rFonts w:ascii="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Jiné peněžní příjmy</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zadejte výši „čistých jiných peněžních příjmů“ v době realizace projektu v Kč, pokud je pro projekt relevantní </w:t>
      </w:r>
      <w:r w:rsidRPr="00E034C7">
        <w:rPr>
          <w:rFonts w:ascii="Arial" w:eastAsia="Arial" w:hAnsi="Arial" w:cs="Arial"/>
          <w:sz w:val="20"/>
          <w:szCs w:val="20"/>
        </w:rPr>
        <w:t>(viz kap.</w:t>
      </w:r>
      <w:r w:rsidR="009B539C" w:rsidRPr="00E034C7">
        <w:rPr>
          <w:rFonts w:ascii="Arial" w:eastAsia="Arial" w:hAnsi="Arial" w:cs="Arial"/>
          <w:sz w:val="20"/>
          <w:szCs w:val="20"/>
        </w:rPr>
        <w:t xml:space="preserve"> SP pro PO4</w:t>
      </w:r>
      <w:r w:rsidRPr="00E034C7">
        <w:rPr>
          <w:rFonts w:ascii="Arial" w:eastAsia="Arial" w:hAnsi="Arial" w:cs="Arial"/>
          <w:sz w:val="20"/>
          <w:szCs w:val="20"/>
        </w:rPr>
        <w:t>10.2)</w:t>
      </w:r>
      <w:r w:rsidR="00B210AE" w:rsidRPr="00E034C7">
        <w:rPr>
          <w:rFonts w:ascii="Arial" w:eastAsia="Arial" w:hAnsi="Arial" w:cs="Arial"/>
          <w:sz w:val="20"/>
          <w:szCs w:val="20"/>
        </w:rPr>
        <w:t>. Ž</w:t>
      </w:r>
      <w:r w:rsidR="00B210AE" w:rsidRPr="00E034C7">
        <w:rPr>
          <w:rFonts w:ascii="Arial" w:hAnsi="Arial" w:cs="Arial"/>
          <w:sz w:val="20"/>
          <w:szCs w:val="20"/>
        </w:rPr>
        <w:t xml:space="preserve">adatel vyplní pouze v případě jiných peněžních příjmů generovaných projektem, jedná se o vstupní informaci pro výpočet finanční mezery. Jde o jakékoliv příjmy mimo čl. 61 obecného nařízení č. 1303/2013. Tyto příjmy snižují celkové způsobilé výdaje projektu, čímž je snížen základ pro výpočet podpory a tím i samotná výše podpory. </w:t>
      </w:r>
      <w:r w:rsidR="00B210AE" w:rsidRPr="00E034C7">
        <w:rPr>
          <w:rFonts w:ascii="Arial" w:hAnsi="Arial" w:cs="Arial"/>
          <w:bCs/>
          <w:iCs/>
          <w:sz w:val="20"/>
          <w:szCs w:val="20"/>
        </w:rPr>
        <w:t>Problematika jiných peněžních příjmů se neuplatňuje v projektech v rámci veřejné podpory. V těchto případech žadatel tedy vyplní vždy 0.</w:t>
      </w:r>
      <w:r w:rsidR="00B210AE" w:rsidRPr="00E034C7">
        <w:rPr>
          <w:rFonts w:ascii="Arial" w:hAnsi="Arial" w:cs="Arial"/>
          <w:b/>
          <w:bCs/>
          <w:i/>
          <w:iCs/>
          <w:sz w:val="20"/>
          <w:szCs w:val="20"/>
        </w:rPr>
        <w:t xml:space="preserve"> </w:t>
      </w:r>
    </w:p>
    <w:p w14:paraId="589A31C9" w14:textId="77777777" w:rsidR="00335E3E" w:rsidRPr="00E034C7" w:rsidRDefault="00335E3E" w:rsidP="008E213E">
      <w:pPr>
        <w:spacing w:after="0"/>
        <w:rPr>
          <w:rFonts w:ascii="Arial" w:hAnsi="Arial" w:cs="Arial"/>
          <w:sz w:val="20"/>
          <w:szCs w:val="20"/>
        </w:rPr>
      </w:pPr>
    </w:p>
    <w:p w14:paraId="2E74D7EB" w14:textId="43F279E7" w:rsidR="00335E3E" w:rsidRPr="00E034C7" w:rsidRDefault="00335E3E" w:rsidP="008E213E">
      <w:pPr>
        <w:spacing w:after="0"/>
        <w:rPr>
          <w:rFonts w:ascii="Arial" w:hAnsi="Arial" w:cs="Arial"/>
          <w:sz w:val="20"/>
          <w:szCs w:val="20"/>
        </w:rPr>
      </w:pPr>
      <w:r w:rsidRPr="00E034C7">
        <w:rPr>
          <w:rFonts w:ascii="Arial" w:hAnsi="Arial" w:cs="Arial"/>
          <w:b/>
          <w:sz w:val="20"/>
          <w:szCs w:val="20"/>
        </w:rPr>
        <w:t>„Diskontní sazba</w:t>
      </w:r>
      <w:r w:rsidRPr="00E034C7">
        <w:rPr>
          <w:rFonts w:ascii="Arial" w:hAnsi="Arial" w:cs="Arial"/>
          <w:sz w:val="20"/>
          <w:szCs w:val="20"/>
        </w:rPr>
        <w:t>“ je nastavena automaticky ve výši 4,0</w:t>
      </w:r>
      <w:r w:rsidR="0021682A" w:rsidRPr="00E034C7">
        <w:rPr>
          <w:rFonts w:ascii="Arial" w:hAnsi="Arial" w:cs="Arial"/>
          <w:sz w:val="20"/>
          <w:szCs w:val="20"/>
        </w:rPr>
        <w:t xml:space="preserve"> </w:t>
      </w:r>
      <w:r w:rsidRPr="00E034C7">
        <w:rPr>
          <w:rFonts w:ascii="Arial" w:hAnsi="Arial" w:cs="Arial"/>
          <w:sz w:val="20"/>
          <w:szCs w:val="20"/>
        </w:rPr>
        <w:t>%</w:t>
      </w:r>
      <w:r w:rsidR="00DF2B1E" w:rsidRPr="00E034C7">
        <w:rPr>
          <w:rFonts w:ascii="Arial" w:hAnsi="Arial" w:cs="Arial"/>
          <w:sz w:val="20"/>
          <w:szCs w:val="20"/>
        </w:rPr>
        <w:t xml:space="preserve"> pro FA a 5,0</w:t>
      </w:r>
      <w:r w:rsidR="0021682A" w:rsidRPr="00E034C7">
        <w:rPr>
          <w:rFonts w:ascii="Arial" w:hAnsi="Arial" w:cs="Arial"/>
          <w:sz w:val="20"/>
          <w:szCs w:val="20"/>
        </w:rPr>
        <w:t xml:space="preserve"> %</w:t>
      </w:r>
      <w:r w:rsidR="00DF2B1E" w:rsidRPr="00E034C7">
        <w:rPr>
          <w:rFonts w:ascii="Arial" w:hAnsi="Arial" w:cs="Arial"/>
          <w:sz w:val="20"/>
          <w:szCs w:val="20"/>
        </w:rPr>
        <w:t xml:space="preserve"> pro EA. Diskontní sazba je uvedena v reálném vyjádření. </w:t>
      </w:r>
    </w:p>
    <w:p w14:paraId="538C1B6D" w14:textId="77777777" w:rsidR="00335E3E" w:rsidRPr="00E034C7" w:rsidRDefault="00335E3E" w:rsidP="008E213E">
      <w:pPr>
        <w:spacing w:after="0"/>
        <w:rPr>
          <w:rFonts w:ascii="Arial" w:hAnsi="Arial" w:cs="Arial"/>
          <w:sz w:val="20"/>
          <w:szCs w:val="20"/>
        </w:rPr>
      </w:pPr>
    </w:p>
    <w:p w14:paraId="41050242" w14:textId="77777777" w:rsidR="00335E3E" w:rsidRDefault="00335E3E" w:rsidP="008E213E">
      <w:pPr>
        <w:spacing w:after="0"/>
        <w:rPr>
          <w:rFonts w:ascii="Arial" w:hAnsi="Arial" w:cs="Arial"/>
          <w:sz w:val="20"/>
          <w:szCs w:val="20"/>
        </w:rPr>
      </w:pPr>
      <w:r w:rsidRPr="00E034C7">
        <w:rPr>
          <w:rFonts w:ascii="Arial" w:hAnsi="Arial" w:cs="Arial"/>
          <w:b/>
          <w:sz w:val="20"/>
          <w:szCs w:val="20"/>
        </w:rPr>
        <w:t>„Celkové investiční výdaje</w:t>
      </w:r>
      <w:r w:rsidRPr="00E034C7">
        <w:rPr>
          <w:rFonts w:ascii="Arial" w:hAnsi="Arial" w:cs="Arial"/>
          <w:sz w:val="20"/>
          <w:szCs w:val="20"/>
        </w:rPr>
        <w:t>“ je načteno automaticky</w:t>
      </w:r>
      <w:r w:rsidR="00B210AE" w:rsidRPr="00E034C7">
        <w:rPr>
          <w:rFonts w:ascii="Arial" w:hAnsi="Arial" w:cs="Arial"/>
          <w:sz w:val="20"/>
          <w:szCs w:val="20"/>
        </w:rPr>
        <w:t xml:space="preserve"> (</w:t>
      </w:r>
      <w:r w:rsidR="0029059C" w:rsidRPr="00E034C7">
        <w:rPr>
          <w:rFonts w:ascii="Arial" w:hAnsi="Arial" w:cs="Arial"/>
          <w:sz w:val="20"/>
          <w:szCs w:val="20"/>
        </w:rPr>
        <w:t>částka investičních výdajů projektu)</w:t>
      </w:r>
      <w:r w:rsidR="00216060" w:rsidRPr="00E034C7">
        <w:rPr>
          <w:rFonts w:ascii="Arial" w:hAnsi="Arial" w:cs="Arial"/>
          <w:sz w:val="20"/>
          <w:szCs w:val="20"/>
        </w:rPr>
        <w:t>.</w:t>
      </w:r>
    </w:p>
    <w:p w14:paraId="603FA7C9" w14:textId="12B02F17" w:rsidR="002260E7" w:rsidRPr="002260E7" w:rsidRDefault="002260E7" w:rsidP="002260E7">
      <w:pPr>
        <w:autoSpaceDE w:val="0"/>
        <w:spacing w:after="0"/>
        <w:jc w:val="both"/>
        <w:rPr>
          <w:rFonts w:ascii="Arial" w:eastAsia="Arial" w:hAnsi="Arial" w:cs="Arial"/>
          <w:sz w:val="20"/>
          <w:szCs w:val="20"/>
        </w:rPr>
      </w:pPr>
      <w:r>
        <w:rPr>
          <w:rFonts w:ascii="Arial" w:eastAsia="Arial" w:hAnsi="Arial" w:cs="Arial"/>
          <w:sz w:val="20"/>
          <w:szCs w:val="20"/>
        </w:rPr>
        <w:t xml:space="preserve">Po zadání základních údajů je možné provázat CBA s existujícím projektem; pokud k datu zpracování CBA projekt neexistuje, je možné CBA zpracovat bez vazby na projekt (např. pro ověření výsledků kriteriální finanční a ekonomické analýzy). Nicméně, aby bylo možné CBA podat jako přílohu žádosti </w:t>
      </w:r>
      <w:r>
        <w:rPr>
          <w:rFonts w:ascii="Arial" w:eastAsia="Arial" w:hAnsi="Arial" w:cs="Arial"/>
          <w:sz w:val="20"/>
          <w:szCs w:val="20"/>
        </w:rPr>
        <w:br/>
        <w:t>o podporu, je nutné CBA s projektem provázat.</w:t>
      </w:r>
    </w:p>
    <w:p w14:paraId="783479C3" w14:textId="77777777" w:rsidR="00335E3E" w:rsidRPr="00E034C7" w:rsidRDefault="00335E3E" w:rsidP="008E213E">
      <w:pPr>
        <w:spacing w:after="0"/>
        <w:rPr>
          <w:rFonts w:ascii="Arial" w:hAnsi="Arial" w:cs="Arial"/>
          <w:sz w:val="20"/>
          <w:szCs w:val="20"/>
        </w:rPr>
      </w:pPr>
    </w:p>
    <w:p w14:paraId="10301B3D" w14:textId="77777777"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sz w:val="20"/>
          <w:szCs w:val="20"/>
        </w:rPr>
        <w:t>Položky „</w:t>
      </w:r>
      <w:r w:rsidRPr="00E034C7">
        <w:rPr>
          <w:rFonts w:ascii="Arial" w:eastAsia="Arial" w:hAnsi="Arial" w:cs="Arial"/>
          <w:b/>
          <w:sz w:val="20"/>
          <w:szCs w:val="20"/>
        </w:rPr>
        <w:t>Název subjektu</w:t>
      </w:r>
      <w:r w:rsidRPr="00E034C7">
        <w:rPr>
          <w:rFonts w:ascii="Arial" w:eastAsia="Arial" w:hAnsi="Arial" w:cs="Arial"/>
          <w:sz w:val="20"/>
          <w:szCs w:val="20"/>
        </w:rPr>
        <w:t>“, „</w:t>
      </w:r>
      <w:r w:rsidRPr="00E034C7">
        <w:rPr>
          <w:rFonts w:ascii="Arial" w:eastAsia="Arial" w:hAnsi="Arial" w:cs="Arial"/>
          <w:b/>
          <w:sz w:val="20"/>
          <w:szCs w:val="20"/>
        </w:rPr>
        <w:t>IČ</w:t>
      </w:r>
      <w:r w:rsidRPr="00E034C7">
        <w:rPr>
          <w:rFonts w:ascii="Arial" w:eastAsia="Arial" w:hAnsi="Arial" w:cs="Arial"/>
          <w:sz w:val="20"/>
          <w:szCs w:val="20"/>
        </w:rPr>
        <w:t>, „</w:t>
      </w:r>
      <w:r w:rsidRPr="00E034C7">
        <w:rPr>
          <w:rFonts w:ascii="Arial" w:eastAsia="Arial" w:hAnsi="Arial" w:cs="Arial"/>
          <w:b/>
          <w:sz w:val="20"/>
          <w:szCs w:val="20"/>
        </w:rPr>
        <w:t>HASH</w:t>
      </w:r>
      <w:r w:rsidRPr="00E034C7">
        <w:rPr>
          <w:rFonts w:ascii="Arial" w:eastAsia="Arial" w:hAnsi="Arial" w:cs="Arial"/>
          <w:sz w:val="20"/>
          <w:szCs w:val="20"/>
        </w:rPr>
        <w:t>“, „</w:t>
      </w:r>
      <w:r w:rsidRPr="00E034C7">
        <w:rPr>
          <w:rFonts w:ascii="Arial" w:eastAsia="Arial" w:hAnsi="Arial" w:cs="Arial"/>
          <w:b/>
          <w:sz w:val="20"/>
          <w:szCs w:val="20"/>
        </w:rPr>
        <w:t>Kód výzvy</w:t>
      </w:r>
      <w:r w:rsidRPr="00E034C7">
        <w:rPr>
          <w:rFonts w:ascii="Arial" w:eastAsia="Arial" w:hAnsi="Arial" w:cs="Arial"/>
          <w:sz w:val="20"/>
          <w:szCs w:val="20"/>
        </w:rPr>
        <w:t>“, „</w:t>
      </w:r>
      <w:r w:rsidRPr="00E034C7">
        <w:rPr>
          <w:rFonts w:ascii="Arial" w:eastAsia="Arial" w:hAnsi="Arial" w:cs="Arial"/>
          <w:b/>
          <w:sz w:val="20"/>
          <w:szCs w:val="20"/>
        </w:rPr>
        <w:t>Název výzvy</w:t>
      </w:r>
      <w:r w:rsidRPr="00E034C7">
        <w:rPr>
          <w:rFonts w:ascii="Arial" w:eastAsia="Arial" w:hAnsi="Arial" w:cs="Arial"/>
          <w:sz w:val="20"/>
          <w:szCs w:val="20"/>
        </w:rPr>
        <w:t xml:space="preserve">“ se vyplní automaticky po </w:t>
      </w:r>
      <w:r w:rsidRPr="00E034C7">
        <w:rPr>
          <w:rFonts w:ascii="Arial" w:eastAsia="Arial" w:hAnsi="Arial" w:cs="Arial"/>
          <w:b/>
          <w:sz w:val="20"/>
          <w:szCs w:val="20"/>
        </w:rPr>
        <w:t>navázání CBA ke konkrétnímu projektu</w:t>
      </w:r>
      <w:r w:rsidR="00541CC0" w:rsidRPr="00E034C7">
        <w:rPr>
          <w:rFonts w:ascii="Arial" w:eastAsia="Arial" w:hAnsi="Arial" w:cs="Arial"/>
          <w:sz w:val="20"/>
          <w:szCs w:val="20"/>
        </w:rPr>
        <w:t>.</w:t>
      </w:r>
    </w:p>
    <w:p w14:paraId="2091AE22" w14:textId="77777777" w:rsidR="00335E3E" w:rsidRPr="00E034C7" w:rsidRDefault="00335E3E" w:rsidP="00456204">
      <w:pPr>
        <w:autoSpaceDE w:val="0"/>
        <w:spacing w:after="0"/>
        <w:jc w:val="both"/>
        <w:rPr>
          <w:rFonts w:ascii="Arial" w:eastAsia="Arial" w:hAnsi="Arial" w:cs="Arial"/>
          <w:color w:val="0033CC"/>
          <w:sz w:val="20"/>
          <w:szCs w:val="20"/>
        </w:rPr>
      </w:pPr>
    </w:p>
    <w:p w14:paraId="0FD1FFF5" w14:textId="0C0B4B1E"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sz w:val="20"/>
          <w:szCs w:val="20"/>
        </w:rPr>
        <w:lastRenderedPageBreak/>
        <w:t xml:space="preserve">Pro zpřístupnění dalších záložek </w:t>
      </w:r>
      <w:r w:rsidR="0029059C" w:rsidRPr="00E034C7">
        <w:rPr>
          <w:rFonts w:ascii="Arial" w:eastAsia="Arial" w:hAnsi="Arial" w:cs="Arial"/>
          <w:sz w:val="20"/>
          <w:szCs w:val="20"/>
        </w:rPr>
        <w:t xml:space="preserve">v levé navigační liště </w:t>
      </w:r>
      <w:r w:rsidRPr="00E034C7">
        <w:rPr>
          <w:rFonts w:ascii="Arial" w:eastAsia="Arial" w:hAnsi="Arial" w:cs="Arial"/>
          <w:sz w:val="20"/>
          <w:szCs w:val="20"/>
        </w:rPr>
        <w:t>je nutné výše uvedené parametry „</w:t>
      </w:r>
      <w:r w:rsidRPr="00E034C7">
        <w:rPr>
          <w:rFonts w:ascii="Arial" w:eastAsia="Arial" w:hAnsi="Arial" w:cs="Arial"/>
          <w:b/>
          <w:color w:val="0033CC"/>
          <w:sz w:val="20"/>
          <w:szCs w:val="20"/>
        </w:rPr>
        <w:t>Uložit</w:t>
      </w:r>
      <w:r w:rsidRPr="00E034C7">
        <w:rPr>
          <w:rFonts w:ascii="Arial" w:eastAsia="Arial" w:hAnsi="Arial" w:cs="Arial"/>
          <w:sz w:val="20"/>
          <w:szCs w:val="20"/>
        </w:rPr>
        <w:t xml:space="preserve">“ </w:t>
      </w:r>
      <w:r w:rsidR="002260E7">
        <w:rPr>
          <w:rFonts w:ascii="Arial" w:eastAsia="Arial" w:hAnsi="Arial" w:cs="Arial"/>
          <w:sz w:val="20"/>
          <w:szCs w:val="20"/>
        </w:rPr>
        <w:br/>
      </w:r>
      <w:r w:rsidRPr="00E034C7">
        <w:rPr>
          <w:rFonts w:ascii="Arial" w:eastAsia="Arial" w:hAnsi="Arial" w:cs="Arial"/>
          <w:sz w:val="20"/>
          <w:szCs w:val="20"/>
        </w:rPr>
        <w:t>a zvolit tlačítko „</w:t>
      </w:r>
      <w:r w:rsidRPr="00E034C7">
        <w:rPr>
          <w:rFonts w:ascii="Arial" w:eastAsia="Arial" w:hAnsi="Arial" w:cs="Arial"/>
          <w:b/>
          <w:color w:val="0033CC"/>
          <w:sz w:val="20"/>
          <w:szCs w:val="20"/>
        </w:rPr>
        <w:t>Proveď změnu</w:t>
      </w:r>
      <w:r w:rsidRPr="00E034C7">
        <w:rPr>
          <w:rFonts w:ascii="Arial" w:eastAsia="Arial" w:hAnsi="Arial" w:cs="Arial"/>
          <w:sz w:val="20"/>
          <w:szCs w:val="20"/>
        </w:rPr>
        <w:t>“, tím dojde k uzamčení základních parametrů Modulu CBA.</w:t>
      </w:r>
    </w:p>
    <w:p w14:paraId="065516ED" w14:textId="77777777" w:rsidR="00335E3E" w:rsidRPr="00E034C7" w:rsidRDefault="00335E3E" w:rsidP="00456204">
      <w:pPr>
        <w:autoSpaceDE w:val="0"/>
        <w:spacing w:after="0"/>
        <w:jc w:val="both"/>
        <w:rPr>
          <w:rFonts w:ascii="Arial" w:eastAsia="Arial" w:hAnsi="Arial" w:cs="Arial"/>
          <w:sz w:val="20"/>
          <w:szCs w:val="20"/>
        </w:rPr>
      </w:pPr>
    </w:p>
    <w:p w14:paraId="095D2910" w14:textId="284D757F"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sz w:val="20"/>
          <w:szCs w:val="20"/>
        </w:rPr>
        <w:t>Pro změnu parametrů lze jednotlivé datové pole aktivovat zvolením tlačítka „</w:t>
      </w:r>
      <w:r w:rsidRPr="00E034C7">
        <w:rPr>
          <w:rFonts w:ascii="Arial" w:eastAsia="Arial" w:hAnsi="Arial" w:cs="Arial"/>
          <w:b/>
          <w:color w:val="0033CC"/>
          <w:sz w:val="20"/>
          <w:szCs w:val="20"/>
        </w:rPr>
        <w:t>Chci provést změnu</w:t>
      </w:r>
      <w:r w:rsidRPr="00E034C7">
        <w:rPr>
          <w:rFonts w:ascii="Arial" w:eastAsia="Arial" w:hAnsi="Arial" w:cs="Arial"/>
          <w:sz w:val="20"/>
          <w:szCs w:val="20"/>
        </w:rPr>
        <w:t xml:space="preserve">“ </w:t>
      </w:r>
      <w:r w:rsidR="002260E7">
        <w:rPr>
          <w:rFonts w:ascii="Arial" w:eastAsia="Arial" w:hAnsi="Arial" w:cs="Arial"/>
          <w:sz w:val="20"/>
          <w:szCs w:val="20"/>
        </w:rPr>
        <w:br/>
      </w:r>
      <w:r w:rsidRPr="00E034C7">
        <w:rPr>
          <w:rFonts w:ascii="Arial" w:eastAsia="Arial" w:hAnsi="Arial" w:cs="Arial"/>
          <w:sz w:val="20"/>
          <w:szCs w:val="20"/>
        </w:rPr>
        <w:t>a po provedení změn znovu uzamknout tlačítkem „</w:t>
      </w:r>
      <w:r w:rsidRPr="00E034C7">
        <w:rPr>
          <w:rFonts w:ascii="Arial" w:eastAsia="Arial" w:hAnsi="Arial" w:cs="Arial"/>
          <w:b/>
          <w:color w:val="0033CC"/>
          <w:sz w:val="20"/>
          <w:szCs w:val="20"/>
        </w:rPr>
        <w:t>Proveď změnu</w:t>
      </w:r>
      <w:r w:rsidRPr="00E034C7">
        <w:rPr>
          <w:rFonts w:ascii="Arial" w:eastAsia="Arial" w:hAnsi="Arial" w:cs="Arial"/>
          <w:sz w:val="20"/>
          <w:szCs w:val="20"/>
        </w:rPr>
        <w:t>“.</w:t>
      </w:r>
      <w:r w:rsidR="0029059C" w:rsidRPr="00E034C7">
        <w:rPr>
          <w:rFonts w:ascii="Arial" w:hAnsi="Arial" w:cs="Arial"/>
          <w:sz w:val="20"/>
          <w:szCs w:val="20"/>
        </w:rPr>
        <w:t xml:space="preserve"> Změny, které nelze provést ani po stisknutí tlačítka </w:t>
      </w:r>
      <w:r w:rsidR="0029059C" w:rsidRPr="00E034C7">
        <w:rPr>
          <w:rFonts w:ascii="Arial" w:hAnsi="Arial" w:cs="Arial"/>
          <w:b/>
          <w:color w:val="0033CC"/>
          <w:sz w:val="20"/>
          <w:szCs w:val="20"/>
        </w:rPr>
        <w:t>„Chci provést změnu“</w:t>
      </w:r>
      <w:r w:rsidR="0029059C" w:rsidRPr="00E034C7">
        <w:rPr>
          <w:rFonts w:ascii="Arial" w:hAnsi="Arial" w:cs="Arial"/>
          <w:sz w:val="20"/>
          <w:szCs w:val="20"/>
        </w:rPr>
        <w:t xml:space="preserve">, je možné provést až po </w:t>
      </w:r>
      <w:r w:rsidR="0029059C" w:rsidRPr="00E034C7">
        <w:rPr>
          <w:rFonts w:ascii="Arial" w:hAnsi="Arial" w:cs="Arial"/>
          <w:b/>
          <w:bCs/>
          <w:sz w:val="20"/>
          <w:szCs w:val="20"/>
        </w:rPr>
        <w:t xml:space="preserve">odvázání CBA od projektu </w:t>
      </w:r>
      <w:r w:rsidR="0029059C" w:rsidRPr="00E034C7">
        <w:rPr>
          <w:rFonts w:ascii="Arial" w:hAnsi="Arial" w:cs="Arial"/>
          <w:sz w:val="20"/>
          <w:szCs w:val="20"/>
        </w:rPr>
        <w:t>tlačítkem „Odvázání CBA“.</w:t>
      </w:r>
    </w:p>
    <w:p w14:paraId="55FD0FAC" w14:textId="77777777" w:rsidR="00335E3E" w:rsidRPr="00E034C7" w:rsidRDefault="00335E3E" w:rsidP="008E213E">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480AA7" w:rsidRPr="00E034C7" w14:paraId="36EEB217" w14:textId="77777777" w:rsidTr="00F20DF4">
        <w:trPr>
          <w:trHeight w:val="461"/>
        </w:trPr>
        <w:tc>
          <w:tcPr>
            <w:tcW w:w="8647" w:type="dxa"/>
            <w:shd w:val="clear" w:color="auto" w:fill="F2F2F2"/>
          </w:tcPr>
          <w:p w14:paraId="3C3ACD9C" w14:textId="77777777" w:rsidR="00480AA7" w:rsidRPr="00E034C7" w:rsidRDefault="00480AA7" w:rsidP="00F20DF4">
            <w:pPr>
              <w:autoSpaceDE w:val="0"/>
              <w:spacing w:before="120" w:after="120"/>
              <w:jc w:val="both"/>
              <w:rPr>
                <w:rFonts w:ascii="Arial" w:hAnsi="Arial" w:cs="Arial"/>
                <w:b/>
                <w:sz w:val="20"/>
                <w:szCs w:val="20"/>
                <w:highlight w:val="red"/>
              </w:rPr>
            </w:pPr>
            <w:r w:rsidRPr="00E034C7">
              <w:rPr>
                <w:rFonts w:ascii="Arial" w:hAnsi="Arial" w:cs="Arial"/>
              </w:rPr>
              <w:t xml:space="preserve">Záložka </w:t>
            </w:r>
            <w:r w:rsidRPr="00E034C7">
              <w:rPr>
                <w:rFonts w:ascii="Arial" w:hAnsi="Arial" w:cs="Arial"/>
                <w:b/>
              </w:rPr>
              <w:t>INVESTICE A ZDROJE</w:t>
            </w:r>
          </w:p>
        </w:tc>
      </w:tr>
    </w:tbl>
    <w:p w14:paraId="7E32DCB7" w14:textId="77777777" w:rsidR="00480AA7" w:rsidRDefault="00480AA7" w:rsidP="00480AA7">
      <w:pPr>
        <w:autoSpaceDE w:val="0"/>
        <w:spacing w:after="0"/>
        <w:jc w:val="both"/>
        <w:rPr>
          <w:rFonts w:ascii="Arial" w:eastAsia="Arial" w:hAnsi="Arial" w:cs="Arial"/>
          <w:color w:val="0033CC"/>
          <w:sz w:val="20"/>
          <w:szCs w:val="20"/>
        </w:rPr>
      </w:pPr>
    </w:p>
    <w:p w14:paraId="681BF50C" w14:textId="77777777"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50514E60" w14:textId="77777777" w:rsidR="00D24B01" w:rsidRPr="00E034C7" w:rsidRDefault="00D24B01" w:rsidP="00480AA7">
      <w:pPr>
        <w:autoSpaceDE w:val="0"/>
        <w:spacing w:after="0"/>
        <w:jc w:val="both"/>
        <w:rPr>
          <w:rFonts w:ascii="Arial" w:eastAsia="Arial" w:hAnsi="Arial" w:cs="Arial"/>
          <w:color w:val="0033CC"/>
          <w:sz w:val="20"/>
          <w:szCs w:val="20"/>
        </w:rPr>
      </w:pPr>
    </w:p>
    <w:p w14:paraId="004A59D0" w14:textId="77777777" w:rsidR="00480AA7" w:rsidRPr="00F8098A" w:rsidRDefault="00480AA7" w:rsidP="00480AA7">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Vyplňují se editovatelné tabulky investičních nákladů a zdrojů financování projektu v investiční </w:t>
      </w:r>
      <w:r w:rsidRPr="00F8098A">
        <w:rPr>
          <w:rFonts w:ascii="Arial" w:eastAsia="Arial" w:hAnsi="Arial" w:cs="Arial"/>
          <w:i/>
          <w:sz w:val="20"/>
          <w:szCs w:val="20"/>
        </w:rPr>
        <w:t>variantě, v jednotlivých letech v souladu s harmonogramem projektu. Počet sloupců je zobrazen automaticky na základě délky referenčního období (počtu let) pro hodnocení projektu.</w:t>
      </w:r>
    </w:p>
    <w:p w14:paraId="3F642175" w14:textId="77777777" w:rsidR="00480AA7" w:rsidRPr="00F8098A" w:rsidRDefault="00480AA7" w:rsidP="00480AA7">
      <w:pPr>
        <w:autoSpaceDE w:val="0"/>
        <w:spacing w:after="0"/>
        <w:jc w:val="both"/>
        <w:rPr>
          <w:rFonts w:ascii="Arial" w:eastAsia="Arial" w:hAnsi="Arial" w:cs="Arial"/>
          <w:color w:val="0033CC"/>
          <w:sz w:val="20"/>
          <w:szCs w:val="20"/>
        </w:rPr>
      </w:pPr>
    </w:p>
    <w:p w14:paraId="7F645560" w14:textId="77777777" w:rsidR="00480AA7" w:rsidRPr="00F8098A" w:rsidRDefault="00480AA7" w:rsidP="00480AA7">
      <w:pPr>
        <w:autoSpaceDE w:val="0"/>
        <w:spacing w:after="0"/>
        <w:jc w:val="both"/>
        <w:rPr>
          <w:rFonts w:ascii="Arial" w:eastAsia="Arial" w:hAnsi="Arial" w:cs="Arial"/>
          <w:sz w:val="20"/>
          <w:szCs w:val="20"/>
        </w:rPr>
      </w:pPr>
      <w:r w:rsidRPr="00F8098A">
        <w:rPr>
          <w:rFonts w:ascii="Arial" w:eastAsia="Arial" w:hAnsi="Arial" w:cs="Arial"/>
          <w:sz w:val="20"/>
          <w:szCs w:val="20"/>
        </w:rPr>
        <w:t>Pro zadání/změnu vstupních hodnot zvolte tlačítko „</w:t>
      </w:r>
      <w:r w:rsidRPr="00F8098A">
        <w:rPr>
          <w:rFonts w:ascii="Arial" w:eastAsia="Arial" w:hAnsi="Arial" w:cs="Arial"/>
          <w:b/>
          <w:color w:val="0033CC"/>
          <w:sz w:val="20"/>
          <w:szCs w:val="20"/>
        </w:rPr>
        <w:t>Editovat vše</w:t>
      </w:r>
      <w:r w:rsidRPr="00F8098A">
        <w:rPr>
          <w:rFonts w:ascii="Arial" w:eastAsia="Arial" w:hAnsi="Arial" w:cs="Arial"/>
          <w:sz w:val="20"/>
          <w:szCs w:val="20"/>
        </w:rPr>
        <w:t>“.</w:t>
      </w:r>
    </w:p>
    <w:p w14:paraId="472C443A" w14:textId="77777777" w:rsidR="00480AA7" w:rsidRPr="00E034C7" w:rsidRDefault="004D1F71" w:rsidP="00480AA7">
      <w:pPr>
        <w:autoSpaceDE w:val="0"/>
        <w:spacing w:after="0"/>
        <w:jc w:val="both"/>
        <w:rPr>
          <w:rFonts w:ascii="Arial" w:eastAsia="Arial" w:hAnsi="Arial" w:cs="Arial"/>
          <w:sz w:val="20"/>
          <w:szCs w:val="20"/>
        </w:rPr>
      </w:pPr>
      <w:r w:rsidRPr="003F51C2">
        <w:rPr>
          <w:rFonts w:ascii="Arial" w:eastAsia="Arial" w:hAnsi="Arial" w:cs="Arial"/>
          <w:sz w:val="20"/>
          <w:szCs w:val="20"/>
        </w:rPr>
        <w:t>Pro uložení hodnot zvol</w:t>
      </w:r>
      <w:r w:rsidR="00480AA7" w:rsidRPr="00E034C7">
        <w:rPr>
          <w:rFonts w:ascii="Arial" w:eastAsia="Arial" w:hAnsi="Arial" w:cs="Arial"/>
          <w:sz w:val="20"/>
          <w:szCs w:val="20"/>
        </w:rPr>
        <w:t>te tlačítko „</w:t>
      </w:r>
      <w:r w:rsidR="00480AA7" w:rsidRPr="00E034C7">
        <w:rPr>
          <w:rFonts w:ascii="Arial" w:eastAsia="Arial" w:hAnsi="Arial" w:cs="Arial"/>
          <w:b/>
          <w:color w:val="0033CC"/>
          <w:sz w:val="20"/>
          <w:szCs w:val="20"/>
        </w:rPr>
        <w:t>Uložit vše</w:t>
      </w:r>
      <w:r w:rsidR="00480AA7" w:rsidRPr="00E034C7">
        <w:rPr>
          <w:rFonts w:ascii="Arial" w:eastAsia="Arial" w:hAnsi="Arial" w:cs="Arial"/>
          <w:sz w:val="20"/>
          <w:szCs w:val="20"/>
        </w:rPr>
        <w:t>“.</w:t>
      </w:r>
    </w:p>
    <w:p w14:paraId="084244C2" w14:textId="77777777" w:rsidR="00657C66" w:rsidRPr="00E034C7" w:rsidRDefault="00657C66" w:rsidP="00657C66">
      <w:pPr>
        <w:autoSpaceDE w:val="0"/>
        <w:spacing w:after="0"/>
        <w:jc w:val="both"/>
        <w:rPr>
          <w:rFonts w:ascii="Arial" w:eastAsia="Arial" w:hAnsi="Arial" w:cs="Arial"/>
          <w:b/>
          <w:bCs/>
          <w:sz w:val="20"/>
          <w:szCs w:val="20"/>
        </w:rPr>
      </w:pPr>
    </w:p>
    <w:p w14:paraId="7154783A" w14:textId="50ED66C8" w:rsidR="00657C66" w:rsidRPr="00E034C7" w:rsidRDefault="00657C66" w:rsidP="00657C66">
      <w:pPr>
        <w:autoSpaceDE w:val="0"/>
        <w:spacing w:after="0"/>
        <w:jc w:val="both"/>
        <w:rPr>
          <w:rFonts w:ascii="Arial" w:eastAsia="Arial" w:hAnsi="Arial" w:cs="Arial"/>
          <w:b/>
          <w:bCs/>
          <w:sz w:val="20"/>
          <w:szCs w:val="20"/>
        </w:rPr>
      </w:pPr>
      <w:r w:rsidRPr="00E034C7">
        <w:rPr>
          <w:rFonts w:ascii="Arial" w:eastAsia="Arial" w:hAnsi="Arial" w:cs="Arial"/>
          <w:b/>
          <w:bCs/>
          <w:sz w:val="20"/>
          <w:szCs w:val="20"/>
        </w:rPr>
        <w:t xml:space="preserve">Pozor, kliknutím do jiné tabulky, než je aktuálně editovaná, dojde ke smazání všech záznamů </w:t>
      </w:r>
      <w:r w:rsidR="009D5867">
        <w:rPr>
          <w:rFonts w:ascii="Arial" w:eastAsia="Arial" w:hAnsi="Arial" w:cs="Arial"/>
          <w:b/>
          <w:bCs/>
          <w:sz w:val="20"/>
          <w:szCs w:val="20"/>
        </w:rPr>
        <w:br/>
      </w:r>
      <w:r w:rsidRPr="00E034C7">
        <w:rPr>
          <w:rFonts w:ascii="Arial" w:eastAsia="Arial" w:hAnsi="Arial" w:cs="Arial"/>
          <w:b/>
          <w:bCs/>
          <w:sz w:val="20"/>
          <w:szCs w:val="20"/>
        </w:rPr>
        <w:t>v aktuálně editované tabulce!</w:t>
      </w:r>
    </w:p>
    <w:p w14:paraId="50953A49" w14:textId="77777777" w:rsidR="00657C66" w:rsidRPr="00E034C7" w:rsidRDefault="00657C66" w:rsidP="00657C66">
      <w:pPr>
        <w:autoSpaceDE w:val="0"/>
        <w:spacing w:after="0"/>
        <w:jc w:val="both"/>
        <w:rPr>
          <w:rFonts w:ascii="Arial" w:eastAsia="Arial" w:hAnsi="Arial" w:cs="Arial"/>
          <w:b/>
          <w:bCs/>
          <w:sz w:val="20"/>
          <w:szCs w:val="20"/>
        </w:rPr>
      </w:pPr>
    </w:p>
    <w:p w14:paraId="07E9EE0C" w14:textId="77777777" w:rsidR="00657C66" w:rsidRPr="00E034C7" w:rsidRDefault="00657C66" w:rsidP="00657C66">
      <w:pPr>
        <w:autoSpaceDE w:val="0"/>
        <w:spacing w:after="0"/>
        <w:jc w:val="both"/>
        <w:rPr>
          <w:rFonts w:ascii="Arial" w:eastAsia="Arial" w:hAnsi="Arial" w:cs="Arial"/>
          <w:sz w:val="20"/>
          <w:szCs w:val="20"/>
        </w:rPr>
      </w:pPr>
      <w:r w:rsidRPr="00E034C7">
        <w:rPr>
          <w:rFonts w:ascii="Arial" w:hAnsi="Arial" w:cs="Arial"/>
          <w:sz w:val="20"/>
          <w:szCs w:val="20"/>
        </w:rPr>
        <w:t xml:space="preserve">První </w:t>
      </w:r>
      <w:r w:rsidRPr="00E034C7">
        <w:rPr>
          <w:rFonts w:ascii="Arial" w:hAnsi="Arial" w:cs="Arial"/>
          <w:b/>
          <w:sz w:val="20"/>
          <w:szCs w:val="20"/>
          <w:u w:val="single"/>
        </w:rPr>
        <w:t>tabulka „</w:t>
      </w:r>
      <w:r w:rsidR="00A327F4" w:rsidRPr="00E034C7">
        <w:rPr>
          <w:rFonts w:ascii="Arial" w:hAnsi="Arial" w:cs="Arial"/>
          <w:b/>
          <w:bCs/>
          <w:color w:val="000000"/>
          <w:sz w:val="20"/>
          <w:szCs w:val="20"/>
          <w:u w:val="single"/>
          <w:shd w:val="clear" w:color="auto" w:fill="FFFFFF"/>
        </w:rPr>
        <w:t>CELKOVÉ A DISKONTOVANÉ POLOŽKY“</w:t>
      </w:r>
      <w:r w:rsidR="00A327F4" w:rsidRPr="00E034C7">
        <w:rPr>
          <w:rFonts w:ascii="Arial" w:hAnsi="Arial" w:cs="Arial"/>
          <w:b/>
          <w:bCs/>
          <w:color w:val="000000"/>
          <w:sz w:val="20"/>
          <w:szCs w:val="20"/>
          <w:shd w:val="clear" w:color="auto" w:fill="FFFFFF"/>
        </w:rPr>
        <w:t xml:space="preserve"> </w:t>
      </w:r>
      <w:r w:rsidRPr="00E034C7">
        <w:rPr>
          <w:rFonts w:ascii="Arial" w:hAnsi="Arial" w:cs="Arial"/>
          <w:sz w:val="20"/>
          <w:szCs w:val="20"/>
        </w:rPr>
        <w:t xml:space="preserve">je souhrnem </w:t>
      </w:r>
      <w:r w:rsidR="00A327F4" w:rsidRPr="00E034C7">
        <w:rPr>
          <w:rFonts w:ascii="Arial" w:hAnsi="Arial" w:cs="Arial"/>
          <w:sz w:val="20"/>
          <w:szCs w:val="20"/>
        </w:rPr>
        <w:t>tabulek následujících.</w:t>
      </w:r>
    </w:p>
    <w:p w14:paraId="345DE893" w14:textId="77777777" w:rsidR="00A327F4" w:rsidRPr="00E034C7" w:rsidRDefault="00A327F4" w:rsidP="00A327F4">
      <w:pPr>
        <w:autoSpaceDE w:val="0"/>
        <w:spacing w:after="0"/>
        <w:jc w:val="both"/>
        <w:rPr>
          <w:rFonts w:ascii="Arial" w:eastAsia="Arial" w:hAnsi="Arial" w:cs="Arial"/>
          <w:b/>
          <w:sz w:val="20"/>
          <w:szCs w:val="20"/>
          <w:u w:val="single"/>
        </w:rPr>
      </w:pPr>
    </w:p>
    <w:p w14:paraId="11B01B4F" w14:textId="09A1C8AD" w:rsidR="00A327F4" w:rsidRPr="00E034C7" w:rsidRDefault="00A327F4" w:rsidP="00A327F4">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„NULOVÁ</w:t>
      </w:r>
      <w:r w:rsidR="00F45214" w:rsidRPr="00E034C7">
        <w:rPr>
          <w:rFonts w:ascii="Arial" w:eastAsia="Arial" w:hAnsi="Arial" w:cs="Arial"/>
          <w:b/>
          <w:sz w:val="20"/>
          <w:szCs w:val="20"/>
          <w:u w:val="single"/>
        </w:rPr>
        <w:t>/INVESTIČNÍ NEBO ROZDÍLOVÁ</w:t>
      </w:r>
      <w:r w:rsidRPr="00E034C7">
        <w:rPr>
          <w:rFonts w:ascii="Arial" w:eastAsia="Arial" w:hAnsi="Arial" w:cs="Arial"/>
          <w:b/>
          <w:sz w:val="20"/>
          <w:szCs w:val="20"/>
          <w:u w:val="single"/>
        </w:rPr>
        <w:t xml:space="preserve"> VARIANTA INVESTIČNÍCH NÁKLADŮ“</w:t>
      </w:r>
    </w:p>
    <w:p w14:paraId="1E9C4D7F" w14:textId="77777777" w:rsidR="00F45214" w:rsidRPr="00E034C7" w:rsidRDefault="00F45214" w:rsidP="00A327F4">
      <w:pPr>
        <w:autoSpaceDE w:val="0"/>
        <w:spacing w:after="0"/>
        <w:jc w:val="both"/>
        <w:rPr>
          <w:rFonts w:ascii="Arial" w:eastAsia="Arial" w:hAnsi="Arial" w:cs="Arial"/>
          <w:b/>
          <w:sz w:val="20"/>
          <w:szCs w:val="20"/>
        </w:rPr>
      </w:pPr>
    </w:p>
    <w:p w14:paraId="23B0C4E4" w14:textId="117874A4" w:rsidR="00B403A2" w:rsidRPr="00E034C7" w:rsidRDefault="00F45214" w:rsidP="00A327F4">
      <w:pPr>
        <w:autoSpaceDE w:val="0"/>
        <w:spacing w:after="0"/>
        <w:jc w:val="both"/>
        <w:rPr>
          <w:rFonts w:ascii="Arial" w:eastAsia="Arial" w:hAnsi="Arial" w:cs="Arial"/>
          <w:color w:val="0033CC"/>
          <w:sz w:val="20"/>
          <w:szCs w:val="20"/>
        </w:rPr>
      </w:pPr>
      <w:r w:rsidRPr="00E034C7">
        <w:rPr>
          <w:rFonts w:ascii="Arial" w:hAnsi="Arial" w:cs="Arial"/>
          <w:sz w:val="20"/>
          <w:szCs w:val="20"/>
        </w:rPr>
        <w:t xml:space="preserve">Na této záložce se vyplňuje rozpočet projektu v jednotlivých letech. </w:t>
      </w:r>
      <w:r w:rsidR="00A327F4" w:rsidRPr="00E034C7">
        <w:rPr>
          <w:rFonts w:ascii="Arial" w:eastAsia="Arial" w:hAnsi="Arial" w:cs="Arial"/>
          <w:b/>
          <w:sz w:val="20"/>
          <w:szCs w:val="20"/>
        </w:rPr>
        <w:t>Nulová varianta</w:t>
      </w:r>
      <w:r w:rsidR="00A327F4" w:rsidRPr="00E034C7">
        <w:rPr>
          <w:rFonts w:ascii="Arial" w:eastAsia="Arial" w:hAnsi="Arial" w:cs="Arial"/>
          <w:sz w:val="20"/>
          <w:szCs w:val="20"/>
        </w:rPr>
        <w:t xml:space="preserve"> představuje stav bez realizace projektu, na který je požadována dotace.</w:t>
      </w:r>
      <w:r w:rsidRPr="00E034C7">
        <w:rPr>
          <w:rFonts w:ascii="Arial" w:hAnsi="Arial" w:cs="Arial"/>
          <w:b/>
          <w:bCs/>
          <w:sz w:val="20"/>
          <w:szCs w:val="20"/>
        </w:rPr>
        <w:t xml:space="preserve"> Investiční varianta investičních nákladů </w:t>
      </w:r>
      <w:r w:rsidRPr="00E034C7">
        <w:rPr>
          <w:rFonts w:ascii="Arial" w:hAnsi="Arial" w:cs="Arial"/>
          <w:sz w:val="20"/>
          <w:szCs w:val="20"/>
        </w:rPr>
        <w:t xml:space="preserve">představuje stav s realizací projektu. </w:t>
      </w:r>
      <w:r w:rsidRPr="00E034C7">
        <w:rPr>
          <w:rFonts w:ascii="Arial" w:eastAsia="Arial" w:hAnsi="Arial" w:cs="Arial"/>
          <w:b/>
          <w:sz w:val="20"/>
          <w:szCs w:val="20"/>
        </w:rPr>
        <w:t>Rozdílová varianta</w:t>
      </w:r>
      <w:r w:rsidRPr="00E034C7">
        <w:rPr>
          <w:rFonts w:ascii="Arial" w:eastAsia="Arial" w:hAnsi="Arial" w:cs="Arial"/>
          <w:sz w:val="20"/>
          <w:szCs w:val="20"/>
        </w:rPr>
        <w:t xml:space="preserve"> znamená rozdíl mezi investiční a nulovou variantou. Pokud žadatel zaškrtne na Základních informacích (viz výše) na checkboxu NE, tak systém sám vypočte rozdílovou variantu z tabulek Investiční a Nulová varianta (při volbě ANO je přímo z</w:t>
      </w:r>
      <w:r w:rsidR="005C6598" w:rsidRPr="00E034C7">
        <w:rPr>
          <w:rFonts w:ascii="Arial" w:eastAsia="Arial" w:hAnsi="Arial" w:cs="Arial"/>
          <w:sz w:val="20"/>
          <w:szCs w:val="20"/>
        </w:rPr>
        <w:t>a</w:t>
      </w:r>
      <w:r w:rsidRPr="00E034C7">
        <w:rPr>
          <w:rFonts w:ascii="Arial" w:eastAsia="Arial" w:hAnsi="Arial" w:cs="Arial"/>
          <w:sz w:val="20"/>
          <w:szCs w:val="20"/>
        </w:rPr>
        <w:t xml:space="preserve">dávána rozdílová varianta). </w:t>
      </w:r>
    </w:p>
    <w:p w14:paraId="37A171AF" w14:textId="77777777" w:rsidR="00480AA7" w:rsidRPr="00E034C7" w:rsidRDefault="00480AA7" w:rsidP="00480AA7">
      <w:pPr>
        <w:autoSpaceDE w:val="0"/>
        <w:spacing w:after="0"/>
        <w:jc w:val="both"/>
        <w:rPr>
          <w:rFonts w:ascii="Arial" w:eastAsia="Arial" w:hAnsi="Arial" w:cs="Arial"/>
          <w:color w:val="0033CC"/>
          <w:sz w:val="20"/>
          <w:szCs w:val="20"/>
        </w:rPr>
      </w:pPr>
    </w:p>
    <w:p w14:paraId="47930ECE" w14:textId="77777777" w:rsidR="00480AA7" w:rsidRPr="00E034C7" w:rsidRDefault="00480AA7" w:rsidP="00A04E91">
      <w:pPr>
        <w:keepNext/>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„INVESTIČNÍ VARIANTA INVESTIČNÍCH NÁKLADŮ“</w:t>
      </w:r>
    </w:p>
    <w:p w14:paraId="55B00E2B" w14:textId="75DA7EC5" w:rsidR="00480AA7" w:rsidRPr="00E034C7" w:rsidRDefault="00A327F4" w:rsidP="00480AA7">
      <w:pPr>
        <w:autoSpaceDE w:val="0"/>
        <w:spacing w:after="0"/>
        <w:jc w:val="both"/>
        <w:rPr>
          <w:rFonts w:ascii="Arial" w:eastAsia="Arial" w:hAnsi="Arial" w:cs="Arial"/>
          <w:color w:val="0033CC"/>
          <w:sz w:val="20"/>
          <w:szCs w:val="20"/>
        </w:rPr>
      </w:pPr>
      <w:r w:rsidRPr="00E034C7">
        <w:rPr>
          <w:rFonts w:ascii="Arial" w:hAnsi="Arial" w:cs="Arial"/>
          <w:sz w:val="20"/>
          <w:szCs w:val="20"/>
        </w:rPr>
        <w:t xml:space="preserve"> </w:t>
      </w:r>
      <w:r w:rsidR="00F45214" w:rsidRPr="00E034C7">
        <w:rPr>
          <w:rFonts w:ascii="Arial" w:eastAsia="Arial" w:hAnsi="Arial" w:cs="Arial"/>
          <w:color w:val="0033CC"/>
          <w:sz w:val="20"/>
          <w:szCs w:val="20"/>
        </w:rPr>
        <w:t>Rozpočet je zadáván</w:t>
      </w:r>
      <w:r w:rsidR="00480AA7" w:rsidRPr="00E034C7">
        <w:rPr>
          <w:rFonts w:ascii="Arial" w:eastAsia="Arial" w:hAnsi="Arial" w:cs="Arial"/>
          <w:color w:val="0033CC"/>
          <w:sz w:val="20"/>
          <w:szCs w:val="20"/>
        </w:rPr>
        <w:t xml:space="preserve"> v této požadované struktuře:</w:t>
      </w:r>
    </w:p>
    <w:p w14:paraId="5E1C7743" w14:textId="77777777" w:rsidR="00480AA7" w:rsidRPr="00E034C7" w:rsidRDefault="00480AA7" w:rsidP="00480AA7">
      <w:pPr>
        <w:autoSpaceDE w:val="0"/>
        <w:spacing w:after="0"/>
        <w:jc w:val="both"/>
        <w:rPr>
          <w:rFonts w:ascii="Arial" w:eastAsia="Arial" w:hAnsi="Arial" w:cs="Arial"/>
          <w:color w:val="0033CC"/>
          <w:sz w:val="20"/>
          <w:szCs w:val="20"/>
        </w:rPr>
      </w:pPr>
    </w:p>
    <w:p w14:paraId="051837E9" w14:textId="77777777" w:rsidR="00480AA7" w:rsidRPr="00E034C7" w:rsidRDefault="00480AA7" w:rsidP="00480A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způsobilé náklady - investiční</w:t>
      </w:r>
      <w:r w:rsidRPr="00E034C7">
        <w:rPr>
          <w:rFonts w:ascii="Arial" w:eastAsia="Arial" w:hAnsi="Arial" w:cs="Arial"/>
          <w:b/>
          <w:sz w:val="20"/>
          <w:szCs w:val="20"/>
        </w:rPr>
        <w:t>“</w:t>
      </w:r>
    </w:p>
    <w:p w14:paraId="0D258EB5" w14:textId="77777777" w:rsidR="00480AA7" w:rsidRPr="00E034C7" w:rsidRDefault="00480AA7" w:rsidP="00480A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způsobilé náklady - neinvestiční</w:t>
      </w:r>
      <w:r w:rsidRPr="00E034C7">
        <w:rPr>
          <w:rFonts w:ascii="Arial" w:eastAsia="Arial" w:hAnsi="Arial" w:cs="Arial"/>
          <w:b/>
          <w:sz w:val="20"/>
          <w:szCs w:val="20"/>
        </w:rPr>
        <w:t>“</w:t>
      </w:r>
      <w:r w:rsidRPr="00E034C7">
        <w:rPr>
          <w:rFonts w:ascii="Arial" w:eastAsia="Arial" w:hAnsi="Arial" w:cs="Arial"/>
          <w:b/>
          <w:sz w:val="20"/>
          <w:szCs w:val="20"/>
        </w:rPr>
        <w:tab/>
        <w:t xml:space="preserve"> </w:t>
      </w:r>
    </w:p>
    <w:p w14:paraId="74E07DE8" w14:textId="77777777" w:rsidR="00480AA7" w:rsidRPr="00E034C7" w:rsidRDefault="00480AA7" w:rsidP="00480A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nezpůsobilé náklady - investiční</w:t>
      </w:r>
      <w:r w:rsidRPr="00E034C7">
        <w:rPr>
          <w:rFonts w:ascii="Arial" w:eastAsia="Arial" w:hAnsi="Arial" w:cs="Arial"/>
          <w:b/>
          <w:sz w:val="20"/>
          <w:szCs w:val="20"/>
        </w:rPr>
        <w:t>“</w:t>
      </w:r>
      <w:r w:rsidRPr="00E034C7">
        <w:rPr>
          <w:rFonts w:ascii="Arial" w:eastAsia="Arial" w:hAnsi="Arial" w:cs="Arial"/>
          <w:b/>
          <w:sz w:val="20"/>
          <w:szCs w:val="20"/>
        </w:rPr>
        <w:tab/>
        <w:t xml:space="preserve"> </w:t>
      </w:r>
    </w:p>
    <w:p w14:paraId="634B2A69" w14:textId="77777777" w:rsidR="00480AA7" w:rsidRPr="00E034C7" w:rsidRDefault="00480AA7" w:rsidP="00480A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nezpůsobilé náklady - neinvestiční</w:t>
      </w:r>
      <w:r w:rsidRPr="00E034C7">
        <w:rPr>
          <w:rFonts w:ascii="Arial" w:eastAsia="Arial" w:hAnsi="Arial" w:cs="Arial"/>
          <w:b/>
          <w:sz w:val="20"/>
          <w:szCs w:val="20"/>
        </w:rPr>
        <w:t>“</w:t>
      </w:r>
    </w:p>
    <w:p w14:paraId="55A6E52C" w14:textId="77777777" w:rsidR="00A327F4" w:rsidRPr="00E034C7" w:rsidRDefault="00A327F4" w:rsidP="00480AA7">
      <w:pPr>
        <w:autoSpaceDE w:val="0"/>
        <w:spacing w:after="0"/>
        <w:jc w:val="both"/>
        <w:rPr>
          <w:rFonts w:ascii="Arial" w:eastAsia="Arial" w:hAnsi="Arial" w:cs="Arial"/>
          <w:b/>
          <w:sz w:val="20"/>
          <w:szCs w:val="20"/>
        </w:rPr>
      </w:pPr>
    </w:p>
    <w:p w14:paraId="2D4B62BA" w14:textId="19F9296F" w:rsidR="00480AA7" w:rsidRPr="00E034C7" w:rsidRDefault="00480AA7" w:rsidP="00480AA7">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„NULOVÁ</w:t>
      </w:r>
      <w:r w:rsidR="00F45214" w:rsidRPr="00E034C7">
        <w:rPr>
          <w:rFonts w:ascii="Arial" w:eastAsia="Arial" w:hAnsi="Arial" w:cs="Arial"/>
          <w:b/>
          <w:sz w:val="20"/>
          <w:szCs w:val="20"/>
          <w:u w:val="single"/>
        </w:rPr>
        <w:t>/INVESTIČNÍ NEBO ROZDÍLOVÁ</w:t>
      </w:r>
      <w:r w:rsidRPr="00E034C7">
        <w:rPr>
          <w:rFonts w:ascii="Arial" w:eastAsia="Arial" w:hAnsi="Arial" w:cs="Arial"/>
          <w:b/>
          <w:sz w:val="20"/>
          <w:szCs w:val="20"/>
          <w:u w:val="single"/>
        </w:rPr>
        <w:t xml:space="preserve"> VARIANTA ZDROJŮ FINANCOVÁNÍ“</w:t>
      </w:r>
    </w:p>
    <w:p w14:paraId="40174B3E" w14:textId="77777777" w:rsidR="00480AA7" w:rsidRPr="00E034C7" w:rsidRDefault="00480AA7" w:rsidP="00480AA7">
      <w:pPr>
        <w:autoSpaceDE w:val="0"/>
        <w:spacing w:after="0"/>
        <w:jc w:val="both"/>
        <w:rPr>
          <w:rFonts w:ascii="Arial" w:eastAsia="Arial" w:hAnsi="Arial" w:cs="Arial"/>
          <w:i/>
          <w:sz w:val="20"/>
          <w:szCs w:val="20"/>
        </w:rPr>
      </w:pPr>
    </w:p>
    <w:p w14:paraId="5303DA92" w14:textId="196FE57D" w:rsidR="002260E7" w:rsidRDefault="00F45214" w:rsidP="002260E7">
      <w:pPr>
        <w:autoSpaceDE w:val="0"/>
        <w:spacing w:after="0"/>
        <w:jc w:val="both"/>
        <w:rPr>
          <w:rFonts w:ascii="Arial" w:hAnsi="Arial" w:cs="Arial"/>
          <w:sz w:val="20"/>
          <w:szCs w:val="20"/>
        </w:rPr>
      </w:pPr>
      <w:r w:rsidRPr="00E034C7">
        <w:rPr>
          <w:rFonts w:ascii="Arial" w:hAnsi="Arial" w:cs="Arial"/>
          <w:b/>
          <w:bCs/>
          <w:sz w:val="20"/>
          <w:szCs w:val="20"/>
        </w:rPr>
        <w:t xml:space="preserve">Do tabulky zadejte zdroje financování projektu v souladu s hodnotami v žádosti. </w:t>
      </w:r>
      <w:r w:rsidR="00B403A2" w:rsidRPr="00E034C7">
        <w:rPr>
          <w:rFonts w:ascii="Arial" w:hAnsi="Arial" w:cs="Arial"/>
          <w:b/>
          <w:bCs/>
          <w:sz w:val="20"/>
          <w:szCs w:val="20"/>
        </w:rPr>
        <w:t xml:space="preserve">Investiční varianta zdrojů financování </w:t>
      </w:r>
      <w:r w:rsidR="00B403A2" w:rsidRPr="00E034C7">
        <w:rPr>
          <w:rFonts w:ascii="Arial" w:hAnsi="Arial" w:cs="Arial"/>
          <w:sz w:val="20"/>
          <w:szCs w:val="20"/>
        </w:rPr>
        <w:t xml:space="preserve">představuje stav s realizací projektu. </w:t>
      </w:r>
      <w:r w:rsidR="00A31301" w:rsidRPr="00E034C7">
        <w:rPr>
          <w:rFonts w:ascii="Arial" w:hAnsi="Arial" w:cs="Arial"/>
          <w:sz w:val="20"/>
          <w:szCs w:val="20"/>
        </w:rPr>
        <w:t>Zdroje financování je nutn</w:t>
      </w:r>
      <w:r w:rsidRPr="00E034C7">
        <w:rPr>
          <w:rFonts w:ascii="Arial" w:hAnsi="Arial" w:cs="Arial"/>
          <w:sz w:val="20"/>
          <w:szCs w:val="20"/>
        </w:rPr>
        <w:t>o</w:t>
      </w:r>
      <w:r w:rsidR="00A31301" w:rsidRPr="00E034C7">
        <w:rPr>
          <w:rFonts w:ascii="Arial" w:hAnsi="Arial" w:cs="Arial"/>
          <w:sz w:val="20"/>
          <w:szCs w:val="20"/>
        </w:rPr>
        <w:t xml:space="preserve"> vyplnit tak, aby se celkové </w:t>
      </w:r>
      <w:r w:rsidRPr="00E034C7">
        <w:rPr>
          <w:rFonts w:ascii="Arial" w:hAnsi="Arial" w:cs="Arial"/>
          <w:sz w:val="20"/>
          <w:szCs w:val="20"/>
        </w:rPr>
        <w:t xml:space="preserve">rozpočtové </w:t>
      </w:r>
      <w:r w:rsidR="002260E7">
        <w:rPr>
          <w:rFonts w:ascii="Arial" w:hAnsi="Arial" w:cs="Arial"/>
          <w:sz w:val="20"/>
          <w:szCs w:val="20"/>
        </w:rPr>
        <w:t xml:space="preserve">(investiční) </w:t>
      </w:r>
      <w:r w:rsidR="00A31301" w:rsidRPr="00E034C7">
        <w:rPr>
          <w:rFonts w:ascii="Arial" w:hAnsi="Arial" w:cs="Arial"/>
          <w:sz w:val="20"/>
          <w:szCs w:val="20"/>
        </w:rPr>
        <w:t xml:space="preserve">náklady rovnaly celkovým zdrojům financování </w:t>
      </w:r>
      <w:r w:rsidR="009D5867">
        <w:rPr>
          <w:rFonts w:ascii="Arial" w:hAnsi="Arial" w:cs="Arial"/>
          <w:sz w:val="20"/>
          <w:szCs w:val="20"/>
        </w:rPr>
        <w:br/>
      </w:r>
      <w:r w:rsidR="00A31301" w:rsidRPr="00E034C7">
        <w:rPr>
          <w:rFonts w:ascii="Arial" w:hAnsi="Arial" w:cs="Arial"/>
          <w:sz w:val="20"/>
          <w:szCs w:val="20"/>
        </w:rPr>
        <w:t>v jednotlivých letech.</w:t>
      </w:r>
      <w:r w:rsidR="002260E7">
        <w:rPr>
          <w:rFonts w:ascii="Arial" w:hAnsi="Arial" w:cs="Arial"/>
          <w:sz w:val="20"/>
          <w:szCs w:val="20"/>
        </w:rPr>
        <w:t xml:space="preserve"> Zdroje financování se zadávají ve vazbě na předpokládané investice, nepokrývají tedy oblast provozního financování. Jsou zde evidovány celkové zdroje financování. Pokud tedy projekt zahrnuje i předpokládané nezpůsobilé výdaje, je třeba je zahrnout do vlastních zdrojů příjemce.</w:t>
      </w:r>
    </w:p>
    <w:p w14:paraId="55E4EEE6" w14:textId="77777777" w:rsidR="002260E7" w:rsidRDefault="002260E7" w:rsidP="002260E7">
      <w:pPr>
        <w:autoSpaceDE w:val="0"/>
        <w:spacing w:after="0"/>
        <w:jc w:val="both"/>
        <w:rPr>
          <w:rFonts w:ascii="Arial" w:hAnsi="Arial" w:cs="Arial"/>
          <w:sz w:val="20"/>
          <w:szCs w:val="20"/>
        </w:rPr>
      </w:pPr>
    </w:p>
    <w:p w14:paraId="7D12F332" w14:textId="4AADE1EB" w:rsidR="00B403A2" w:rsidRPr="00E034C7" w:rsidRDefault="002260E7" w:rsidP="002260E7">
      <w:pPr>
        <w:autoSpaceDE w:val="0"/>
        <w:spacing w:after="0"/>
        <w:jc w:val="both"/>
        <w:rPr>
          <w:rFonts w:ascii="Arial" w:hAnsi="Arial" w:cs="Arial"/>
          <w:sz w:val="20"/>
          <w:szCs w:val="20"/>
        </w:rPr>
      </w:pPr>
      <w:r w:rsidRPr="006A622A">
        <w:rPr>
          <w:rFonts w:ascii="Arial" w:hAnsi="Arial" w:cs="Arial"/>
          <w:i/>
          <w:sz w:val="20"/>
          <w:szCs w:val="20"/>
        </w:rPr>
        <w:t>Při vyplnění reálného obdržení podpory s určitým zpožděním oproti investičnímu výdaji, lze tento požadavek dodržet uvedením stejné částky, jako je v řádku Příspěvek unie do řádku Soukromé zdroje s mínusem (ve stejném sloupci). Když žadatel předpokládá obdržení podpory ve stejném roce jako je investiční výdaj, lze uvést podporu a o to nižší soukromé zdroje do jednoho sloupce.</w:t>
      </w:r>
    </w:p>
    <w:p w14:paraId="5B08CC69" w14:textId="77777777" w:rsidR="00B403A2" w:rsidRPr="00E034C7" w:rsidRDefault="00B403A2" w:rsidP="00B403A2">
      <w:pPr>
        <w:autoSpaceDE w:val="0"/>
        <w:spacing w:after="0"/>
        <w:jc w:val="both"/>
        <w:rPr>
          <w:rFonts w:ascii="Arial" w:eastAsia="Arial" w:hAnsi="Arial" w:cs="Arial"/>
          <w:color w:val="0033CC"/>
          <w:sz w:val="20"/>
          <w:szCs w:val="20"/>
        </w:rPr>
      </w:pPr>
    </w:p>
    <w:p w14:paraId="7B96ACBC" w14:textId="22FE741A" w:rsidR="00B403A2" w:rsidRPr="00E034C7" w:rsidRDefault="00B403A2" w:rsidP="00B403A2">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Vyplňte zdroje financování v této požadované struktuře:</w:t>
      </w:r>
    </w:p>
    <w:p w14:paraId="5E6DAB45" w14:textId="77777777" w:rsidR="00B403A2" w:rsidRPr="00E034C7" w:rsidRDefault="00B403A2" w:rsidP="00B403A2">
      <w:pPr>
        <w:autoSpaceDE w:val="0"/>
        <w:spacing w:after="0"/>
        <w:jc w:val="both"/>
        <w:rPr>
          <w:rFonts w:ascii="Arial" w:eastAsia="Arial" w:hAnsi="Arial" w:cs="Arial"/>
          <w:color w:val="0033CC"/>
          <w:sz w:val="20"/>
          <w:szCs w:val="20"/>
        </w:rPr>
      </w:pPr>
    </w:p>
    <w:p w14:paraId="30506363"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Příspěvek unie</w:t>
      </w:r>
      <w:r w:rsidRPr="00E034C7">
        <w:rPr>
          <w:rFonts w:ascii="Arial" w:eastAsia="Arial" w:hAnsi="Arial" w:cs="Arial"/>
          <w:b/>
          <w:sz w:val="20"/>
          <w:szCs w:val="20"/>
        </w:rPr>
        <w:t>“</w:t>
      </w:r>
    </w:p>
    <w:p w14:paraId="1701A755" w14:textId="331EF05A"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Soukromé zdroje</w:t>
      </w:r>
      <w:r w:rsidRPr="00E034C7">
        <w:rPr>
          <w:rFonts w:ascii="Arial" w:eastAsia="Arial" w:hAnsi="Arial" w:cs="Arial"/>
          <w:b/>
          <w:sz w:val="20"/>
          <w:szCs w:val="20"/>
        </w:rPr>
        <w:t>“</w:t>
      </w:r>
      <w:r w:rsidR="002260E7">
        <w:rPr>
          <w:rStyle w:val="Znakapoznpodarou"/>
          <w:rFonts w:ascii="Arial" w:eastAsia="Arial" w:hAnsi="Arial"/>
          <w:b/>
          <w:sz w:val="20"/>
          <w:szCs w:val="20"/>
        </w:rPr>
        <w:footnoteReference w:id="11"/>
      </w:r>
    </w:p>
    <w:p w14:paraId="357D1D9A"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Finanční prostředky ze státního rozpočtu</w:t>
      </w:r>
      <w:r w:rsidRPr="00E034C7">
        <w:rPr>
          <w:rFonts w:ascii="Arial" w:eastAsia="Arial" w:hAnsi="Arial" w:cs="Arial"/>
          <w:b/>
          <w:sz w:val="20"/>
          <w:szCs w:val="20"/>
        </w:rPr>
        <w:t>“</w:t>
      </w:r>
    </w:p>
    <w:p w14:paraId="1BE57FDA"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Finanční prostředky ze státních fondů</w:t>
      </w:r>
      <w:r w:rsidRPr="00E034C7">
        <w:rPr>
          <w:rFonts w:ascii="Arial" w:eastAsia="Arial" w:hAnsi="Arial" w:cs="Arial"/>
          <w:b/>
          <w:sz w:val="20"/>
          <w:szCs w:val="20"/>
        </w:rPr>
        <w:t>“</w:t>
      </w:r>
    </w:p>
    <w:p w14:paraId="4E669F0B"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Finanční prostředky z rozpočtu kraje</w:t>
      </w:r>
      <w:r w:rsidRPr="00E034C7">
        <w:rPr>
          <w:rFonts w:ascii="Arial" w:eastAsia="Arial" w:hAnsi="Arial" w:cs="Arial"/>
          <w:b/>
          <w:sz w:val="20"/>
          <w:szCs w:val="20"/>
        </w:rPr>
        <w:t>“</w:t>
      </w:r>
    </w:p>
    <w:p w14:paraId="51F04276"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Finanční prostředky z rozpočtu obce</w:t>
      </w:r>
      <w:r w:rsidRPr="00E034C7">
        <w:rPr>
          <w:rFonts w:ascii="Arial" w:eastAsia="Arial" w:hAnsi="Arial" w:cs="Arial"/>
          <w:b/>
          <w:sz w:val="20"/>
          <w:szCs w:val="20"/>
        </w:rPr>
        <w:t>“</w:t>
      </w:r>
    </w:p>
    <w:p w14:paraId="09327E10"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Jiné národní veřejné finanční prostředky</w:t>
      </w:r>
      <w:r w:rsidRPr="00E034C7">
        <w:rPr>
          <w:rFonts w:ascii="Arial" w:eastAsia="Arial" w:hAnsi="Arial" w:cs="Arial"/>
          <w:b/>
          <w:sz w:val="20"/>
          <w:szCs w:val="20"/>
        </w:rPr>
        <w:t>“</w:t>
      </w:r>
    </w:p>
    <w:p w14:paraId="711AF371"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Ostatní zdroje</w:t>
      </w:r>
      <w:r w:rsidRPr="00E034C7">
        <w:rPr>
          <w:rFonts w:ascii="Arial" w:eastAsia="Arial" w:hAnsi="Arial" w:cs="Arial"/>
          <w:b/>
          <w:sz w:val="20"/>
          <w:szCs w:val="20"/>
        </w:rPr>
        <w:t>“</w:t>
      </w:r>
    </w:p>
    <w:p w14:paraId="31FA28C4" w14:textId="77777777" w:rsidR="00480AA7" w:rsidRPr="00E034C7" w:rsidRDefault="00480AA7" w:rsidP="00335E3E">
      <w:pPr>
        <w:autoSpaceDE w:val="0"/>
        <w:jc w:val="both"/>
        <w:rPr>
          <w:rFonts w:ascii="Arial" w:eastAsia="Arial" w:hAnsi="Arial" w:cs="Arial"/>
          <w:sz w:val="20"/>
          <w:szCs w:val="20"/>
        </w:rPr>
      </w:pPr>
    </w:p>
    <w:p w14:paraId="7443A28B" w14:textId="36871F84" w:rsidR="00480AA7" w:rsidRDefault="0068484F" w:rsidP="00480AA7">
      <w:pPr>
        <w:autoSpaceDE w:val="0"/>
        <w:spacing w:after="0"/>
        <w:jc w:val="both"/>
        <w:rPr>
          <w:rFonts w:ascii="Arial" w:eastAsia="Arial" w:hAnsi="Arial" w:cs="Arial"/>
          <w:sz w:val="20"/>
          <w:szCs w:val="20"/>
        </w:rPr>
      </w:pPr>
      <w:r w:rsidRPr="00E034C7">
        <w:rPr>
          <w:rFonts w:ascii="Arial" w:eastAsia="Arial" w:hAnsi="Arial" w:cs="Arial"/>
          <w:sz w:val="20"/>
          <w:szCs w:val="20"/>
        </w:rPr>
        <w:t xml:space="preserve">Způsob kalkulace a komentáře k jednotlivým položkám uvádějte ve studii proveditelnosti. </w:t>
      </w:r>
    </w:p>
    <w:p w14:paraId="345186BF" w14:textId="77777777" w:rsidR="002260E7" w:rsidRDefault="002260E7" w:rsidP="00480AA7">
      <w:pPr>
        <w:autoSpaceDE w:val="0"/>
        <w:spacing w:after="0"/>
        <w:jc w:val="both"/>
        <w:rPr>
          <w:rFonts w:ascii="Arial" w:eastAsia="Arial" w:hAnsi="Arial" w:cs="Arial"/>
          <w:sz w:val="20"/>
          <w:szCs w:val="20"/>
        </w:rPr>
      </w:pPr>
    </w:p>
    <w:p w14:paraId="36AB201C" w14:textId="5DFB9A07" w:rsidR="002260E7" w:rsidRDefault="002260E7" w:rsidP="00480AA7">
      <w:pPr>
        <w:autoSpaceDE w:val="0"/>
        <w:spacing w:after="0"/>
        <w:jc w:val="both"/>
        <w:rPr>
          <w:rFonts w:ascii="Arial" w:eastAsia="Arial" w:hAnsi="Arial" w:cs="Arial"/>
          <w:sz w:val="20"/>
          <w:szCs w:val="20"/>
        </w:rPr>
      </w:pPr>
      <w:r>
        <w:rPr>
          <w:rFonts w:ascii="Arial" w:eastAsia="Arial" w:hAnsi="Arial" w:cs="Arial"/>
          <w:sz w:val="20"/>
          <w:szCs w:val="20"/>
        </w:rPr>
        <w:t>Do CBA se (stejně jako do rozpočtu projektu) DPH uvádí, jen pokud je způsobilým výdajem. CBA nepočítá s odpisy. Investiční náklady nejsou uplatňovány ve více letech, jako je tomu v účetnictví (kde se odepisují). Do výpočtu vstupuje ihned (v daném roce) celá částka. Odpisy se do CBA nikam neuvádějí.</w:t>
      </w:r>
    </w:p>
    <w:p w14:paraId="66BA35C4" w14:textId="77777777" w:rsidR="005E5DAC" w:rsidRPr="00E034C7" w:rsidRDefault="005E5DAC" w:rsidP="00480AA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480AA7" w:rsidRPr="00E034C7" w14:paraId="12EB4BC6" w14:textId="77777777" w:rsidTr="00F20DF4">
        <w:trPr>
          <w:trHeight w:val="461"/>
        </w:trPr>
        <w:tc>
          <w:tcPr>
            <w:tcW w:w="8647" w:type="dxa"/>
            <w:shd w:val="clear" w:color="auto" w:fill="F2F2F2"/>
          </w:tcPr>
          <w:p w14:paraId="61BFB763" w14:textId="77777777" w:rsidR="00480AA7" w:rsidRPr="00E034C7" w:rsidRDefault="00480AA7" w:rsidP="00F20DF4">
            <w:pPr>
              <w:autoSpaceDE w:val="0"/>
              <w:spacing w:before="120" w:after="120"/>
              <w:jc w:val="both"/>
              <w:rPr>
                <w:rFonts w:ascii="Arial" w:hAnsi="Arial" w:cs="Arial"/>
                <w:b/>
                <w:sz w:val="20"/>
                <w:szCs w:val="20"/>
                <w:highlight w:val="red"/>
              </w:rPr>
            </w:pPr>
            <w:r w:rsidRPr="00E034C7">
              <w:rPr>
                <w:rFonts w:ascii="Arial" w:hAnsi="Arial" w:cs="Arial"/>
              </w:rPr>
              <w:t xml:space="preserve">Záložka </w:t>
            </w:r>
            <w:r w:rsidRPr="00E034C7">
              <w:rPr>
                <w:rFonts w:ascii="Arial" w:hAnsi="Arial" w:cs="Arial"/>
                <w:b/>
              </w:rPr>
              <w:t>PROVOZNÍ NÁKLADY A VÝNOSY</w:t>
            </w:r>
          </w:p>
        </w:tc>
      </w:tr>
    </w:tbl>
    <w:p w14:paraId="67C6B99A" w14:textId="77777777" w:rsidR="00480AA7" w:rsidRDefault="00480AA7" w:rsidP="00480AA7">
      <w:pPr>
        <w:autoSpaceDE w:val="0"/>
        <w:spacing w:after="0"/>
        <w:jc w:val="both"/>
        <w:rPr>
          <w:rFonts w:ascii="Arial" w:eastAsia="Arial" w:hAnsi="Arial" w:cs="Arial"/>
          <w:color w:val="0033CC"/>
          <w:sz w:val="20"/>
          <w:szCs w:val="20"/>
        </w:rPr>
      </w:pPr>
    </w:p>
    <w:p w14:paraId="1394B00B" w14:textId="77777777"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4DCB3E82" w14:textId="0FC29A2D" w:rsidR="00480AA7" w:rsidRPr="00E034C7" w:rsidRDefault="00480AA7" w:rsidP="00480AA7">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Vyplňují se editovatelné tabulky provozních nákladů a provozních výnosů projektu v investiční </w:t>
      </w:r>
      <w:r w:rsidR="009D5867">
        <w:rPr>
          <w:rFonts w:ascii="Arial" w:eastAsia="Arial" w:hAnsi="Arial" w:cs="Arial"/>
          <w:i/>
          <w:sz w:val="20"/>
          <w:szCs w:val="20"/>
        </w:rPr>
        <w:br/>
      </w:r>
      <w:r w:rsidRPr="00E034C7">
        <w:rPr>
          <w:rFonts w:ascii="Arial" w:eastAsia="Arial" w:hAnsi="Arial" w:cs="Arial"/>
          <w:i/>
          <w:sz w:val="20"/>
          <w:szCs w:val="20"/>
        </w:rPr>
        <w:t>a nulové variantě, v jednotlivých letech v souladu s finančním plánem projektu. Počet sloupců je zobrazen automaticky na základě délky referenčního období (počtu let) pro hodnocení projektu.</w:t>
      </w:r>
    </w:p>
    <w:p w14:paraId="0929DAD8" w14:textId="77777777" w:rsidR="00480AA7" w:rsidRPr="00F8098A" w:rsidRDefault="00480AA7" w:rsidP="00480AA7">
      <w:pPr>
        <w:autoSpaceDE w:val="0"/>
        <w:spacing w:after="0"/>
        <w:jc w:val="both"/>
        <w:rPr>
          <w:rFonts w:ascii="Arial" w:eastAsia="Arial" w:hAnsi="Arial" w:cs="Arial"/>
          <w:color w:val="0033CC"/>
          <w:sz w:val="20"/>
          <w:szCs w:val="20"/>
          <w:highlight w:val="yellow"/>
        </w:rPr>
      </w:pPr>
    </w:p>
    <w:p w14:paraId="25BD4D3D" w14:textId="63B7BC5C" w:rsidR="00FD6C43" w:rsidRPr="00E034C7" w:rsidRDefault="00FD6C43" w:rsidP="00480AA7">
      <w:pPr>
        <w:autoSpaceDE w:val="0"/>
        <w:spacing w:after="0"/>
        <w:jc w:val="both"/>
        <w:rPr>
          <w:rFonts w:ascii="Arial" w:eastAsia="Arial" w:hAnsi="Arial" w:cs="Arial"/>
          <w:color w:val="0033CC"/>
          <w:sz w:val="20"/>
          <w:szCs w:val="20"/>
          <w:highlight w:val="yellow"/>
        </w:rPr>
      </w:pPr>
      <w:r w:rsidRPr="00F8098A">
        <w:rPr>
          <w:rFonts w:ascii="Arial" w:hAnsi="Arial" w:cs="Arial"/>
          <w:sz w:val="20"/>
          <w:szCs w:val="20"/>
        </w:rPr>
        <w:t xml:space="preserve">Do editovatelných tabulek žadatel vyplní provozní náklady a výnosy v jednotlivých letech. </w:t>
      </w:r>
      <w:r w:rsidRPr="00F8098A">
        <w:rPr>
          <w:rFonts w:ascii="Arial" w:hAnsi="Arial" w:cs="Arial"/>
          <w:b/>
          <w:bCs/>
          <w:sz w:val="20"/>
          <w:szCs w:val="20"/>
        </w:rPr>
        <w:t xml:space="preserve">Nuly není třeba do tabulky vyplňovat. </w:t>
      </w:r>
      <w:r w:rsidRPr="00F8098A">
        <w:rPr>
          <w:rFonts w:ascii="Arial" w:hAnsi="Arial" w:cs="Arial"/>
          <w:sz w:val="20"/>
          <w:szCs w:val="20"/>
        </w:rPr>
        <w:t>Vyplňují se údaje pouze za konkrétní projekt a nikoli za celou společnost. Pokud je projekt součástí většího celku, je třeba vyplnit náklady a výnosy pouze za tu část, která se přímo t</w:t>
      </w:r>
      <w:r w:rsidR="007F2881" w:rsidRPr="003F51C2">
        <w:rPr>
          <w:rFonts w:ascii="Arial" w:hAnsi="Arial" w:cs="Arial"/>
          <w:sz w:val="20"/>
          <w:szCs w:val="20"/>
        </w:rPr>
        <w:t>ýká projektu.</w:t>
      </w:r>
    </w:p>
    <w:p w14:paraId="6A48DC8C" w14:textId="77777777" w:rsidR="00FD6C43" w:rsidRPr="00E034C7" w:rsidRDefault="00FD6C43" w:rsidP="00480AA7">
      <w:pPr>
        <w:autoSpaceDE w:val="0"/>
        <w:spacing w:after="0"/>
        <w:jc w:val="both"/>
        <w:rPr>
          <w:rFonts w:ascii="Arial" w:eastAsia="Arial" w:hAnsi="Arial" w:cs="Arial"/>
          <w:color w:val="0033CC"/>
          <w:sz w:val="20"/>
          <w:szCs w:val="20"/>
          <w:highlight w:val="yellow"/>
        </w:rPr>
      </w:pPr>
    </w:p>
    <w:p w14:paraId="0841DA54" w14:textId="77777777" w:rsidR="00480AA7" w:rsidRPr="00E034C7" w:rsidRDefault="00480AA7" w:rsidP="00480AA7">
      <w:pPr>
        <w:autoSpaceDE w:val="0"/>
        <w:spacing w:after="0"/>
        <w:jc w:val="both"/>
        <w:rPr>
          <w:rFonts w:ascii="Arial" w:eastAsia="Arial" w:hAnsi="Arial" w:cs="Arial"/>
          <w:sz w:val="20"/>
          <w:szCs w:val="20"/>
        </w:rPr>
      </w:pPr>
      <w:r w:rsidRPr="00E034C7">
        <w:rPr>
          <w:rFonts w:ascii="Arial" w:eastAsia="Arial" w:hAnsi="Arial" w:cs="Arial"/>
          <w:sz w:val="20"/>
          <w:szCs w:val="20"/>
        </w:rPr>
        <w:t>Pro zadání/změnu vstupních hodnot zvolte tlačítko „</w:t>
      </w:r>
      <w:r w:rsidRPr="00E034C7">
        <w:rPr>
          <w:rFonts w:ascii="Arial" w:eastAsia="Arial" w:hAnsi="Arial" w:cs="Arial"/>
          <w:b/>
          <w:color w:val="0033CC"/>
          <w:sz w:val="20"/>
          <w:szCs w:val="20"/>
        </w:rPr>
        <w:t>Editovat vše</w:t>
      </w:r>
      <w:r w:rsidRPr="00E034C7">
        <w:rPr>
          <w:rFonts w:ascii="Arial" w:eastAsia="Arial" w:hAnsi="Arial" w:cs="Arial"/>
          <w:sz w:val="20"/>
          <w:szCs w:val="20"/>
        </w:rPr>
        <w:t>“.</w:t>
      </w:r>
    </w:p>
    <w:p w14:paraId="61617878" w14:textId="551F7013" w:rsidR="00480AA7" w:rsidRPr="00E034C7" w:rsidRDefault="00480AA7" w:rsidP="00480AA7">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zvolte tlačítko „</w:t>
      </w:r>
      <w:r w:rsidRPr="00E034C7">
        <w:rPr>
          <w:rFonts w:ascii="Arial" w:eastAsia="Arial" w:hAnsi="Arial" w:cs="Arial"/>
          <w:b/>
          <w:color w:val="0033CC"/>
          <w:sz w:val="20"/>
          <w:szCs w:val="20"/>
        </w:rPr>
        <w:t>Uložit vše</w:t>
      </w:r>
      <w:r w:rsidRPr="00E034C7">
        <w:rPr>
          <w:rFonts w:ascii="Arial" w:eastAsia="Arial" w:hAnsi="Arial" w:cs="Arial"/>
          <w:sz w:val="20"/>
          <w:szCs w:val="20"/>
        </w:rPr>
        <w:t>“.</w:t>
      </w:r>
    </w:p>
    <w:p w14:paraId="73577705" w14:textId="77777777" w:rsidR="007F2881" w:rsidRPr="00E034C7" w:rsidRDefault="007F2881" w:rsidP="007F2881">
      <w:pPr>
        <w:autoSpaceDE w:val="0"/>
        <w:spacing w:after="0"/>
        <w:jc w:val="both"/>
        <w:rPr>
          <w:rFonts w:ascii="Arial" w:eastAsia="Arial" w:hAnsi="Arial" w:cs="Arial"/>
          <w:b/>
          <w:sz w:val="20"/>
          <w:szCs w:val="20"/>
          <w:u w:val="single"/>
        </w:rPr>
      </w:pPr>
    </w:p>
    <w:p w14:paraId="7D7DFC70" w14:textId="1AC1FC00" w:rsidR="007F2881" w:rsidRPr="00E034C7" w:rsidRDefault="007F2881" w:rsidP="007F2881">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w:t>
      </w:r>
      <w:r w:rsidRPr="00E034C7">
        <w:rPr>
          <w:rFonts w:ascii="Arial" w:eastAsia="Arial" w:hAnsi="Arial" w:cs="Arial"/>
          <w:b/>
          <w:u w:val="single"/>
        </w:rPr>
        <w:t>NULOVÁ</w:t>
      </w:r>
      <w:r w:rsidR="00F45214" w:rsidRPr="00E034C7">
        <w:rPr>
          <w:rFonts w:ascii="Arial" w:eastAsia="Arial" w:hAnsi="Arial" w:cs="Arial"/>
          <w:b/>
          <w:u w:val="single"/>
        </w:rPr>
        <w:t>/INVESTIČNÍ NEBO ROZDÍLOVÁ</w:t>
      </w:r>
      <w:r w:rsidRPr="00E034C7">
        <w:rPr>
          <w:rFonts w:ascii="Arial" w:eastAsia="Arial" w:hAnsi="Arial" w:cs="Arial"/>
          <w:b/>
          <w:u w:val="single"/>
        </w:rPr>
        <w:t xml:space="preserve"> VARIANTA PROVOZNÍCH NÁKLADŮ</w:t>
      </w:r>
      <w:r w:rsidRPr="00E034C7">
        <w:rPr>
          <w:rFonts w:ascii="Arial" w:eastAsia="Arial" w:hAnsi="Arial" w:cs="Arial"/>
          <w:b/>
          <w:sz w:val="20"/>
          <w:szCs w:val="20"/>
          <w:u w:val="single"/>
        </w:rPr>
        <w:t>“</w:t>
      </w:r>
    </w:p>
    <w:p w14:paraId="1EED5907" w14:textId="76D9B3E8" w:rsidR="00F45214" w:rsidRPr="00E034C7" w:rsidRDefault="00F45214" w:rsidP="007F2881">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Zadejte provozní náklady </w:t>
      </w:r>
      <w:r w:rsidR="00F31D85" w:rsidRPr="00E034C7">
        <w:rPr>
          <w:rFonts w:ascii="Arial" w:eastAsia="Arial" w:hAnsi="Arial" w:cs="Arial"/>
          <w:color w:val="0033CC"/>
          <w:sz w:val="20"/>
          <w:szCs w:val="20"/>
        </w:rPr>
        <w:t xml:space="preserve">dle zvolené varianty (nulová/investiční nebo rozdílová varianta) v této požadované struktuře: </w:t>
      </w:r>
      <w:r w:rsidRPr="00E034C7">
        <w:rPr>
          <w:rFonts w:ascii="Arial" w:eastAsia="Arial" w:hAnsi="Arial" w:cs="Arial"/>
          <w:color w:val="0033CC"/>
          <w:sz w:val="20"/>
          <w:szCs w:val="20"/>
        </w:rPr>
        <w:t xml:space="preserve"> </w:t>
      </w:r>
    </w:p>
    <w:p w14:paraId="7217B233" w14:textId="77777777" w:rsidR="007F2881" w:rsidRPr="00E034C7" w:rsidRDefault="007F2881" w:rsidP="007F2881">
      <w:pPr>
        <w:autoSpaceDE w:val="0"/>
        <w:spacing w:after="0"/>
        <w:jc w:val="both"/>
        <w:rPr>
          <w:rFonts w:ascii="Arial" w:eastAsia="Arial" w:hAnsi="Arial" w:cs="Arial"/>
          <w:color w:val="0033CC"/>
          <w:sz w:val="20"/>
          <w:szCs w:val="20"/>
        </w:rPr>
      </w:pPr>
    </w:p>
    <w:p w14:paraId="121C473D"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Osobní výdaje</w:t>
      </w:r>
      <w:r w:rsidRPr="00E034C7">
        <w:rPr>
          <w:rFonts w:ascii="Arial" w:eastAsia="Arial" w:hAnsi="Arial" w:cs="Arial"/>
          <w:b/>
          <w:sz w:val="20"/>
          <w:szCs w:val="20"/>
        </w:rPr>
        <w:t>“</w:t>
      </w:r>
    </w:p>
    <w:p w14:paraId="61E5BA9C"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Spotřební materiál</w:t>
      </w:r>
      <w:r w:rsidRPr="00E034C7">
        <w:rPr>
          <w:rFonts w:ascii="Arial" w:eastAsia="Arial" w:hAnsi="Arial" w:cs="Arial"/>
          <w:b/>
          <w:sz w:val="20"/>
          <w:szCs w:val="20"/>
        </w:rPr>
        <w:t>“</w:t>
      </w:r>
    </w:p>
    <w:p w14:paraId="4534EF81"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Energie</w:t>
      </w:r>
      <w:r w:rsidRPr="00E034C7">
        <w:rPr>
          <w:rFonts w:ascii="Arial" w:eastAsia="Arial" w:hAnsi="Arial" w:cs="Arial"/>
          <w:b/>
          <w:sz w:val="20"/>
          <w:szCs w:val="20"/>
        </w:rPr>
        <w:t>“</w:t>
      </w:r>
    </w:p>
    <w:p w14:paraId="1AD4F2DE"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Opravy a údržba</w:t>
      </w:r>
      <w:r w:rsidRPr="00E034C7">
        <w:rPr>
          <w:rFonts w:ascii="Arial" w:eastAsia="Arial" w:hAnsi="Arial" w:cs="Arial"/>
          <w:b/>
          <w:sz w:val="20"/>
          <w:szCs w:val="20"/>
        </w:rPr>
        <w:t>“</w:t>
      </w:r>
    </w:p>
    <w:p w14:paraId="767601AA"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Nakupované služby</w:t>
      </w:r>
      <w:r w:rsidRPr="00E034C7">
        <w:rPr>
          <w:rFonts w:ascii="Arial" w:eastAsia="Arial" w:hAnsi="Arial" w:cs="Arial"/>
          <w:b/>
          <w:sz w:val="20"/>
          <w:szCs w:val="20"/>
        </w:rPr>
        <w:t>“</w:t>
      </w:r>
    </w:p>
    <w:p w14:paraId="282AE0DA"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Ostatní provozní výdaje</w:t>
      </w:r>
      <w:r w:rsidRPr="00E034C7">
        <w:rPr>
          <w:rFonts w:ascii="Arial" w:eastAsia="Arial" w:hAnsi="Arial" w:cs="Arial"/>
          <w:b/>
          <w:sz w:val="20"/>
          <w:szCs w:val="20"/>
        </w:rPr>
        <w:t>“</w:t>
      </w:r>
    </w:p>
    <w:p w14:paraId="1000DC0C" w14:textId="77777777" w:rsidR="00480AA7" w:rsidRPr="00E034C7" w:rsidRDefault="00480AA7" w:rsidP="00480AA7">
      <w:pPr>
        <w:autoSpaceDE w:val="0"/>
        <w:spacing w:after="0"/>
        <w:jc w:val="both"/>
        <w:rPr>
          <w:rFonts w:ascii="Arial" w:eastAsia="Arial" w:hAnsi="Arial" w:cs="Arial"/>
          <w:color w:val="0033CC"/>
          <w:sz w:val="20"/>
          <w:szCs w:val="20"/>
          <w:highlight w:val="yellow"/>
        </w:rPr>
      </w:pPr>
    </w:p>
    <w:p w14:paraId="6D605FE5" w14:textId="607D20EA" w:rsidR="00F31D85" w:rsidRPr="00E034C7" w:rsidRDefault="00F31D85" w:rsidP="00480AA7">
      <w:pPr>
        <w:autoSpaceDE w:val="0"/>
        <w:spacing w:after="0"/>
        <w:jc w:val="both"/>
        <w:rPr>
          <w:rFonts w:ascii="Arial" w:eastAsia="Arial" w:hAnsi="Arial" w:cs="Arial"/>
          <w:color w:val="0033CC"/>
          <w:sz w:val="20"/>
          <w:szCs w:val="20"/>
          <w:highlight w:val="yellow"/>
        </w:rPr>
      </w:pPr>
      <w:r w:rsidRPr="00E034C7">
        <w:rPr>
          <w:rFonts w:ascii="Arial" w:eastAsia="Arial" w:hAnsi="Arial" w:cs="Arial"/>
          <w:color w:val="0033CC"/>
          <w:sz w:val="20"/>
          <w:szCs w:val="20"/>
          <w:highlight w:val="yellow"/>
        </w:rPr>
        <w:lastRenderedPageBreak/>
        <w:t xml:space="preserve">Případné náklady spojené se způsobem financování projektu (např. úroky z bankovních úvěrů) zadávejte do položky „Celkové finanční náklady ostatní“. </w:t>
      </w:r>
    </w:p>
    <w:p w14:paraId="6E170470" w14:textId="77777777" w:rsidR="00480AA7" w:rsidRPr="00E034C7" w:rsidRDefault="00480AA7" w:rsidP="00480AA7">
      <w:pPr>
        <w:autoSpaceDE w:val="0"/>
        <w:spacing w:after="0"/>
        <w:jc w:val="both"/>
        <w:rPr>
          <w:rFonts w:ascii="Arial" w:eastAsia="Arial" w:hAnsi="Arial" w:cs="Arial"/>
          <w:color w:val="0033CC"/>
          <w:sz w:val="20"/>
          <w:szCs w:val="20"/>
          <w:highlight w:val="yellow"/>
        </w:rPr>
      </w:pPr>
    </w:p>
    <w:p w14:paraId="0412369A" w14:textId="584F1EC2" w:rsidR="00480AA7" w:rsidRPr="00E034C7" w:rsidRDefault="00480AA7" w:rsidP="00480AA7">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w:t>
      </w:r>
      <w:r w:rsidRPr="00E034C7">
        <w:rPr>
          <w:rFonts w:ascii="Arial" w:eastAsia="Arial" w:hAnsi="Arial" w:cs="Arial"/>
          <w:b/>
          <w:u w:val="single"/>
        </w:rPr>
        <w:t>NULOVÁ</w:t>
      </w:r>
      <w:r w:rsidR="00F31D85" w:rsidRPr="00E034C7">
        <w:rPr>
          <w:rFonts w:ascii="Arial" w:eastAsia="Arial" w:hAnsi="Arial" w:cs="Arial"/>
          <w:b/>
          <w:u w:val="single"/>
        </w:rPr>
        <w:t>/INVESTIČNÍ NEBO ROZDÍLOVÁ</w:t>
      </w:r>
      <w:r w:rsidRPr="00E034C7">
        <w:rPr>
          <w:rFonts w:ascii="Arial" w:eastAsia="Arial" w:hAnsi="Arial" w:cs="Arial"/>
          <w:b/>
          <w:u w:val="single"/>
        </w:rPr>
        <w:t xml:space="preserve"> VARIANTA PROVOZNÍCH VÝNOSŮ</w:t>
      </w:r>
    </w:p>
    <w:p w14:paraId="6048CB2C" w14:textId="44A4F127" w:rsidR="00F31D85" w:rsidRPr="00E034C7" w:rsidRDefault="00F31D85" w:rsidP="00F31D85">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Na straně výnosů (příjmů) je důležité rozlišovat dvě základní položky: Příjmy z provozu (tržby) </w:t>
      </w:r>
      <w:r w:rsidR="009D5867">
        <w:rPr>
          <w:rFonts w:ascii="Arial" w:eastAsia="Arial" w:hAnsi="Arial" w:cs="Arial"/>
          <w:color w:val="0033CC"/>
          <w:sz w:val="20"/>
          <w:szCs w:val="20"/>
        </w:rPr>
        <w:br/>
      </w:r>
      <w:r w:rsidRPr="00E034C7">
        <w:rPr>
          <w:rFonts w:ascii="Arial" w:eastAsia="Arial" w:hAnsi="Arial" w:cs="Arial"/>
          <w:color w:val="0033CC"/>
          <w:sz w:val="20"/>
          <w:szCs w:val="20"/>
        </w:rPr>
        <w:t xml:space="preserve">a Financování provozní ztráty. </w:t>
      </w:r>
    </w:p>
    <w:p w14:paraId="52A52478" w14:textId="63A73C83" w:rsidR="00F31D85" w:rsidRPr="00E034C7" w:rsidRDefault="00F31D85" w:rsidP="00F31D85">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 </w:t>
      </w:r>
    </w:p>
    <w:p w14:paraId="62DAD776" w14:textId="321B6118" w:rsidR="00F31D85" w:rsidRPr="00E034C7" w:rsidRDefault="00F31D85" w:rsidP="00F31D85">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Položka „</w:t>
      </w:r>
      <w:r w:rsidRPr="00E034C7">
        <w:rPr>
          <w:rFonts w:ascii="Arial" w:eastAsia="Arial" w:hAnsi="Arial" w:cs="Arial"/>
          <w:b/>
          <w:sz w:val="20"/>
          <w:szCs w:val="20"/>
        </w:rPr>
        <w:t>Příjmy z provozu (tržby)“</w:t>
      </w:r>
      <w:r w:rsidRPr="00E034C7">
        <w:rPr>
          <w:rFonts w:ascii="Arial" w:eastAsia="Arial" w:hAnsi="Arial" w:cs="Arial"/>
          <w:color w:val="0033CC"/>
          <w:sz w:val="20"/>
          <w:szCs w:val="20"/>
        </w:rPr>
        <w:t xml:space="preserve"> představuje zejména </w:t>
      </w:r>
      <w:r w:rsidR="0068484F" w:rsidRPr="00E034C7">
        <w:rPr>
          <w:rFonts w:ascii="Arial" w:eastAsia="Arial" w:hAnsi="Arial" w:cs="Arial"/>
          <w:color w:val="0033CC"/>
          <w:sz w:val="20"/>
          <w:szCs w:val="20"/>
        </w:rPr>
        <w:t>příjmy z </w:t>
      </w:r>
      <w:r w:rsidRPr="00E034C7">
        <w:rPr>
          <w:rFonts w:ascii="Arial" w:eastAsia="Arial" w:hAnsi="Arial" w:cs="Arial"/>
          <w:color w:val="0033CC"/>
          <w:sz w:val="20"/>
          <w:szCs w:val="20"/>
        </w:rPr>
        <w:t>činnost</w:t>
      </w:r>
      <w:r w:rsidR="0068484F" w:rsidRPr="00E034C7">
        <w:rPr>
          <w:rFonts w:ascii="Arial" w:eastAsia="Arial" w:hAnsi="Arial" w:cs="Arial"/>
          <w:color w:val="0033CC"/>
          <w:sz w:val="20"/>
          <w:szCs w:val="20"/>
        </w:rPr>
        <w:t>i provozované za úplatu</w:t>
      </w:r>
      <w:r w:rsidRPr="00E034C7">
        <w:rPr>
          <w:rFonts w:ascii="Arial" w:eastAsia="Arial" w:hAnsi="Arial" w:cs="Arial"/>
          <w:color w:val="0033CC"/>
          <w:sz w:val="20"/>
          <w:szCs w:val="20"/>
        </w:rPr>
        <w:t xml:space="preserve">  realizovan</w:t>
      </w:r>
      <w:r w:rsidR="0068484F" w:rsidRPr="00E034C7">
        <w:rPr>
          <w:rFonts w:ascii="Arial" w:eastAsia="Arial" w:hAnsi="Arial" w:cs="Arial"/>
          <w:color w:val="0033CC"/>
          <w:sz w:val="20"/>
          <w:szCs w:val="20"/>
        </w:rPr>
        <w:t>é</w:t>
      </w:r>
      <w:r w:rsidRPr="00E034C7">
        <w:rPr>
          <w:rFonts w:ascii="Arial" w:eastAsia="Arial" w:hAnsi="Arial" w:cs="Arial"/>
          <w:color w:val="0033CC"/>
          <w:sz w:val="20"/>
          <w:szCs w:val="20"/>
        </w:rPr>
        <w:t xml:space="preserve"> díky projektu (prodej zboží nebo služeb, přijaté poplatky, apod.) Pokud příjmy generované projektem splňují definici příjmů dle čl. 61 Obecného nařízení EK, zaškrtněte v této tabulce (po zvolení talčítka </w:t>
      </w:r>
      <w:r w:rsidRPr="00E034C7">
        <w:rPr>
          <w:rFonts w:ascii="Arial" w:eastAsia="Arial" w:hAnsi="Arial" w:cs="Arial"/>
          <w:sz w:val="20"/>
          <w:szCs w:val="20"/>
        </w:rPr>
        <w:t>„</w:t>
      </w:r>
      <w:r w:rsidRPr="00E034C7">
        <w:rPr>
          <w:rFonts w:ascii="Arial" w:eastAsia="Arial" w:hAnsi="Arial" w:cs="Arial"/>
          <w:b/>
          <w:color w:val="0033CC"/>
          <w:sz w:val="20"/>
          <w:szCs w:val="20"/>
        </w:rPr>
        <w:t>Editovat vše</w:t>
      </w:r>
      <w:r w:rsidRPr="00E034C7">
        <w:rPr>
          <w:rFonts w:ascii="Arial" w:eastAsia="Arial" w:hAnsi="Arial" w:cs="Arial"/>
          <w:sz w:val="20"/>
          <w:szCs w:val="20"/>
        </w:rPr>
        <w:t>“).</w:t>
      </w:r>
      <w:r w:rsidRPr="00E034C7">
        <w:rPr>
          <w:rFonts w:ascii="Arial" w:eastAsia="Arial" w:hAnsi="Arial" w:cs="Arial"/>
          <w:color w:val="0033CC"/>
          <w:sz w:val="20"/>
          <w:szCs w:val="20"/>
        </w:rPr>
        <w:t>u položky „Příjmy z provozu (tržby)“ checkbox „</w:t>
      </w:r>
      <w:r w:rsidRPr="00E034C7">
        <w:rPr>
          <w:rFonts w:ascii="Arial" w:eastAsia="Arial" w:hAnsi="Arial" w:cs="Arial"/>
          <w:b/>
          <w:sz w:val="20"/>
          <w:szCs w:val="20"/>
          <w:highlight w:val="yellow"/>
        </w:rPr>
        <w:t>Příjem dle čl. 61</w:t>
      </w:r>
      <w:r w:rsidRPr="00E034C7">
        <w:rPr>
          <w:rFonts w:ascii="Arial" w:eastAsia="Arial" w:hAnsi="Arial" w:cs="Arial"/>
          <w:color w:val="0033CC"/>
          <w:sz w:val="20"/>
          <w:szCs w:val="20"/>
        </w:rPr>
        <w:t>“. Příjem bude následně zohledněn ve výpočtu finanční mezery.</w:t>
      </w:r>
      <w:r w:rsidR="005C6598" w:rsidRPr="00E034C7">
        <w:rPr>
          <w:rFonts w:ascii="Arial" w:eastAsia="Arial" w:hAnsi="Arial" w:cs="Arial"/>
          <w:color w:val="0033CC"/>
          <w:sz w:val="20"/>
          <w:szCs w:val="20"/>
        </w:rPr>
        <w:t xml:space="preserve"> </w:t>
      </w:r>
      <w:r w:rsidR="0068484F" w:rsidRPr="00E034C7">
        <w:rPr>
          <w:rFonts w:ascii="Arial" w:eastAsia="Arial" w:hAnsi="Arial" w:cs="Arial"/>
          <w:color w:val="0033CC"/>
          <w:sz w:val="20"/>
          <w:szCs w:val="20"/>
        </w:rPr>
        <w:t xml:space="preserve">Do položky Příjmy z provozu (tržby) nepatří položky financování (nárokové nebo nenárokové dotace, přijaté úvěry, transfery, aktivace vlastních zdrojů, apod.). </w:t>
      </w:r>
    </w:p>
    <w:p w14:paraId="1C13F1ED" w14:textId="77777777" w:rsidR="002260E7" w:rsidRDefault="002260E7" w:rsidP="002260E7">
      <w:pPr>
        <w:autoSpaceDE w:val="0"/>
        <w:spacing w:after="0"/>
        <w:jc w:val="both"/>
        <w:rPr>
          <w:rFonts w:ascii="Arial" w:eastAsia="Arial" w:hAnsi="Arial" w:cs="Arial"/>
          <w:color w:val="0033CC"/>
          <w:sz w:val="20"/>
          <w:szCs w:val="20"/>
        </w:rPr>
      </w:pPr>
    </w:p>
    <w:p w14:paraId="0AF87735" w14:textId="65496CEC" w:rsidR="00F31D85" w:rsidRPr="002260E7" w:rsidRDefault="002260E7" w:rsidP="00F31D85">
      <w:pPr>
        <w:autoSpaceDE w:val="0"/>
        <w:spacing w:after="0"/>
        <w:jc w:val="both"/>
        <w:rPr>
          <w:rFonts w:ascii="Arial" w:eastAsia="Arial" w:hAnsi="Arial" w:cs="Arial"/>
          <w:sz w:val="20"/>
          <w:szCs w:val="20"/>
        </w:rPr>
      </w:pPr>
      <w:r>
        <w:rPr>
          <w:rFonts w:ascii="Arial" w:eastAsia="Arial" w:hAnsi="Arial" w:cs="Arial"/>
          <w:color w:val="0033CC"/>
          <w:sz w:val="20"/>
          <w:szCs w:val="20"/>
        </w:rPr>
        <w:t>Pokud projekt generuje úsporu provozních nákladů</w:t>
      </w:r>
      <w:r w:rsidR="00F661CF">
        <w:rPr>
          <w:rFonts w:ascii="Arial" w:eastAsia="Arial" w:hAnsi="Arial" w:cs="Arial"/>
          <w:color w:val="0033CC"/>
          <w:sz w:val="20"/>
          <w:szCs w:val="20"/>
        </w:rPr>
        <w:t xml:space="preserve"> </w:t>
      </w:r>
      <w:r w:rsidR="00F661CF">
        <w:rPr>
          <w:rFonts w:ascii="Arial" w:hAnsi="Arial" w:cs="Arial"/>
          <w:sz w:val="20"/>
          <w:szCs w:val="20"/>
        </w:rPr>
        <w:t>(s výjimkou energetických úspor)</w:t>
      </w:r>
      <w:r>
        <w:rPr>
          <w:rFonts w:ascii="Arial" w:eastAsia="Arial" w:hAnsi="Arial" w:cs="Arial"/>
          <w:color w:val="0033CC"/>
          <w:sz w:val="20"/>
          <w:szCs w:val="20"/>
        </w:rPr>
        <w:t>, bude uvedena s kladným znaménkem jako provozní výnos. Provozní náklady pak budou obsahovat pouze náklady nad rámec dosavadních nákladů.</w:t>
      </w:r>
    </w:p>
    <w:p w14:paraId="0ED90F2E" w14:textId="77777777" w:rsidR="00480AA7" w:rsidRPr="00E034C7" w:rsidRDefault="00480AA7" w:rsidP="00480AA7">
      <w:pPr>
        <w:autoSpaceDE w:val="0"/>
        <w:spacing w:after="0"/>
        <w:jc w:val="both"/>
        <w:rPr>
          <w:rFonts w:ascii="Arial" w:eastAsia="Arial" w:hAnsi="Arial" w:cs="Arial"/>
          <w:color w:val="0033CC"/>
          <w:sz w:val="20"/>
          <w:szCs w:val="20"/>
        </w:rPr>
      </w:pPr>
    </w:p>
    <w:p w14:paraId="7B4E9B06" w14:textId="5A3E3FDB" w:rsidR="0068484F" w:rsidRPr="00E034C7" w:rsidRDefault="0068484F" w:rsidP="00480AA7">
      <w:pPr>
        <w:autoSpaceDE w:val="0"/>
        <w:spacing w:after="0"/>
        <w:jc w:val="both"/>
        <w:rPr>
          <w:rFonts w:ascii="Arial" w:eastAsia="Arial" w:hAnsi="Arial" w:cs="Arial"/>
          <w:sz w:val="20"/>
          <w:szCs w:val="20"/>
        </w:rPr>
      </w:pPr>
      <w:r w:rsidRPr="00E034C7">
        <w:rPr>
          <w:rFonts w:ascii="Arial" w:eastAsia="Arial" w:hAnsi="Arial" w:cs="Arial"/>
          <w:sz w:val="20"/>
          <w:szCs w:val="20"/>
        </w:rPr>
        <w:t>Položka „Financování provozní ztráty“ zahrnuje zdroje financování použ</w:t>
      </w:r>
      <w:r w:rsidR="005C6598" w:rsidRPr="00E034C7">
        <w:rPr>
          <w:rFonts w:ascii="Arial" w:eastAsia="Arial" w:hAnsi="Arial" w:cs="Arial"/>
          <w:sz w:val="20"/>
          <w:szCs w:val="20"/>
        </w:rPr>
        <w:t>i</w:t>
      </w:r>
      <w:r w:rsidRPr="00E034C7">
        <w:rPr>
          <w:rFonts w:ascii="Arial" w:eastAsia="Arial" w:hAnsi="Arial" w:cs="Arial"/>
          <w:sz w:val="20"/>
          <w:szCs w:val="20"/>
        </w:rPr>
        <w:t xml:space="preserve">té pro úhradu případné provozní ztráty  projektu (vlastní zdroje, provozní dotace, přijaté dary, přijaté úvěry, apod.). </w:t>
      </w:r>
      <w:r w:rsidR="002260E7">
        <w:rPr>
          <w:rFonts w:ascii="Arial" w:eastAsia="Arial" w:hAnsi="Arial" w:cs="Arial"/>
          <w:sz w:val="20"/>
          <w:szCs w:val="20"/>
        </w:rPr>
        <w:t>Řádek „Financování provozní ztráty“ se zohledňuje pouze v záložce Udržitelnost pro FA. Pokud by projekt v některém roce generoval záporný finanční tok, může být tento zápor kompenzován položkou „Financování provozní ztráty“. Jako udržitelný je označován pouze projekt, který má finanční tok v každém z roků referenčního období kladný.</w:t>
      </w:r>
    </w:p>
    <w:p w14:paraId="382812AE" w14:textId="293191D0" w:rsidR="00480AA7" w:rsidRDefault="0068484F" w:rsidP="00480AA7">
      <w:pPr>
        <w:autoSpaceDE w:val="0"/>
        <w:spacing w:after="0"/>
        <w:jc w:val="both"/>
        <w:rPr>
          <w:rFonts w:ascii="Arial" w:eastAsia="Arial" w:hAnsi="Arial" w:cs="Arial"/>
          <w:sz w:val="20"/>
          <w:szCs w:val="20"/>
        </w:rPr>
      </w:pPr>
      <w:r w:rsidRPr="00E034C7">
        <w:rPr>
          <w:rFonts w:ascii="Arial" w:eastAsia="Arial" w:hAnsi="Arial" w:cs="Arial"/>
          <w:sz w:val="20"/>
          <w:szCs w:val="20"/>
        </w:rPr>
        <w:t xml:space="preserve">Způsob kalkulace a komentáře k jednotlivým položkám uvádějte ve studii proveditelnosti.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E034C7" w14:paraId="59D922A0" w14:textId="77777777" w:rsidTr="00F20DF4">
        <w:trPr>
          <w:trHeight w:val="461"/>
        </w:trPr>
        <w:tc>
          <w:tcPr>
            <w:tcW w:w="8647" w:type="dxa"/>
            <w:shd w:val="clear" w:color="auto" w:fill="F2F2F2"/>
          </w:tcPr>
          <w:p w14:paraId="7461752D" w14:textId="77777777" w:rsidR="00ED2213" w:rsidRPr="00F8098A" w:rsidRDefault="00ED2213" w:rsidP="00F20DF4">
            <w:pPr>
              <w:autoSpaceDE w:val="0"/>
              <w:spacing w:before="120" w:after="120"/>
              <w:jc w:val="both"/>
              <w:rPr>
                <w:rFonts w:ascii="Arial" w:hAnsi="Arial" w:cs="Arial"/>
                <w:b/>
                <w:sz w:val="20"/>
                <w:szCs w:val="20"/>
              </w:rPr>
            </w:pPr>
            <w:r w:rsidRPr="00E034C7">
              <w:rPr>
                <w:rFonts w:ascii="Arial" w:hAnsi="Arial" w:cs="Arial"/>
              </w:rPr>
              <w:t xml:space="preserve">Záložka </w:t>
            </w:r>
            <w:r w:rsidRPr="00F8098A">
              <w:rPr>
                <w:rFonts w:ascii="Arial" w:hAnsi="Arial" w:cs="Arial"/>
                <w:b/>
              </w:rPr>
              <w:t>ZŮSTATKOVÁ HODNOTA</w:t>
            </w:r>
          </w:p>
        </w:tc>
      </w:tr>
    </w:tbl>
    <w:p w14:paraId="7A1247E3" w14:textId="77777777" w:rsidR="00ED2213" w:rsidRPr="00E034C7" w:rsidRDefault="00ED2213" w:rsidP="00ED2213">
      <w:pPr>
        <w:autoSpaceDE w:val="0"/>
        <w:spacing w:after="0"/>
        <w:jc w:val="both"/>
        <w:rPr>
          <w:rFonts w:ascii="Arial" w:eastAsia="Arial" w:hAnsi="Arial" w:cs="Arial"/>
          <w:color w:val="0033CC"/>
          <w:sz w:val="20"/>
          <w:szCs w:val="20"/>
          <w:highlight w:val="yellow"/>
        </w:rPr>
      </w:pPr>
    </w:p>
    <w:p w14:paraId="2A5CC1A8" w14:textId="77777777" w:rsidR="00ED2213" w:rsidRPr="00F8098A" w:rsidRDefault="00ED2213" w:rsidP="00ED2213">
      <w:pPr>
        <w:autoSpaceDE w:val="0"/>
        <w:spacing w:after="0"/>
        <w:jc w:val="both"/>
        <w:rPr>
          <w:rFonts w:ascii="Arial" w:eastAsia="Arial" w:hAnsi="Arial" w:cs="Arial"/>
          <w:i/>
          <w:sz w:val="20"/>
          <w:szCs w:val="20"/>
        </w:rPr>
      </w:pPr>
      <w:r w:rsidRPr="00E034C7">
        <w:rPr>
          <w:rFonts w:ascii="Arial" w:eastAsia="Arial" w:hAnsi="Arial" w:cs="Arial"/>
          <w:i/>
          <w:sz w:val="20"/>
          <w:szCs w:val="20"/>
        </w:rPr>
        <w:t>Zůstatkovou hodnotu je nutné definovat v případě investic (aktiv) s delší dobou životnosti než je nastavené refere</w:t>
      </w:r>
      <w:r w:rsidR="006D3480" w:rsidRPr="00E034C7">
        <w:rPr>
          <w:rFonts w:ascii="Arial" w:eastAsia="Arial" w:hAnsi="Arial" w:cs="Arial"/>
          <w:i/>
          <w:sz w:val="20"/>
          <w:szCs w:val="20"/>
        </w:rPr>
        <w:t>n</w:t>
      </w:r>
      <w:r w:rsidRPr="00F8098A">
        <w:rPr>
          <w:rFonts w:ascii="Arial" w:eastAsia="Arial" w:hAnsi="Arial" w:cs="Arial"/>
          <w:i/>
          <w:sz w:val="20"/>
          <w:szCs w:val="20"/>
        </w:rPr>
        <w:t>ční období pro hodnocení projektu. Životnost investice je přitom myšlena technická, reálná doba používání majetku v provozu, nikoliv pouze účetní doba odepisování majetku.</w:t>
      </w:r>
    </w:p>
    <w:p w14:paraId="437E1CFA" w14:textId="77777777" w:rsidR="00ED2213" w:rsidRPr="00F8098A" w:rsidRDefault="00ED2213" w:rsidP="00ED2213">
      <w:pPr>
        <w:autoSpaceDE w:val="0"/>
        <w:spacing w:after="0"/>
        <w:jc w:val="both"/>
        <w:rPr>
          <w:rFonts w:ascii="Arial" w:eastAsia="Arial" w:hAnsi="Arial" w:cs="Arial"/>
          <w:color w:val="0033CC"/>
          <w:sz w:val="20"/>
          <w:szCs w:val="20"/>
        </w:rPr>
      </w:pPr>
    </w:p>
    <w:p w14:paraId="582A7F95" w14:textId="4A0719B3" w:rsidR="00ED2213" w:rsidRDefault="00632F44" w:rsidP="00ED2213">
      <w:pPr>
        <w:autoSpaceDE w:val="0"/>
        <w:spacing w:after="0"/>
        <w:jc w:val="both"/>
        <w:rPr>
          <w:rFonts w:ascii="Arial" w:hAnsi="Arial" w:cs="Arial"/>
          <w:sz w:val="20"/>
          <w:szCs w:val="20"/>
        </w:rPr>
      </w:pPr>
      <w:r w:rsidRPr="00F8098A">
        <w:rPr>
          <w:rFonts w:ascii="Arial" w:hAnsi="Arial" w:cs="Arial"/>
          <w:b/>
          <w:sz w:val="20"/>
          <w:szCs w:val="20"/>
        </w:rPr>
        <w:t>Zůstatková hodnota</w:t>
      </w:r>
      <w:r w:rsidRPr="00F8098A">
        <w:rPr>
          <w:rFonts w:ascii="Arial" w:hAnsi="Arial" w:cs="Arial"/>
          <w:sz w:val="20"/>
          <w:szCs w:val="20"/>
        </w:rPr>
        <w:t xml:space="preserve"> je vypočítána jako čistá současná hodnota čistých příjmů plynoucích z investice po zbývající dobu ži</w:t>
      </w:r>
      <w:r w:rsidRPr="003F51C2">
        <w:rPr>
          <w:rFonts w:ascii="Arial" w:hAnsi="Arial" w:cs="Arial"/>
          <w:sz w:val="20"/>
          <w:szCs w:val="20"/>
        </w:rPr>
        <w:t>votnosti a bude zahrnuta do peněžních toků jako příjem posledního roku referenčního období.</w:t>
      </w:r>
      <w:r w:rsidR="0068484F" w:rsidRPr="00E034C7">
        <w:rPr>
          <w:rFonts w:ascii="Arial" w:hAnsi="Arial" w:cs="Arial"/>
          <w:sz w:val="20"/>
          <w:szCs w:val="20"/>
        </w:rPr>
        <w:t xml:space="preserve"> Volba způsobu výpočtu ZH probíhá na záložce Základní informace. Doporučená hodnota položky je „Vlastní výpočet zůstatkové hodnoty = ne“. </w:t>
      </w:r>
    </w:p>
    <w:p w14:paraId="2A80E043" w14:textId="2D282742" w:rsidR="002260E7" w:rsidRPr="00E034C7" w:rsidRDefault="002260E7" w:rsidP="00ED2213">
      <w:pPr>
        <w:autoSpaceDE w:val="0"/>
        <w:spacing w:after="0"/>
        <w:jc w:val="both"/>
        <w:rPr>
          <w:rFonts w:ascii="Arial" w:hAnsi="Arial" w:cs="Arial"/>
          <w:sz w:val="20"/>
          <w:szCs w:val="20"/>
        </w:rPr>
      </w:pPr>
      <w:r>
        <w:rPr>
          <w:rFonts w:ascii="Arial" w:hAnsi="Arial" w:cs="Arial"/>
          <w:sz w:val="20"/>
          <w:szCs w:val="20"/>
        </w:rPr>
        <w:t>Je třeba využít maximální délku referenčního období pro vyplnění všech výnosů a nákladů. Zůstatková hodnota má dvě základní složky, a to čisté příjmy plynoucí z investice po skončení referenčního období a prodejní cena aktiva (pokud dojde k jeho prodeji na konci jeho životnosti).</w:t>
      </w:r>
    </w:p>
    <w:p w14:paraId="716D4C05" w14:textId="77777777" w:rsidR="00632F44" w:rsidRPr="00E034C7" w:rsidRDefault="00632F44" w:rsidP="00ED2213">
      <w:pPr>
        <w:autoSpaceDE w:val="0"/>
        <w:spacing w:after="0"/>
        <w:jc w:val="both"/>
        <w:rPr>
          <w:rFonts w:ascii="Arial" w:hAnsi="Arial" w:cs="Arial"/>
          <w:sz w:val="20"/>
          <w:szCs w:val="20"/>
        </w:rPr>
      </w:pPr>
    </w:p>
    <w:p w14:paraId="6F31187E" w14:textId="51821D9E" w:rsidR="00D95CD3" w:rsidRPr="00E034C7" w:rsidRDefault="0068484F" w:rsidP="00B33674">
      <w:pPr>
        <w:autoSpaceDE w:val="0"/>
        <w:autoSpaceDN w:val="0"/>
        <w:adjustRightInd w:val="0"/>
        <w:spacing w:after="0" w:line="240" w:lineRule="auto"/>
        <w:rPr>
          <w:rFonts w:ascii="Arial" w:hAnsi="Arial" w:cs="Arial"/>
          <w:b/>
          <w:color w:val="000000"/>
          <w:sz w:val="20"/>
          <w:szCs w:val="20"/>
          <w:lang w:eastAsia="cs-CZ"/>
        </w:rPr>
      </w:pPr>
      <w:r w:rsidRPr="00E034C7">
        <w:rPr>
          <w:rFonts w:ascii="Arial" w:hAnsi="Arial" w:cs="Arial"/>
          <w:b/>
          <w:color w:val="000000"/>
          <w:sz w:val="20"/>
          <w:szCs w:val="20"/>
          <w:lang w:eastAsia="cs-CZ"/>
        </w:rPr>
        <w:t>1</w:t>
      </w:r>
      <w:r w:rsidR="00B33674" w:rsidRPr="00E034C7">
        <w:rPr>
          <w:rFonts w:ascii="Arial" w:hAnsi="Arial" w:cs="Arial"/>
          <w:b/>
          <w:color w:val="000000"/>
          <w:sz w:val="20"/>
          <w:szCs w:val="20"/>
          <w:lang w:eastAsia="cs-CZ"/>
        </w:rPr>
        <w:t xml:space="preserve">) Vlastní výpočet zůstatkové hodnoty </w:t>
      </w:r>
      <w:r w:rsidR="005C073E" w:rsidRPr="00E034C7">
        <w:rPr>
          <w:rFonts w:ascii="Arial" w:hAnsi="Arial" w:cs="Arial"/>
          <w:b/>
          <w:color w:val="000000"/>
          <w:sz w:val="20"/>
          <w:szCs w:val="20"/>
          <w:lang w:eastAsia="cs-CZ"/>
        </w:rPr>
        <w:t>„</w:t>
      </w:r>
      <w:r w:rsidR="00B33674" w:rsidRPr="00E034C7">
        <w:rPr>
          <w:rFonts w:ascii="Arial" w:hAnsi="Arial" w:cs="Arial"/>
          <w:b/>
          <w:bCs/>
          <w:color w:val="000000"/>
          <w:sz w:val="20"/>
          <w:szCs w:val="20"/>
          <w:lang w:eastAsia="cs-CZ"/>
        </w:rPr>
        <w:t>NE</w:t>
      </w:r>
      <w:r w:rsidR="005C073E" w:rsidRPr="00E034C7">
        <w:rPr>
          <w:rFonts w:ascii="Arial" w:hAnsi="Arial" w:cs="Arial"/>
          <w:b/>
          <w:bCs/>
          <w:color w:val="000000"/>
          <w:sz w:val="20"/>
          <w:szCs w:val="20"/>
          <w:lang w:eastAsia="cs-CZ"/>
        </w:rPr>
        <w:t>“</w:t>
      </w:r>
      <w:r w:rsidR="002260E7">
        <w:rPr>
          <w:rFonts w:ascii="Arial" w:hAnsi="Arial" w:cs="Arial"/>
          <w:b/>
          <w:bCs/>
          <w:color w:val="000000"/>
          <w:sz w:val="20"/>
          <w:szCs w:val="20"/>
          <w:lang w:eastAsia="cs-CZ"/>
        </w:rPr>
        <w:t xml:space="preserve"> (doporučená varianta)</w:t>
      </w:r>
    </w:p>
    <w:p w14:paraId="2FA2D8F3" w14:textId="77777777" w:rsidR="0068484F" w:rsidRPr="00E034C7" w:rsidRDefault="0068484F" w:rsidP="00B33674">
      <w:pPr>
        <w:autoSpaceDE w:val="0"/>
        <w:spacing w:after="0"/>
        <w:jc w:val="both"/>
        <w:rPr>
          <w:rFonts w:ascii="Arial" w:hAnsi="Arial" w:cs="Arial"/>
          <w:color w:val="000000"/>
          <w:sz w:val="20"/>
          <w:szCs w:val="20"/>
          <w:lang w:eastAsia="cs-CZ"/>
        </w:rPr>
      </w:pPr>
    </w:p>
    <w:p w14:paraId="49858E70" w14:textId="77777777" w:rsidR="00B33674" w:rsidRPr="00E034C7" w:rsidRDefault="00B33674" w:rsidP="00B33674">
      <w:pPr>
        <w:autoSpaceDE w:val="0"/>
        <w:spacing w:after="0"/>
        <w:jc w:val="both"/>
        <w:rPr>
          <w:rFonts w:ascii="Arial" w:hAnsi="Arial" w:cs="Arial"/>
          <w:color w:val="000000"/>
          <w:sz w:val="20"/>
          <w:szCs w:val="20"/>
          <w:lang w:eastAsia="cs-CZ"/>
        </w:rPr>
      </w:pPr>
      <w:r w:rsidRPr="00E034C7">
        <w:rPr>
          <w:rFonts w:ascii="Arial" w:hAnsi="Arial" w:cs="Arial"/>
          <w:color w:val="000000"/>
          <w:sz w:val="20"/>
          <w:szCs w:val="20"/>
          <w:lang w:eastAsia="cs-CZ"/>
        </w:rPr>
        <w:t>Čistý peněžní tok, který projekt přinese v jednotlivých letech po konci referenčního období</w:t>
      </w:r>
      <w:r w:rsidR="00617BFE" w:rsidRPr="00E034C7">
        <w:rPr>
          <w:rFonts w:ascii="Arial" w:hAnsi="Arial" w:cs="Arial"/>
          <w:color w:val="000000"/>
          <w:sz w:val="20"/>
          <w:szCs w:val="20"/>
          <w:lang w:eastAsia="cs-CZ"/>
        </w:rPr>
        <w:t>,</w:t>
      </w:r>
      <w:r w:rsidRPr="00E034C7">
        <w:rPr>
          <w:rFonts w:ascii="Arial" w:hAnsi="Arial" w:cs="Arial"/>
          <w:color w:val="000000"/>
          <w:sz w:val="20"/>
          <w:szCs w:val="20"/>
          <w:lang w:eastAsia="cs-CZ"/>
        </w:rPr>
        <w:t xml:space="preserve"> vyplní</w:t>
      </w:r>
      <w:r w:rsidR="00617BFE" w:rsidRPr="00E034C7">
        <w:rPr>
          <w:rFonts w:ascii="Arial" w:hAnsi="Arial" w:cs="Arial"/>
          <w:color w:val="000000"/>
          <w:sz w:val="20"/>
          <w:szCs w:val="20"/>
          <w:lang w:eastAsia="cs-CZ"/>
        </w:rPr>
        <w:t xml:space="preserve"> žadatel</w:t>
      </w:r>
      <w:r w:rsidRPr="00E034C7">
        <w:rPr>
          <w:rFonts w:ascii="Arial" w:hAnsi="Arial" w:cs="Arial"/>
          <w:color w:val="000000"/>
          <w:sz w:val="20"/>
          <w:szCs w:val="20"/>
          <w:lang w:eastAsia="cs-CZ"/>
        </w:rPr>
        <w:t xml:space="preserve"> do jednotlivých sloupců, kde 1. rok na záložce zůstatková hodnota odpovídá 1. roku po skončení referenčního období (např. u referenčního období 15 let odpovídá 1. rok na záložce zůstatková hodnota 16. roku). V této variantě systém sám provede diskontování položek.</w:t>
      </w:r>
    </w:p>
    <w:p w14:paraId="23B6317C" w14:textId="77777777" w:rsidR="00B33674" w:rsidRPr="00E034C7" w:rsidRDefault="00B33674" w:rsidP="00B33674">
      <w:pPr>
        <w:autoSpaceDE w:val="0"/>
        <w:spacing w:after="0"/>
        <w:jc w:val="both"/>
        <w:rPr>
          <w:rFonts w:ascii="Arial" w:eastAsia="Arial" w:hAnsi="Arial" w:cs="Arial"/>
          <w:color w:val="0033CC"/>
          <w:sz w:val="20"/>
          <w:szCs w:val="20"/>
        </w:rPr>
      </w:pPr>
    </w:p>
    <w:p w14:paraId="1F9530E0" w14:textId="06C444DB" w:rsidR="008E213E" w:rsidRDefault="00ED2213" w:rsidP="00ED2213">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Ve výpočtech finanční a ekonomické analýzy je následně </w:t>
      </w:r>
      <w:r w:rsidR="00632F44" w:rsidRPr="00E034C7">
        <w:rPr>
          <w:rFonts w:ascii="Arial" w:eastAsia="Arial" w:hAnsi="Arial" w:cs="Arial"/>
          <w:color w:val="0033CC"/>
          <w:sz w:val="20"/>
          <w:szCs w:val="20"/>
        </w:rPr>
        <w:t xml:space="preserve">výsledná hodnota </w:t>
      </w:r>
      <w:r w:rsidRPr="00E034C7">
        <w:rPr>
          <w:rFonts w:ascii="Arial" w:eastAsia="Arial" w:hAnsi="Arial" w:cs="Arial"/>
          <w:color w:val="0033CC"/>
          <w:sz w:val="20"/>
          <w:szCs w:val="20"/>
        </w:rPr>
        <w:t>automaticky promítnuta v položce „</w:t>
      </w:r>
      <w:r w:rsidRPr="00E034C7">
        <w:rPr>
          <w:rFonts w:ascii="Arial" w:eastAsia="Arial" w:hAnsi="Arial" w:cs="Arial"/>
          <w:b/>
          <w:color w:val="0033CC"/>
          <w:sz w:val="20"/>
          <w:szCs w:val="20"/>
        </w:rPr>
        <w:t>Provozní výnosy projektu</w:t>
      </w:r>
      <w:r w:rsidRPr="00E034C7">
        <w:rPr>
          <w:rFonts w:ascii="Arial" w:eastAsia="Arial" w:hAnsi="Arial" w:cs="Arial"/>
          <w:color w:val="0033CC"/>
          <w:sz w:val="20"/>
          <w:szCs w:val="20"/>
        </w:rPr>
        <w:t xml:space="preserve">“ jako příjem posledního roku referenčního </w:t>
      </w:r>
      <w:r w:rsidRPr="00E034C7">
        <w:rPr>
          <w:rFonts w:ascii="Arial" w:eastAsia="Arial" w:hAnsi="Arial" w:cs="Arial"/>
          <w:color w:val="0033CC"/>
          <w:sz w:val="20"/>
          <w:szCs w:val="20"/>
        </w:rPr>
        <w:lastRenderedPageBreak/>
        <w:t>období</w:t>
      </w:r>
      <w:r w:rsidR="002260E7">
        <w:rPr>
          <w:rStyle w:val="Znakapoznpodarou"/>
          <w:rFonts w:ascii="Arial" w:eastAsia="Arial" w:hAnsi="Arial"/>
          <w:color w:val="0033CC"/>
          <w:sz w:val="20"/>
          <w:szCs w:val="20"/>
        </w:rPr>
        <w:footnoteReference w:id="12"/>
      </w:r>
      <w:r w:rsidRPr="00E034C7">
        <w:rPr>
          <w:rFonts w:ascii="Arial" w:eastAsia="Arial" w:hAnsi="Arial" w:cs="Arial"/>
          <w:color w:val="0033CC"/>
          <w:sz w:val="20"/>
          <w:szCs w:val="20"/>
        </w:rPr>
        <w:t xml:space="preserve">. </w:t>
      </w:r>
      <w:r w:rsidR="009D5867">
        <w:rPr>
          <w:rFonts w:ascii="Arial" w:eastAsia="Arial" w:hAnsi="Arial" w:cs="Arial"/>
          <w:color w:val="0033CC"/>
          <w:sz w:val="20"/>
          <w:szCs w:val="20"/>
        </w:rPr>
        <w:br/>
      </w:r>
      <w:r w:rsidR="0068484F" w:rsidRPr="00E034C7">
        <w:rPr>
          <w:rFonts w:ascii="Arial" w:eastAsia="Arial" w:hAnsi="Arial" w:cs="Arial"/>
          <w:color w:val="0033CC"/>
          <w:sz w:val="20"/>
          <w:szCs w:val="20"/>
        </w:rPr>
        <w:t xml:space="preserve">U neziskových projektů je zůstatková hodnota projektu obvykle nulová. </w:t>
      </w:r>
    </w:p>
    <w:p w14:paraId="74273DE6" w14:textId="77777777" w:rsidR="002260E7" w:rsidRDefault="002260E7" w:rsidP="002260E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Teoretický příklad:</w:t>
      </w:r>
    </w:p>
    <w:p w14:paraId="5614B9C2" w14:textId="207E90CD" w:rsidR="002260E7" w:rsidRPr="00E034C7" w:rsidRDefault="002260E7" w:rsidP="002260E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Pořízení nemovitosti za 10 mil. Kč; životnost nemovitosti se odhaduje na 20 let – účetní odepisování 20 let; na konci 17. roku bude dle plánu nemovitost prodána. Účetní odpis je 500.000 ročně. Prodejní cena nemovitosti je (např. na základě zůstatkové hodnoty) odhadována na 1.500.000. Čistý každoroční zisk z provozu v letech 16 a 17 je 250.000. ZH = diskontovaná hodnota 250.000 + diskontovaná hodnota 250.000 + diskontovaná hodnota 1.500.000. Výsledná částka se započte jako příjem do posledního roku referenčního období (15. rok).</w:t>
      </w:r>
    </w:p>
    <w:p w14:paraId="5636EAB4" w14:textId="77777777" w:rsidR="0068484F" w:rsidRPr="00E034C7" w:rsidRDefault="0068484F" w:rsidP="00ED2213">
      <w:pPr>
        <w:autoSpaceDE w:val="0"/>
        <w:spacing w:after="0"/>
        <w:jc w:val="both"/>
        <w:rPr>
          <w:rFonts w:ascii="Arial" w:eastAsia="Arial" w:hAnsi="Arial" w:cs="Arial"/>
          <w:color w:val="0033CC"/>
          <w:sz w:val="20"/>
          <w:szCs w:val="20"/>
        </w:rPr>
      </w:pPr>
    </w:p>
    <w:p w14:paraId="37094437" w14:textId="62A505FE" w:rsidR="0068484F" w:rsidRPr="00E034C7" w:rsidRDefault="004F4984" w:rsidP="00710D87">
      <w:pPr>
        <w:keepNext/>
        <w:autoSpaceDE w:val="0"/>
        <w:autoSpaceDN w:val="0"/>
        <w:adjustRightInd w:val="0"/>
        <w:spacing w:after="0" w:line="240" w:lineRule="auto"/>
        <w:rPr>
          <w:rFonts w:ascii="Arial" w:hAnsi="Arial" w:cs="Arial"/>
          <w:b/>
          <w:color w:val="000000"/>
          <w:sz w:val="20"/>
          <w:szCs w:val="20"/>
          <w:lang w:eastAsia="cs-CZ"/>
        </w:rPr>
      </w:pPr>
      <w:r w:rsidRPr="00E034C7">
        <w:rPr>
          <w:rFonts w:ascii="Arial" w:hAnsi="Arial" w:cs="Arial"/>
          <w:b/>
          <w:color w:val="000000"/>
          <w:sz w:val="20"/>
          <w:szCs w:val="20"/>
          <w:lang w:eastAsia="cs-CZ"/>
        </w:rPr>
        <w:t>2</w:t>
      </w:r>
      <w:r w:rsidR="0068484F" w:rsidRPr="00E034C7">
        <w:rPr>
          <w:rFonts w:ascii="Arial" w:hAnsi="Arial" w:cs="Arial"/>
          <w:b/>
          <w:color w:val="000000"/>
          <w:sz w:val="20"/>
          <w:szCs w:val="20"/>
          <w:lang w:eastAsia="cs-CZ"/>
        </w:rPr>
        <w:t xml:space="preserve">) Vlastní výpočet zůstatkové hodnoty „ANO“ </w:t>
      </w:r>
    </w:p>
    <w:p w14:paraId="798AB929" w14:textId="77777777" w:rsidR="0068484F" w:rsidRPr="00E034C7" w:rsidRDefault="0068484F" w:rsidP="00710D87">
      <w:pPr>
        <w:keepNext/>
        <w:autoSpaceDE w:val="0"/>
        <w:spacing w:after="0"/>
        <w:jc w:val="both"/>
        <w:rPr>
          <w:rFonts w:ascii="Arial" w:hAnsi="Arial" w:cs="Arial"/>
          <w:color w:val="000000"/>
          <w:sz w:val="20"/>
          <w:szCs w:val="20"/>
          <w:lang w:eastAsia="cs-CZ"/>
        </w:rPr>
      </w:pPr>
    </w:p>
    <w:p w14:paraId="3980B826" w14:textId="2124A1E2" w:rsidR="007F2881" w:rsidRPr="002260E7" w:rsidRDefault="0068484F" w:rsidP="008E213E">
      <w:pPr>
        <w:rPr>
          <w:rFonts w:ascii="Arial" w:hAnsi="Arial" w:cs="Arial"/>
          <w:sz w:val="20"/>
          <w:szCs w:val="20"/>
        </w:rPr>
      </w:pPr>
      <w:r w:rsidRPr="002260E7">
        <w:rPr>
          <w:rFonts w:ascii="Arial" w:hAnsi="Arial" w:cs="Arial"/>
          <w:sz w:val="20"/>
          <w:szCs w:val="20"/>
        </w:rPr>
        <w:t>Tato volba není doporučena. V řádně odůvodněných případech může žadatel provést vlastní kalkulaci zůstatkové hodnoty, včetně jejího řádného zdůvodnění</w:t>
      </w:r>
      <w:r w:rsidR="002260E7" w:rsidRPr="002260E7">
        <w:rPr>
          <w:rFonts w:ascii="Arial" w:hAnsi="Arial" w:cs="Arial"/>
          <w:sz w:val="20"/>
          <w:szCs w:val="20"/>
        </w:rPr>
        <w:t xml:space="preserve"> (žadatel do kolonky „způsob výpočtu“ uvede, jakým způsobem k číslu došel a že se jedná o diskontovanou hodnotu)</w:t>
      </w:r>
      <w:r w:rsidRPr="002260E7">
        <w:rPr>
          <w:rFonts w:ascii="Arial" w:hAnsi="Arial" w:cs="Arial"/>
          <w:sz w:val="20"/>
          <w:szCs w:val="20"/>
        </w:rPr>
        <w:t xml:space="preserv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E034C7" w14:paraId="2627B13B" w14:textId="77777777" w:rsidTr="00F20DF4">
        <w:trPr>
          <w:trHeight w:val="461"/>
        </w:trPr>
        <w:tc>
          <w:tcPr>
            <w:tcW w:w="8647" w:type="dxa"/>
            <w:shd w:val="clear" w:color="auto" w:fill="F2F2F2"/>
          </w:tcPr>
          <w:p w14:paraId="1A255B2E" w14:textId="43FADBD6" w:rsidR="00ED2213" w:rsidRPr="00F8098A" w:rsidRDefault="007F2881" w:rsidP="00F20DF4">
            <w:pPr>
              <w:autoSpaceDE w:val="0"/>
              <w:spacing w:before="120" w:after="120"/>
              <w:jc w:val="both"/>
              <w:rPr>
                <w:rFonts w:ascii="Arial" w:hAnsi="Arial" w:cs="Arial"/>
                <w:b/>
                <w:sz w:val="20"/>
                <w:szCs w:val="20"/>
              </w:rPr>
            </w:pPr>
            <w:r w:rsidRPr="00E034C7">
              <w:rPr>
                <w:rFonts w:ascii="Arial" w:eastAsia="Arial" w:hAnsi="Arial" w:cs="Arial"/>
                <w:color w:val="0033CC"/>
                <w:sz w:val="20"/>
                <w:szCs w:val="20"/>
              </w:rPr>
              <w:br w:type="page"/>
            </w:r>
            <w:r w:rsidR="00ED2213" w:rsidRPr="00E034C7">
              <w:rPr>
                <w:rFonts w:ascii="Arial" w:hAnsi="Arial" w:cs="Arial"/>
              </w:rPr>
              <w:t xml:space="preserve">Záložka </w:t>
            </w:r>
            <w:r w:rsidR="00ED2213" w:rsidRPr="00F8098A">
              <w:rPr>
                <w:rFonts w:ascii="Arial" w:hAnsi="Arial" w:cs="Arial"/>
                <w:b/>
              </w:rPr>
              <w:t>NÁVRATNOST INVESTICE PRO FA</w:t>
            </w:r>
          </w:p>
        </w:tc>
      </w:tr>
    </w:tbl>
    <w:p w14:paraId="5BC6DCC7" w14:textId="77777777" w:rsidR="00ED2213" w:rsidRPr="00E034C7" w:rsidRDefault="00ED2213" w:rsidP="00ED2213">
      <w:pPr>
        <w:autoSpaceDE w:val="0"/>
        <w:spacing w:after="0"/>
        <w:jc w:val="both"/>
        <w:rPr>
          <w:rFonts w:ascii="Arial" w:eastAsia="Arial" w:hAnsi="Arial" w:cs="Arial"/>
          <w:color w:val="0033CC"/>
          <w:sz w:val="20"/>
          <w:szCs w:val="20"/>
          <w:highlight w:val="yellow"/>
        </w:rPr>
      </w:pPr>
    </w:p>
    <w:p w14:paraId="7710AEE8" w14:textId="3B72902B" w:rsidR="00ED2213" w:rsidRPr="00F8098A" w:rsidRDefault="00ED2213" w:rsidP="00ED2213">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Modul CBA automaticky vypočte hodnoty kriteriálních ukazatelů pro hodnocení finanční efektivnosti investice. </w:t>
      </w:r>
      <w:r w:rsidR="0029556A" w:rsidRPr="00E034C7">
        <w:rPr>
          <w:rFonts w:ascii="Arial" w:eastAsia="Arial" w:hAnsi="Arial" w:cs="Arial"/>
          <w:i/>
          <w:sz w:val="20"/>
          <w:szCs w:val="20"/>
        </w:rPr>
        <w:t>Jedná se o výpočet ukazatelů investice bez ohledu na to, jak jsou náklady na projekt financovány</w:t>
      </w:r>
      <w:r w:rsidR="002260E7">
        <w:rPr>
          <w:rFonts w:ascii="Arial" w:eastAsia="Arial" w:hAnsi="Arial" w:cs="Arial"/>
          <w:i/>
          <w:sz w:val="20"/>
          <w:szCs w:val="20"/>
        </w:rPr>
        <w:t xml:space="preserve"> (tj. bez uvažování podpory)</w:t>
      </w:r>
      <w:r w:rsidR="0029556A" w:rsidRPr="00E034C7">
        <w:rPr>
          <w:rFonts w:ascii="Arial" w:eastAsia="Arial" w:hAnsi="Arial" w:cs="Arial"/>
          <w:i/>
          <w:sz w:val="20"/>
          <w:szCs w:val="20"/>
        </w:rPr>
        <w:t xml:space="preserve">. </w:t>
      </w:r>
      <w:r w:rsidRPr="00F8098A">
        <w:rPr>
          <w:rFonts w:ascii="Arial" w:eastAsia="Arial" w:hAnsi="Arial" w:cs="Arial"/>
          <w:b/>
          <w:i/>
          <w:sz w:val="20"/>
          <w:szCs w:val="20"/>
        </w:rPr>
        <w:t>Pro žadatele je tato záložka needitovatelná.</w:t>
      </w:r>
    </w:p>
    <w:p w14:paraId="5612FAB5" w14:textId="77777777" w:rsidR="00ED2213" w:rsidRDefault="00ED2213" w:rsidP="00ED2213">
      <w:pPr>
        <w:autoSpaceDE w:val="0"/>
        <w:spacing w:after="0"/>
        <w:jc w:val="both"/>
        <w:rPr>
          <w:rFonts w:ascii="Arial" w:eastAsia="Arial" w:hAnsi="Arial" w:cs="Arial"/>
          <w:i/>
          <w:sz w:val="20"/>
          <w:szCs w:val="20"/>
        </w:rPr>
      </w:pPr>
    </w:p>
    <w:p w14:paraId="5F308EDC" w14:textId="77777777" w:rsidR="002260E7" w:rsidRPr="0021182D" w:rsidRDefault="002260E7" w:rsidP="002260E7">
      <w:pPr>
        <w:autoSpaceDE w:val="0"/>
        <w:spacing w:after="0"/>
        <w:jc w:val="both"/>
        <w:rPr>
          <w:rFonts w:ascii="Arial" w:eastAsia="Arial" w:hAnsi="Arial" w:cs="Arial"/>
          <w:i/>
          <w:sz w:val="20"/>
          <w:szCs w:val="20"/>
        </w:rPr>
      </w:pPr>
      <w:r>
        <w:rPr>
          <w:rFonts w:ascii="Arial" w:eastAsia="Arial" w:hAnsi="Arial" w:cs="Arial"/>
          <w:i/>
          <w:sz w:val="20"/>
          <w:szCs w:val="20"/>
        </w:rPr>
        <w:t>V rámci tohoto ukazatele se posuzuje schopnost čistých příjmů pokrýt investiční náklady bez ohledu na to, jak jsou tyto náklady financovány. Z tohoto důvodu se v položce celkové finanční náklady pro finanční návratnost investice zohledňují pouze ty finanční náklady, které nejsou způsobem financování investice ovlivněny – např. pojistné.</w:t>
      </w:r>
    </w:p>
    <w:p w14:paraId="4FC1F714" w14:textId="77777777" w:rsidR="002260E7" w:rsidRPr="00F8098A" w:rsidRDefault="002260E7" w:rsidP="00ED2213">
      <w:pPr>
        <w:autoSpaceDE w:val="0"/>
        <w:spacing w:after="0"/>
        <w:jc w:val="both"/>
        <w:rPr>
          <w:rFonts w:ascii="Arial" w:eastAsia="Arial" w:hAnsi="Arial" w:cs="Arial"/>
          <w:i/>
          <w:sz w:val="20"/>
          <w:szCs w:val="20"/>
        </w:rPr>
      </w:pPr>
    </w:p>
    <w:p w14:paraId="3128D87B" w14:textId="77777777" w:rsidR="00ED2213" w:rsidRPr="00F8098A" w:rsidRDefault="00ED2213" w:rsidP="00ED2213">
      <w:pPr>
        <w:autoSpaceDE w:val="0"/>
        <w:spacing w:after="0"/>
        <w:jc w:val="both"/>
        <w:rPr>
          <w:rFonts w:ascii="Arial" w:eastAsia="Arial" w:hAnsi="Arial" w:cs="Arial"/>
          <w:i/>
          <w:sz w:val="20"/>
          <w:szCs w:val="20"/>
        </w:rPr>
      </w:pPr>
      <w:r w:rsidRPr="00F8098A">
        <w:rPr>
          <w:rFonts w:ascii="Arial" w:eastAsia="Arial" w:hAnsi="Arial" w:cs="Arial"/>
          <w:i/>
          <w:sz w:val="20"/>
          <w:szCs w:val="20"/>
        </w:rPr>
        <w:t>Posuzuje se návratnost celkové investice bez ohledu na způsob financování.</w:t>
      </w:r>
    </w:p>
    <w:p w14:paraId="0705C1A6" w14:textId="4346E87F" w:rsidR="00A472D1" w:rsidRPr="00E034C7" w:rsidRDefault="00ED2213" w:rsidP="008E213E">
      <w:pPr>
        <w:autoSpaceDE w:val="0"/>
        <w:spacing w:after="0"/>
        <w:jc w:val="both"/>
        <w:rPr>
          <w:rFonts w:ascii="Arial" w:hAnsi="Arial" w:cs="Arial"/>
          <w:b/>
          <w:bCs/>
          <w:sz w:val="20"/>
          <w:szCs w:val="20"/>
        </w:rPr>
      </w:pPr>
      <w:r w:rsidRPr="00F8098A">
        <w:rPr>
          <w:rFonts w:ascii="Arial" w:eastAsia="Arial" w:hAnsi="Arial" w:cs="Arial"/>
          <w:i/>
          <w:sz w:val="20"/>
          <w:szCs w:val="20"/>
        </w:rPr>
        <w:t xml:space="preserve">U </w:t>
      </w:r>
      <w:r w:rsidRPr="00F8098A">
        <w:rPr>
          <w:rFonts w:ascii="Arial" w:eastAsia="Arial" w:hAnsi="Arial" w:cs="Arial"/>
          <w:b/>
          <w:i/>
          <w:sz w:val="20"/>
          <w:szCs w:val="20"/>
        </w:rPr>
        <w:t xml:space="preserve">nepodnikatelských </w:t>
      </w:r>
      <w:r w:rsidRPr="005275DA">
        <w:rPr>
          <w:rFonts w:ascii="Arial" w:eastAsia="Arial" w:hAnsi="Arial" w:cs="Arial"/>
          <w:i/>
          <w:sz w:val="20"/>
          <w:szCs w:val="20"/>
        </w:rPr>
        <w:t xml:space="preserve">projektů </w:t>
      </w:r>
      <w:r w:rsidR="00A472D1" w:rsidRPr="003F51C2">
        <w:rPr>
          <w:rFonts w:ascii="Arial" w:hAnsi="Arial" w:cs="Arial"/>
          <w:bCs/>
          <w:sz w:val="20"/>
          <w:szCs w:val="20"/>
        </w:rPr>
        <w:t>jsou nepříznivé výsledky ukazatelů na</w:t>
      </w:r>
      <w:r w:rsidR="00A472D1" w:rsidRPr="00E034C7">
        <w:rPr>
          <w:rFonts w:ascii="Arial" w:hAnsi="Arial" w:cs="Arial"/>
          <w:bCs/>
          <w:sz w:val="20"/>
          <w:szCs w:val="20"/>
        </w:rPr>
        <w:t xml:space="preserve"> záložce „Návratnost investic pro FA“ očekávané a akceptovatelné.</w:t>
      </w:r>
    </w:p>
    <w:p w14:paraId="1F9D6143" w14:textId="77777777" w:rsidR="00ED2213" w:rsidRPr="00E034C7" w:rsidRDefault="00ED2213" w:rsidP="00ED2213">
      <w:pPr>
        <w:autoSpaceDE w:val="0"/>
        <w:spacing w:after="0"/>
        <w:jc w:val="both"/>
        <w:rPr>
          <w:rFonts w:ascii="Arial" w:eastAsia="Arial" w:hAnsi="Arial" w:cs="Arial"/>
          <w:sz w:val="20"/>
          <w:szCs w:val="20"/>
          <w:highlight w:val="yellow"/>
        </w:rPr>
      </w:pPr>
    </w:p>
    <w:p w14:paraId="73A91BA2" w14:textId="77777777" w:rsidR="00ED2213" w:rsidRPr="00E034C7" w:rsidRDefault="00ED2213" w:rsidP="00ED2213">
      <w:pPr>
        <w:autoSpaceDE w:val="0"/>
        <w:spacing w:after="0"/>
        <w:jc w:val="both"/>
        <w:rPr>
          <w:rFonts w:ascii="Arial" w:eastAsia="Arial" w:hAnsi="Arial" w:cs="Arial"/>
          <w:sz w:val="20"/>
          <w:szCs w:val="20"/>
        </w:rPr>
      </w:pPr>
      <w:r w:rsidRPr="00E034C7">
        <w:rPr>
          <w:rFonts w:ascii="Arial" w:eastAsia="Arial" w:hAnsi="Arial" w:cs="Arial"/>
          <w:sz w:val="20"/>
          <w:szCs w:val="20"/>
        </w:rPr>
        <w:t>Kriteriální ukazatele pro hodnocení finanční návratnosti investice:</w:t>
      </w:r>
    </w:p>
    <w:p w14:paraId="3995FCF4" w14:textId="77777777" w:rsidR="00ED2213" w:rsidRPr="00E034C7" w:rsidRDefault="00ED2213" w:rsidP="00ED2213">
      <w:pPr>
        <w:autoSpaceDE w:val="0"/>
        <w:spacing w:after="0"/>
        <w:jc w:val="both"/>
        <w:rPr>
          <w:rFonts w:ascii="Arial" w:eastAsia="Arial" w:hAnsi="Arial" w:cs="Arial"/>
          <w:sz w:val="20"/>
          <w:szCs w:val="20"/>
          <w:highlight w:val="yellow"/>
        </w:rPr>
      </w:pPr>
    </w:p>
    <w:p w14:paraId="4A15F415" w14:textId="77777777" w:rsidR="00ED2213" w:rsidRPr="00E034C7" w:rsidRDefault="009F628B" w:rsidP="00ED2213">
      <w:pPr>
        <w:autoSpaceDE w:val="0"/>
        <w:spacing w:after="0"/>
        <w:jc w:val="both"/>
        <w:rPr>
          <w:rFonts w:ascii="Arial" w:eastAsia="Arial" w:hAnsi="Arial" w:cs="Arial"/>
          <w:b/>
          <w:u w:val="single"/>
        </w:rPr>
      </w:pPr>
      <w:r w:rsidRPr="00E034C7">
        <w:rPr>
          <w:rFonts w:ascii="Arial" w:eastAsia="Arial" w:hAnsi="Arial" w:cs="Arial"/>
          <w:b/>
          <w:u w:val="single"/>
        </w:rPr>
        <w:t>Č</w:t>
      </w:r>
      <w:r w:rsidR="00ED2213" w:rsidRPr="00E034C7">
        <w:rPr>
          <w:rFonts w:ascii="Arial" w:eastAsia="Arial" w:hAnsi="Arial" w:cs="Arial"/>
          <w:b/>
          <w:u w:val="single"/>
        </w:rPr>
        <w:t>istá současná hodnota (NPV)</w:t>
      </w:r>
      <w:r w:rsidR="00ED2213" w:rsidRPr="00E034C7">
        <w:rPr>
          <w:rFonts w:ascii="Arial" w:eastAsia="Arial" w:hAnsi="Arial" w:cs="Arial"/>
          <w:b/>
        </w:rPr>
        <w:t xml:space="preserve"> </w:t>
      </w:r>
      <w:r w:rsidR="00ED2213" w:rsidRPr="00E034C7">
        <w:rPr>
          <w:rFonts w:ascii="Arial" w:eastAsia="Arial" w:hAnsi="Arial" w:cs="Arial"/>
        </w:rPr>
        <w:t>- v Kč</w:t>
      </w:r>
    </w:p>
    <w:p w14:paraId="4741A27E"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Vyjadřuje celkovou současnou hodnotu všech peněžních toků souvisejících s investičním projektem.</w:t>
      </w:r>
    </w:p>
    <w:p w14:paraId="3C03A5F3" w14:textId="07DE633C" w:rsidR="00ED2213" w:rsidRPr="00E034C7" w:rsidRDefault="0068484F" w:rsidP="00ED2213">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U neziskových projektů lze očekávat výsledek</w:t>
      </w:r>
      <w:r w:rsidR="00ED2213" w:rsidRPr="00E034C7">
        <w:rPr>
          <w:rFonts w:ascii="Arial" w:eastAsia="Arial" w:hAnsi="Arial" w:cs="Arial"/>
          <w:color w:val="0033CC"/>
          <w:sz w:val="20"/>
          <w:szCs w:val="20"/>
        </w:rPr>
        <w:t xml:space="preserve"> menší než 0</w:t>
      </w:r>
    </w:p>
    <w:p w14:paraId="33331A4F" w14:textId="77777777" w:rsidR="00ED2213" w:rsidRPr="00E034C7" w:rsidRDefault="00ED2213" w:rsidP="00ED2213">
      <w:pPr>
        <w:autoSpaceDE w:val="0"/>
        <w:spacing w:after="0"/>
        <w:jc w:val="both"/>
        <w:rPr>
          <w:rFonts w:ascii="Arial" w:eastAsia="Arial" w:hAnsi="Arial" w:cs="Arial"/>
          <w:sz w:val="20"/>
          <w:szCs w:val="20"/>
          <w:highlight w:val="yellow"/>
        </w:rPr>
      </w:pPr>
    </w:p>
    <w:p w14:paraId="4A851BF2" w14:textId="77777777"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lastRenderedPageBreak/>
        <w:t>Vnitřní výnosové procento (IRR)</w:t>
      </w:r>
      <w:r w:rsidRPr="00E034C7">
        <w:rPr>
          <w:rFonts w:ascii="Arial" w:eastAsia="Arial" w:hAnsi="Arial" w:cs="Arial"/>
          <w:b/>
        </w:rPr>
        <w:t xml:space="preserve"> </w:t>
      </w:r>
      <w:r w:rsidRPr="00E034C7">
        <w:rPr>
          <w:rFonts w:ascii="Arial" w:eastAsia="Arial" w:hAnsi="Arial" w:cs="Arial"/>
        </w:rPr>
        <w:t>- v %</w:t>
      </w:r>
    </w:p>
    <w:p w14:paraId="6F8DE52F"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Vypovídá, kolik procent na hodnoceném projektu vyděláme, pokud zvážíme časovou hodnotu peněz. </w:t>
      </w:r>
    </w:p>
    <w:p w14:paraId="319E26D9" w14:textId="658F447A" w:rsidR="00ED2213" w:rsidRPr="00E034C7" w:rsidRDefault="00D02DFC" w:rsidP="00ED2213">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U neziskových projektů lze očekávat výsledek</w:t>
      </w:r>
      <w:r w:rsidR="00ED2213" w:rsidRPr="00E034C7">
        <w:rPr>
          <w:rFonts w:ascii="Arial" w:eastAsia="Arial" w:hAnsi="Arial" w:cs="Arial"/>
          <w:color w:val="0033CC"/>
          <w:sz w:val="20"/>
          <w:szCs w:val="20"/>
        </w:rPr>
        <w:t xml:space="preserve"> menší než 4,0</w:t>
      </w:r>
    </w:p>
    <w:p w14:paraId="46E3DEC3" w14:textId="77777777" w:rsidR="00ED2213" w:rsidRPr="00E034C7" w:rsidRDefault="00ED2213" w:rsidP="00ED2213">
      <w:pPr>
        <w:autoSpaceDE w:val="0"/>
        <w:spacing w:after="0"/>
        <w:jc w:val="both"/>
        <w:rPr>
          <w:rFonts w:ascii="Arial" w:eastAsia="Arial" w:hAnsi="Arial" w:cs="Arial"/>
          <w:sz w:val="20"/>
          <w:szCs w:val="20"/>
          <w:highlight w:val="yellow"/>
        </w:rPr>
      </w:pPr>
    </w:p>
    <w:p w14:paraId="2EE5B0E3" w14:textId="77777777"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Doba návratnosti investice</w:t>
      </w:r>
      <w:r w:rsidRPr="00E034C7">
        <w:rPr>
          <w:rFonts w:ascii="Arial" w:eastAsia="Arial" w:hAnsi="Arial" w:cs="Arial"/>
          <w:b/>
        </w:rPr>
        <w:t xml:space="preserve"> </w:t>
      </w:r>
      <w:r w:rsidRPr="00E034C7">
        <w:rPr>
          <w:rFonts w:ascii="Arial" w:eastAsia="Arial" w:hAnsi="Arial" w:cs="Arial"/>
        </w:rPr>
        <w:t>- v letech</w:t>
      </w:r>
    </w:p>
    <w:p w14:paraId="3CBFCA55"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Vypovídá o tom, za jak dlouho se vynaložená investic vrátí.</w:t>
      </w:r>
    </w:p>
    <w:p w14:paraId="24C1FEDD" w14:textId="686E5FE3" w:rsidR="00ED2213" w:rsidRPr="00E034C7" w:rsidRDefault="00D02DFC" w:rsidP="00ED2213">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U neziskových projektů lze očekávat nenávratnost vložených prostředků. </w:t>
      </w:r>
    </w:p>
    <w:p w14:paraId="62969860" w14:textId="77777777" w:rsidR="00ED2213" w:rsidRPr="00E034C7" w:rsidRDefault="00ED2213" w:rsidP="00ED2213">
      <w:pPr>
        <w:autoSpaceDE w:val="0"/>
        <w:spacing w:after="0"/>
        <w:jc w:val="both"/>
        <w:rPr>
          <w:rFonts w:ascii="Arial" w:eastAsia="Arial" w:hAnsi="Arial" w:cs="Arial"/>
          <w:sz w:val="20"/>
          <w:szCs w:val="20"/>
          <w:highlight w:val="yellow"/>
        </w:rPr>
      </w:pPr>
    </w:p>
    <w:p w14:paraId="466087D2" w14:textId="2B7931EA"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Index rentability</w:t>
      </w:r>
      <w:r w:rsidR="002260E7">
        <w:rPr>
          <w:rStyle w:val="Znakapoznpodarou"/>
          <w:rFonts w:ascii="Arial" w:eastAsia="Arial" w:hAnsi="Arial"/>
          <w:b/>
          <w:u w:val="single"/>
        </w:rPr>
        <w:footnoteReference w:id="13"/>
      </w:r>
      <w:r w:rsidRPr="00E034C7">
        <w:rPr>
          <w:rFonts w:ascii="Arial" w:eastAsia="Arial" w:hAnsi="Arial" w:cs="Arial"/>
          <w:b/>
          <w:u w:val="single"/>
        </w:rPr>
        <w:t xml:space="preserve"> (NPV/I)</w:t>
      </w:r>
      <w:r w:rsidRPr="00E034C7">
        <w:rPr>
          <w:rFonts w:ascii="Arial" w:eastAsia="Arial" w:hAnsi="Arial" w:cs="Arial"/>
          <w:b/>
        </w:rPr>
        <w:t xml:space="preserve"> </w:t>
      </w:r>
      <w:r w:rsidRPr="00E034C7">
        <w:rPr>
          <w:rFonts w:ascii="Arial" w:eastAsia="Arial" w:hAnsi="Arial" w:cs="Arial"/>
        </w:rPr>
        <w:t>- index</w:t>
      </w:r>
    </w:p>
    <w:p w14:paraId="0047612E"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Vyjadřuje výši čistých peněžních přínosů v současné hodnotě (NPV) na jednu korunu vynaložených celkových investic.</w:t>
      </w:r>
    </w:p>
    <w:p w14:paraId="4D67C5AD" w14:textId="2D479E07" w:rsidR="00ED2213" w:rsidRPr="00E034C7" w:rsidRDefault="00D02DFC" w:rsidP="00ED2213">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U neziskových projektů lze očekávat výsledek </w:t>
      </w:r>
      <w:r w:rsidR="00ED2213" w:rsidRPr="00E034C7">
        <w:rPr>
          <w:rFonts w:ascii="Arial" w:eastAsia="Arial" w:hAnsi="Arial" w:cs="Arial"/>
          <w:color w:val="0033CC"/>
          <w:sz w:val="20"/>
          <w:szCs w:val="20"/>
        </w:rPr>
        <w:t>menší než 0</w:t>
      </w:r>
    </w:p>
    <w:p w14:paraId="189FCE95" w14:textId="77777777" w:rsidR="00D66AD1" w:rsidRPr="00E034C7" w:rsidRDefault="00D66AD1" w:rsidP="008E213E">
      <w:pPr>
        <w:spacing w:after="0" w:line="240" w:lineRule="auto"/>
        <w:jc w:val="both"/>
        <w:rPr>
          <w:rFonts w:ascii="Arial" w:hAnsi="Arial" w:cs="Arial"/>
          <w:b/>
          <w:bCs/>
          <w:sz w:val="20"/>
          <w:szCs w:val="20"/>
        </w:rPr>
      </w:pPr>
    </w:p>
    <w:p w14:paraId="5034D0BA" w14:textId="77777777" w:rsidR="002260E7" w:rsidRPr="009D5867" w:rsidRDefault="002260E7" w:rsidP="009D5867">
      <w:pPr>
        <w:autoSpaceDE w:val="0"/>
        <w:spacing w:before="120" w:after="0"/>
        <w:jc w:val="both"/>
        <w:rPr>
          <w:rFonts w:ascii="Arial" w:eastAsia="Arial" w:hAnsi="Arial" w:cs="Arial"/>
          <w:sz w:val="20"/>
          <w:szCs w:val="20"/>
        </w:rPr>
      </w:pPr>
      <w:r w:rsidRPr="009D5867">
        <w:rPr>
          <w:rFonts w:ascii="Arial" w:eastAsia="Arial" w:hAnsi="Arial" w:cs="Arial"/>
          <w:sz w:val="20"/>
          <w:szCs w:val="20"/>
        </w:rPr>
        <w:t>Upozorňujeme žadatele, že smyslem operačních programů je podpora projektů, které by bez podpory nebyly dostatečně rentabilní. Z toho důvodu jsou nepříznivé výsledky ukazatelů na záložce „Návratnost investic pro FA“ očekávané a akceptovatelné. Nepříznivým výsledkem se rozumí situace, kdy je projekt nerentabilní (NPV je záporná a IRR je menší než diskontní sazby), případně situace, kdy je investice rentabilní, ale nikoliv dostatečně na to, aby podnikatel nesl rizika s ní spojená.</w:t>
      </w:r>
    </w:p>
    <w:p w14:paraId="4DC77110" w14:textId="77777777" w:rsidR="00D95226" w:rsidRPr="00E034C7" w:rsidRDefault="00D95226" w:rsidP="008E213E">
      <w:pPr>
        <w:spacing w:after="0" w:line="240" w:lineRule="auto"/>
        <w:jc w:val="both"/>
        <w:rPr>
          <w:rFonts w:ascii="Arial" w:hAnsi="Arial" w:cs="Arial"/>
          <w:b/>
          <w:bCs/>
          <w:sz w:val="20"/>
          <w:szCs w:val="20"/>
        </w:rPr>
      </w:pPr>
    </w:p>
    <w:p w14:paraId="77495F02" w14:textId="77777777" w:rsidR="00D95226" w:rsidRPr="00E034C7" w:rsidRDefault="00D95226" w:rsidP="008E213E">
      <w:pPr>
        <w:spacing w:after="0" w:line="240" w:lineRule="auto"/>
        <w:jc w:val="both"/>
        <w:rPr>
          <w:rFonts w:ascii="Arial" w:hAnsi="Arial" w:cs="Arial"/>
          <w:b/>
          <w:bCs/>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E034C7" w14:paraId="4C379FBD" w14:textId="77777777" w:rsidTr="00F20DF4">
        <w:trPr>
          <w:trHeight w:val="461"/>
        </w:trPr>
        <w:tc>
          <w:tcPr>
            <w:tcW w:w="8647" w:type="dxa"/>
            <w:shd w:val="clear" w:color="auto" w:fill="F2F2F2"/>
          </w:tcPr>
          <w:p w14:paraId="2FA0F083" w14:textId="25371904" w:rsidR="00ED2213" w:rsidRPr="00E034C7" w:rsidRDefault="00ED2213" w:rsidP="00F20DF4">
            <w:pPr>
              <w:autoSpaceDE w:val="0"/>
              <w:spacing w:before="120" w:after="120"/>
              <w:jc w:val="both"/>
              <w:rPr>
                <w:rFonts w:ascii="Arial" w:hAnsi="Arial" w:cs="Arial"/>
                <w:b/>
                <w:sz w:val="20"/>
                <w:szCs w:val="20"/>
              </w:rPr>
            </w:pPr>
            <w:r w:rsidRPr="00E034C7">
              <w:rPr>
                <w:rFonts w:ascii="Arial" w:eastAsia="Arial" w:hAnsi="Arial" w:cs="Arial"/>
                <w:sz w:val="20"/>
                <w:szCs w:val="20"/>
              </w:rPr>
              <w:br w:type="page"/>
            </w:r>
            <w:r w:rsidRPr="00E034C7">
              <w:rPr>
                <w:rFonts w:ascii="Arial" w:hAnsi="Arial" w:cs="Arial"/>
              </w:rPr>
              <w:t xml:space="preserve">Záložka </w:t>
            </w:r>
            <w:r w:rsidRPr="00E034C7">
              <w:rPr>
                <w:rFonts w:ascii="Arial" w:hAnsi="Arial" w:cs="Arial"/>
                <w:b/>
              </w:rPr>
              <w:t>NÁVRATNOST KAPITÁLU PRO FA</w:t>
            </w:r>
          </w:p>
        </w:tc>
      </w:tr>
    </w:tbl>
    <w:p w14:paraId="0CF800D0" w14:textId="77777777" w:rsidR="00ED2213" w:rsidRPr="00E034C7" w:rsidRDefault="00ED2213" w:rsidP="00ED2213">
      <w:pPr>
        <w:autoSpaceDE w:val="0"/>
        <w:spacing w:after="0"/>
        <w:jc w:val="both"/>
        <w:rPr>
          <w:rFonts w:ascii="Arial" w:eastAsia="Arial" w:hAnsi="Arial" w:cs="Arial"/>
          <w:color w:val="0033CC"/>
          <w:sz w:val="20"/>
          <w:szCs w:val="20"/>
        </w:rPr>
      </w:pPr>
    </w:p>
    <w:p w14:paraId="4A3251F0" w14:textId="77777777"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425AA51E" w14:textId="77777777" w:rsidR="00ED2213" w:rsidRPr="00E034C7" w:rsidRDefault="00ED2213" w:rsidP="00ED2213">
      <w:pPr>
        <w:autoSpaceDE w:val="0"/>
        <w:spacing w:after="0"/>
        <w:jc w:val="both"/>
        <w:rPr>
          <w:rFonts w:ascii="Arial" w:eastAsia="Arial" w:hAnsi="Arial" w:cs="Arial"/>
          <w:color w:val="0033CC"/>
          <w:sz w:val="20"/>
          <w:szCs w:val="20"/>
          <w:highlight w:val="yellow"/>
        </w:rPr>
      </w:pPr>
    </w:p>
    <w:p w14:paraId="6DF5116E" w14:textId="0BC8A063" w:rsidR="000E29DE" w:rsidRDefault="00ED2213" w:rsidP="000E29DE">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Modul CBA automaticky vypočte hodnoty kriteriálních ukazatelů pro hodnocení finanční efektivnosti kapitálu. </w:t>
      </w:r>
      <w:r w:rsidRPr="00F8098A">
        <w:rPr>
          <w:rFonts w:ascii="Arial" w:eastAsia="Arial" w:hAnsi="Arial" w:cs="Arial"/>
          <w:b/>
          <w:i/>
          <w:sz w:val="20"/>
          <w:szCs w:val="20"/>
        </w:rPr>
        <w:t>Pro žadatele je tato záložka needitovatelná.</w:t>
      </w:r>
      <w:r w:rsidR="00D14155" w:rsidRPr="00F8098A">
        <w:rPr>
          <w:rFonts w:ascii="Arial" w:eastAsia="Arial" w:hAnsi="Arial" w:cs="Arial"/>
          <w:b/>
          <w:i/>
          <w:sz w:val="20"/>
          <w:szCs w:val="20"/>
        </w:rPr>
        <w:t xml:space="preserve"> </w:t>
      </w:r>
      <w:r w:rsidRPr="00F8098A">
        <w:rPr>
          <w:rFonts w:ascii="Arial" w:eastAsia="Arial" w:hAnsi="Arial" w:cs="Arial"/>
          <w:i/>
          <w:sz w:val="20"/>
          <w:szCs w:val="20"/>
        </w:rPr>
        <w:t>Posuzuje se návratnost vloženého kapitálu bez příspěvku EU, tj. pouze zdrojů žadatele a ČR.</w:t>
      </w:r>
      <w:r w:rsidR="000E29DE">
        <w:rPr>
          <w:rFonts w:ascii="Arial" w:eastAsia="Arial" w:hAnsi="Arial" w:cs="Arial"/>
          <w:i/>
          <w:sz w:val="20"/>
          <w:szCs w:val="20"/>
        </w:rPr>
        <w:t xml:space="preserve"> V rámci tohoto ukazatele se tedy finanční zdroje (bez příspěvku Unie) investované do projektu považují za odliv peněžních prostředků, nikoliv za investiční náklady. Ostatní zdroje financování (kromě příspěvku Unie) by měly být uvažovány v okamžiku, kdy jsou v projektu skutečně vyplaceny nebo splaceny (v případě půjček a úvěrů).</w:t>
      </w:r>
    </w:p>
    <w:p w14:paraId="6DAAADBB" w14:textId="77777777" w:rsidR="000E29DE" w:rsidRDefault="000E29DE" w:rsidP="000E29DE">
      <w:pPr>
        <w:autoSpaceDE w:val="0"/>
        <w:spacing w:after="0"/>
        <w:jc w:val="both"/>
        <w:rPr>
          <w:rFonts w:ascii="Arial" w:eastAsia="Arial" w:hAnsi="Arial" w:cs="Arial"/>
          <w:i/>
          <w:sz w:val="20"/>
          <w:szCs w:val="20"/>
        </w:rPr>
      </w:pPr>
      <w:r>
        <w:rPr>
          <w:rFonts w:ascii="Arial" w:eastAsia="Arial" w:hAnsi="Arial" w:cs="Arial"/>
          <w:i/>
          <w:sz w:val="20"/>
          <w:szCs w:val="20"/>
        </w:rPr>
        <w:t>Tento ukazatel vyjadřuje návratnost kapitálu vloženého do projektu. Lze jej tedy použít ke zhodnocení návratnosti národního kapitálu jako celku nebo návratnosti kapitálu jednotlivých subjektů zapojených do financování projektu (např. při zapojení více subjektů je v rámci finanční analýzy prováděna konsolidace jejich zdrojů a prostřednictvm tohoto ukazatele lze zhodnotit návratnost kapitálu vloženého do projektu každým ze subjektů).</w:t>
      </w:r>
    </w:p>
    <w:p w14:paraId="20CBAA76" w14:textId="0FE9FECF" w:rsidR="000E29DE" w:rsidRPr="00B965B7" w:rsidRDefault="000E29DE" w:rsidP="00FA40D2">
      <w:pPr>
        <w:autoSpaceDE w:val="0"/>
        <w:spacing w:after="0"/>
        <w:jc w:val="both"/>
        <w:rPr>
          <w:rFonts w:ascii="Arial" w:eastAsia="Arial" w:hAnsi="Arial" w:cs="Arial"/>
          <w:i/>
          <w:sz w:val="20"/>
          <w:szCs w:val="20"/>
        </w:rPr>
      </w:pPr>
      <w:r>
        <w:rPr>
          <w:rFonts w:ascii="Arial" w:eastAsia="Arial" w:hAnsi="Arial" w:cs="Arial"/>
          <w:i/>
          <w:sz w:val="20"/>
          <w:szCs w:val="20"/>
        </w:rPr>
        <w:t xml:space="preserve">Návratnost kapitálu bude vždy vycházet lépe než návratnost investice, a to vlivem snížení investičních nákladů o podporu v případě návratnosti kapitálu. </w:t>
      </w:r>
    </w:p>
    <w:p w14:paraId="40572E15" w14:textId="77777777" w:rsidR="000E29DE" w:rsidRDefault="000E29DE" w:rsidP="000E29DE">
      <w:pPr>
        <w:autoSpaceDE w:val="0"/>
        <w:spacing w:after="0"/>
        <w:jc w:val="both"/>
        <w:rPr>
          <w:rFonts w:ascii="Arial" w:eastAsia="Arial" w:hAnsi="Arial" w:cs="Arial"/>
          <w:i/>
          <w:sz w:val="20"/>
          <w:szCs w:val="20"/>
        </w:rPr>
      </w:pPr>
    </w:p>
    <w:p w14:paraId="5FDACF6C" w14:textId="14473489" w:rsidR="00ED2213" w:rsidRPr="00F8098A" w:rsidRDefault="000E29DE" w:rsidP="000E29DE">
      <w:pPr>
        <w:autoSpaceDE w:val="0"/>
        <w:spacing w:after="0"/>
        <w:jc w:val="both"/>
        <w:rPr>
          <w:rFonts w:ascii="Arial" w:eastAsia="Arial" w:hAnsi="Arial" w:cs="Arial"/>
          <w:i/>
          <w:sz w:val="20"/>
          <w:szCs w:val="20"/>
        </w:rPr>
      </w:pPr>
      <w:r>
        <w:rPr>
          <w:rFonts w:ascii="Arial" w:eastAsia="Arial" w:hAnsi="Arial" w:cs="Arial"/>
          <w:i/>
          <w:sz w:val="20"/>
          <w:szCs w:val="20"/>
        </w:rPr>
        <w:t>Celkové finanční náklady ostatní – jedná se o takové finanční náklady, jejichž existence je ovlivněna způsobem financování projektu – typicky např. úrokové náklady v případě, že je investice financována prostřednictvím úvěru, leasingové splátky, apod.</w:t>
      </w:r>
    </w:p>
    <w:p w14:paraId="68545C24" w14:textId="77777777" w:rsidR="00ED2213" w:rsidRPr="00F8098A" w:rsidRDefault="00ED2213" w:rsidP="00ED2213">
      <w:pPr>
        <w:autoSpaceDE w:val="0"/>
        <w:spacing w:after="0"/>
        <w:jc w:val="both"/>
        <w:rPr>
          <w:rFonts w:ascii="Arial" w:eastAsia="Arial" w:hAnsi="Arial" w:cs="Arial"/>
          <w:sz w:val="20"/>
          <w:szCs w:val="20"/>
          <w:highlight w:val="yellow"/>
        </w:rPr>
      </w:pPr>
    </w:p>
    <w:p w14:paraId="075FBF3A" w14:textId="77777777" w:rsidR="0029556A" w:rsidRPr="00F8098A" w:rsidRDefault="0029556A" w:rsidP="00ED2213">
      <w:pPr>
        <w:autoSpaceDE w:val="0"/>
        <w:spacing w:after="0"/>
        <w:jc w:val="both"/>
        <w:rPr>
          <w:rFonts w:ascii="Arial" w:eastAsia="Arial" w:hAnsi="Arial" w:cs="Arial"/>
          <w:sz w:val="20"/>
          <w:szCs w:val="20"/>
        </w:rPr>
      </w:pPr>
      <w:r w:rsidRPr="00F8098A">
        <w:rPr>
          <w:rFonts w:ascii="Arial" w:eastAsia="Arial" w:hAnsi="Arial" w:cs="Arial"/>
          <w:sz w:val="20"/>
          <w:szCs w:val="20"/>
        </w:rPr>
        <w:t>Finanční návratnost kapitálu je v modulu CBA hodnocena podle stejných kriteriálních ukazatelů jako návratnost investic pro FA.</w:t>
      </w:r>
    </w:p>
    <w:p w14:paraId="7F37C7FE" w14:textId="77777777" w:rsidR="0029556A" w:rsidRPr="003F51C2" w:rsidRDefault="0029556A" w:rsidP="00ED2213">
      <w:pPr>
        <w:autoSpaceDE w:val="0"/>
        <w:spacing w:after="0"/>
        <w:jc w:val="both"/>
        <w:rPr>
          <w:rFonts w:ascii="Arial" w:eastAsia="Arial" w:hAnsi="Arial" w:cs="Arial"/>
          <w:sz w:val="20"/>
          <w:szCs w:val="20"/>
        </w:rPr>
      </w:pPr>
    </w:p>
    <w:p w14:paraId="1A0056C2" w14:textId="77777777" w:rsidR="00ED2213" w:rsidRPr="00E034C7" w:rsidRDefault="00ED2213" w:rsidP="00ED2213">
      <w:pPr>
        <w:autoSpaceDE w:val="0"/>
        <w:spacing w:after="0"/>
        <w:jc w:val="both"/>
        <w:rPr>
          <w:rFonts w:ascii="Arial" w:eastAsia="Arial" w:hAnsi="Arial" w:cs="Arial"/>
          <w:sz w:val="20"/>
          <w:szCs w:val="20"/>
        </w:rPr>
      </w:pPr>
      <w:r w:rsidRPr="00E034C7">
        <w:rPr>
          <w:rFonts w:ascii="Arial" w:eastAsia="Arial" w:hAnsi="Arial" w:cs="Arial"/>
          <w:sz w:val="20"/>
          <w:szCs w:val="20"/>
        </w:rPr>
        <w:t>Kriteriální ukazatele pro hodnocení finanční návratnosti kapitálu:</w:t>
      </w:r>
    </w:p>
    <w:p w14:paraId="1A0D1124" w14:textId="77777777" w:rsidR="00ED2213" w:rsidRPr="00E034C7" w:rsidRDefault="00ED2213" w:rsidP="00ED2213">
      <w:pPr>
        <w:autoSpaceDE w:val="0"/>
        <w:spacing w:after="0"/>
        <w:jc w:val="both"/>
        <w:rPr>
          <w:rFonts w:ascii="Arial" w:eastAsia="Arial" w:hAnsi="Arial" w:cs="Arial"/>
          <w:sz w:val="20"/>
          <w:szCs w:val="20"/>
          <w:highlight w:val="yellow"/>
        </w:rPr>
      </w:pPr>
    </w:p>
    <w:p w14:paraId="0257628E" w14:textId="77777777"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lastRenderedPageBreak/>
        <w:t>Čistá současná hodnota (NPV)</w:t>
      </w:r>
      <w:r w:rsidRPr="00E034C7">
        <w:rPr>
          <w:rFonts w:ascii="Arial" w:eastAsia="Arial" w:hAnsi="Arial" w:cs="Arial"/>
          <w:b/>
        </w:rPr>
        <w:t xml:space="preserve"> </w:t>
      </w:r>
      <w:r w:rsidRPr="00E034C7">
        <w:rPr>
          <w:rFonts w:ascii="Arial" w:eastAsia="Arial" w:hAnsi="Arial" w:cs="Arial"/>
        </w:rPr>
        <w:t>- v Kč</w:t>
      </w:r>
    </w:p>
    <w:p w14:paraId="6D6C9835"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Vyjadřuje celkovou současnou hodnotu všech peněžních toků souvisejících s investičním projektem, </w:t>
      </w:r>
      <w:r w:rsidR="002822E6" w:rsidRPr="00E034C7">
        <w:rPr>
          <w:rFonts w:ascii="Arial" w:eastAsia="Arial" w:hAnsi="Arial" w:cs="Arial"/>
          <w:sz w:val="20"/>
          <w:szCs w:val="20"/>
        </w:rPr>
        <w:t>se zohlednění</w:t>
      </w:r>
      <w:r w:rsidRPr="00E034C7">
        <w:rPr>
          <w:rFonts w:ascii="Arial" w:eastAsia="Arial" w:hAnsi="Arial" w:cs="Arial"/>
          <w:sz w:val="20"/>
          <w:szCs w:val="20"/>
        </w:rPr>
        <w:t>m pouze zdrojů žadatele a ČR, místo investičních nákladů.</w:t>
      </w:r>
    </w:p>
    <w:p w14:paraId="7A18130D" w14:textId="77777777" w:rsidR="00ED2213" w:rsidRPr="00E034C7" w:rsidRDefault="00ED2213" w:rsidP="00ED2213">
      <w:pPr>
        <w:autoSpaceDE w:val="0"/>
        <w:spacing w:after="0"/>
        <w:jc w:val="both"/>
        <w:rPr>
          <w:rFonts w:ascii="Arial" w:eastAsia="Arial" w:hAnsi="Arial" w:cs="Arial"/>
          <w:sz w:val="20"/>
          <w:szCs w:val="20"/>
        </w:rPr>
      </w:pPr>
    </w:p>
    <w:p w14:paraId="089FDCED" w14:textId="77777777" w:rsidR="00ED2213" w:rsidRPr="00E034C7" w:rsidRDefault="00ED2213" w:rsidP="00710D87">
      <w:pPr>
        <w:keepNext/>
        <w:autoSpaceDE w:val="0"/>
        <w:spacing w:after="0"/>
        <w:jc w:val="both"/>
        <w:rPr>
          <w:rFonts w:ascii="Arial" w:eastAsia="Arial" w:hAnsi="Arial" w:cs="Arial"/>
          <w:b/>
          <w:u w:val="single"/>
        </w:rPr>
      </w:pPr>
      <w:r w:rsidRPr="00E034C7">
        <w:rPr>
          <w:rFonts w:ascii="Arial" w:eastAsia="Arial" w:hAnsi="Arial" w:cs="Arial"/>
          <w:b/>
          <w:u w:val="single"/>
        </w:rPr>
        <w:t>Vnitřní výnosové procento (IRR)</w:t>
      </w:r>
      <w:r w:rsidRPr="00E034C7">
        <w:rPr>
          <w:rFonts w:ascii="Arial" w:eastAsia="Arial" w:hAnsi="Arial" w:cs="Arial"/>
          <w:b/>
        </w:rPr>
        <w:t xml:space="preserve"> </w:t>
      </w:r>
      <w:r w:rsidRPr="00E034C7">
        <w:rPr>
          <w:rFonts w:ascii="Arial" w:eastAsia="Arial" w:hAnsi="Arial" w:cs="Arial"/>
        </w:rPr>
        <w:t>- v %</w:t>
      </w:r>
    </w:p>
    <w:p w14:paraId="77EB25AB" w14:textId="3B8858E4"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Vypovídá, kolik procent na hodnoceném projektu vyděláme, pokud zvážíme časovou hodnotu peněz, </w:t>
      </w:r>
      <w:r w:rsidR="002822E6" w:rsidRPr="00E034C7">
        <w:rPr>
          <w:rFonts w:ascii="Arial" w:eastAsia="Arial" w:hAnsi="Arial" w:cs="Arial"/>
          <w:sz w:val="20"/>
          <w:szCs w:val="20"/>
        </w:rPr>
        <w:t>se zohlednění</w:t>
      </w:r>
      <w:r w:rsidRPr="00E034C7">
        <w:rPr>
          <w:rFonts w:ascii="Arial" w:eastAsia="Arial" w:hAnsi="Arial" w:cs="Arial"/>
          <w:sz w:val="20"/>
          <w:szCs w:val="20"/>
        </w:rPr>
        <w:t>m pouze zdrojů žadatele a ČR, místo investičních nákladů.</w:t>
      </w:r>
    </w:p>
    <w:p w14:paraId="13110C75" w14:textId="77777777" w:rsidR="00ED2213" w:rsidRPr="00E034C7" w:rsidRDefault="00ED2213" w:rsidP="00ED2213">
      <w:pPr>
        <w:autoSpaceDE w:val="0"/>
        <w:spacing w:after="0"/>
        <w:jc w:val="both"/>
        <w:rPr>
          <w:rFonts w:ascii="Arial" w:eastAsia="Arial" w:hAnsi="Arial" w:cs="Arial"/>
          <w:sz w:val="20"/>
          <w:szCs w:val="20"/>
          <w:highlight w:val="yellow"/>
        </w:rPr>
      </w:pPr>
    </w:p>
    <w:p w14:paraId="10179762" w14:textId="77777777"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Doba návratnosti investice</w:t>
      </w:r>
      <w:r w:rsidRPr="00E034C7">
        <w:rPr>
          <w:rFonts w:ascii="Arial" w:eastAsia="Arial" w:hAnsi="Arial" w:cs="Arial"/>
          <w:b/>
        </w:rPr>
        <w:t xml:space="preserve"> </w:t>
      </w:r>
      <w:r w:rsidRPr="00E034C7">
        <w:rPr>
          <w:rFonts w:ascii="Arial" w:eastAsia="Arial" w:hAnsi="Arial" w:cs="Arial"/>
        </w:rPr>
        <w:t>- v letech</w:t>
      </w:r>
    </w:p>
    <w:p w14:paraId="74174AE3"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Vypovídá o tom, za jak dlouho se vynaložený kapitál vrátí.</w:t>
      </w:r>
    </w:p>
    <w:p w14:paraId="3CA0E0D3" w14:textId="77777777" w:rsidR="00ED2213" w:rsidRPr="00E034C7" w:rsidRDefault="00ED2213" w:rsidP="00ED2213">
      <w:pPr>
        <w:autoSpaceDE w:val="0"/>
        <w:spacing w:after="0"/>
        <w:jc w:val="both"/>
        <w:rPr>
          <w:rFonts w:ascii="Arial" w:eastAsia="Arial" w:hAnsi="Arial" w:cs="Arial"/>
          <w:sz w:val="20"/>
          <w:szCs w:val="20"/>
        </w:rPr>
      </w:pPr>
    </w:p>
    <w:p w14:paraId="02DDC9F6" w14:textId="77777777" w:rsidR="00ED2213" w:rsidRPr="00E034C7" w:rsidRDefault="00ED2213" w:rsidP="00ED2213">
      <w:pPr>
        <w:autoSpaceDE w:val="0"/>
        <w:spacing w:after="0"/>
        <w:jc w:val="both"/>
        <w:rPr>
          <w:rFonts w:ascii="Arial" w:eastAsia="Arial" w:hAnsi="Arial" w:cs="Arial"/>
          <w:u w:val="single"/>
        </w:rPr>
      </w:pPr>
      <w:r w:rsidRPr="00E034C7">
        <w:rPr>
          <w:rFonts w:ascii="Arial" w:eastAsia="Arial" w:hAnsi="Arial" w:cs="Arial"/>
          <w:b/>
          <w:u w:val="single"/>
        </w:rPr>
        <w:t>Index rentability (NPV/I)</w:t>
      </w:r>
      <w:r w:rsidRPr="00E034C7">
        <w:rPr>
          <w:rFonts w:ascii="Arial" w:eastAsia="Arial" w:hAnsi="Arial" w:cs="Arial"/>
          <w:b/>
        </w:rPr>
        <w:t xml:space="preserve"> </w:t>
      </w:r>
      <w:r w:rsidRPr="00E034C7">
        <w:rPr>
          <w:rFonts w:ascii="Arial" w:eastAsia="Arial" w:hAnsi="Arial" w:cs="Arial"/>
        </w:rPr>
        <w:t>- index</w:t>
      </w:r>
    </w:p>
    <w:p w14:paraId="1199848A"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Vyjadřuje výši čistých peněžních přínosů v současné hodnotě (NPV) na jednu korunu vynaloženého kapitálu.</w:t>
      </w:r>
    </w:p>
    <w:p w14:paraId="18F55E49" w14:textId="77777777" w:rsidR="00D95226" w:rsidRPr="00E034C7" w:rsidRDefault="00D95226" w:rsidP="00ED2213">
      <w:pPr>
        <w:autoSpaceDE w:val="0"/>
        <w:spacing w:after="0"/>
        <w:jc w:val="both"/>
        <w:rPr>
          <w:rFonts w:ascii="Arial" w:eastAsia="Arial" w:hAnsi="Arial" w:cs="Arial"/>
          <w:b/>
          <w:sz w:val="20"/>
          <w:szCs w:val="20"/>
          <w:highlight w:val="yellow"/>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36267" w:rsidRPr="00E034C7" w14:paraId="7450323C" w14:textId="77777777" w:rsidTr="00F20DF4">
        <w:trPr>
          <w:trHeight w:val="461"/>
        </w:trPr>
        <w:tc>
          <w:tcPr>
            <w:tcW w:w="8647" w:type="dxa"/>
            <w:shd w:val="clear" w:color="auto" w:fill="F2F2F2"/>
          </w:tcPr>
          <w:p w14:paraId="55DC0247" w14:textId="54CEB4A7" w:rsidR="00536267" w:rsidRPr="00E034C7" w:rsidRDefault="00536267" w:rsidP="00F20DF4">
            <w:pPr>
              <w:autoSpaceDE w:val="0"/>
              <w:spacing w:before="120" w:after="120"/>
              <w:jc w:val="both"/>
              <w:rPr>
                <w:rFonts w:ascii="Arial" w:hAnsi="Arial" w:cs="Arial"/>
                <w:b/>
                <w:sz w:val="20"/>
                <w:szCs w:val="20"/>
              </w:rPr>
            </w:pPr>
            <w:r w:rsidRPr="00E034C7">
              <w:rPr>
                <w:rFonts w:ascii="Arial" w:eastAsia="Arial" w:hAnsi="Arial" w:cs="Arial"/>
                <w:sz w:val="20"/>
                <w:szCs w:val="20"/>
              </w:rPr>
              <w:br w:type="page"/>
            </w:r>
            <w:r w:rsidRPr="00E034C7">
              <w:rPr>
                <w:rFonts w:ascii="Arial" w:hAnsi="Arial" w:cs="Arial"/>
              </w:rPr>
              <w:t xml:space="preserve">Záložka </w:t>
            </w:r>
            <w:r w:rsidRPr="00E034C7">
              <w:rPr>
                <w:rFonts w:ascii="Arial" w:hAnsi="Arial" w:cs="Arial"/>
                <w:b/>
              </w:rPr>
              <w:t>UDRŽITELNOST PRO FA</w:t>
            </w:r>
          </w:p>
        </w:tc>
      </w:tr>
    </w:tbl>
    <w:p w14:paraId="43A41CD6" w14:textId="77777777" w:rsidR="00536267" w:rsidRDefault="00536267" w:rsidP="00536267">
      <w:pPr>
        <w:autoSpaceDE w:val="0"/>
        <w:spacing w:after="0"/>
        <w:jc w:val="both"/>
        <w:rPr>
          <w:rFonts w:ascii="Arial" w:eastAsia="Arial" w:hAnsi="Arial" w:cs="Arial"/>
          <w:color w:val="0033CC"/>
          <w:sz w:val="20"/>
          <w:szCs w:val="20"/>
          <w:highlight w:val="yellow"/>
        </w:rPr>
      </w:pPr>
    </w:p>
    <w:p w14:paraId="12EA4F87" w14:textId="77777777"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077E4A05" w14:textId="77777777" w:rsidR="00D24B01" w:rsidRPr="00E034C7" w:rsidRDefault="00D24B01" w:rsidP="00536267">
      <w:pPr>
        <w:autoSpaceDE w:val="0"/>
        <w:spacing w:after="0"/>
        <w:jc w:val="both"/>
        <w:rPr>
          <w:rFonts w:ascii="Arial" w:eastAsia="Arial" w:hAnsi="Arial" w:cs="Arial"/>
          <w:color w:val="0033CC"/>
          <w:sz w:val="20"/>
          <w:szCs w:val="20"/>
          <w:highlight w:val="yellow"/>
        </w:rPr>
      </w:pPr>
    </w:p>
    <w:p w14:paraId="09F30D18" w14:textId="77777777" w:rsidR="00536267" w:rsidRPr="00F8098A" w:rsidRDefault="00536267" w:rsidP="00536267">
      <w:pPr>
        <w:autoSpaceDE w:val="0"/>
        <w:spacing w:after="0"/>
        <w:jc w:val="both"/>
        <w:rPr>
          <w:rFonts w:ascii="Arial" w:eastAsia="Arial" w:hAnsi="Arial" w:cs="Arial"/>
          <w:i/>
          <w:sz w:val="20"/>
          <w:szCs w:val="20"/>
        </w:rPr>
      </w:pPr>
      <w:r w:rsidRPr="00E034C7">
        <w:rPr>
          <w:rFonts w:ascii="Arial" w:eastAsia="Arial" w:hAnsi="Arial" w:cs="Arial"/>
          <w:b/>
          <w:i/>
          <w:sz w:val="20"/>
          <w:szCs w:val="20"/>
        </w:rPr>
        <w:t>Pro žadatele je tato záložka needitovatelná.</w:t>
      </w:r>
    </w:p>
    <w:p w14:paraId="4C4A12E8" w14:textId="77777777" w:rsidR="00536267" w:rsidRPr="00F8098A" w:rsidRDefault="00536267" w:rsidP="00536267">
      <w:pPr>
        <w:autoSpaceDE w:val="0"/>
        <w:spacing w:after="0"/>
        <w:jc w:val="both"/>
        <w:rPr>
          <w:rFonts w:ascii="Arial" w:eastAsia="Arial" w:hAnsi="Arial" w:cs="Arial"/>
          <w:i/>
          <w:sz w:val="20"/>
          <w:szCs w:val="20"/>
          <w:highlight w:val="yellow"/>
        </w:rPr>
      </w:pPr>
    </w:p>
    <w:p w14:paraId="50C4292B" w14:textId="644674CC" w:rsidR="00536267" w:rsidRPr="00F8098A" w:rsidRDefault="00536267" w:rsidP="00536267">
      <w:pPr>
        <w:autoSpaceDE w:val="0"/>
        <w:spacing w:after="0"/>
        <w:jc w:val="both"/>
        <w:rPr>
          <w:rFonts w:ascii="Arial" w:eastAsia="Arial" w:hAnsi="Arial" w:cs="Arial"/>
          <w:i/>
          <w:sz w:val="20"/>
          <w:szCs w:val="20"/>
        </w:rPr>
      </w:pPr>
      <w:r w:rsidRPr="00F8098A">
        <w:rPr>
          <w:rFonts w:ascii="Arial" w:eastAsia="Arial" w:hAnsi="Arial" w:cs="Arial"/>
          <w:i/>
          <w:sz w:val="20"/>
          <w:szCs w:val="20"/>
        </w:rPr>
        <w:t>Pro zajištění udržitelnosti projektu je klíčové, aby čistý tok kumulovaného peněžního toku byl kladný po celé referenční období. Peněžní tok v jednotlivých letech může dosáhnout záporných hodnot, ale pouze za předpokladu, že kumulovaný peněžní tok bude kladný.</w:t>
      </w:r>
      <w:r w:rsidR="000E29DE">
        <w:rPr>
          <w:rFonts w:ascii="Arial" w:eastAsia="Arial" w:hAnsi="Arial" w:cs="Arial"/>
          <w:i/>
          <w:sz w:val="20"/>
          <w:szCs w:val="20"/>
        </w:rPr>
        <w:t xml:space="preserve"> Určení udržitelnosti projektu tedy zahrnuje posouzení, zda nevzniká riziko vyčerpání peněz v budoucnosti. Musí být doloženo, jak budou v časovém horizontu projektu odpovídat zdroje financování meziročním výdajům. Z toho plyne, že stěžejní je načasování peněžních příjmů a plateb.</w:t>
      </w:r>
    </w:p>
    <w:p w14:paraId="106C3D20" w14:textId="77777777" w:rsidR="00536267" w:rsidRPr="00F8098A" w:rsidRDefault="00536267" w:rsidP="00536267">
      <w:pPr>
        <w:spacing w:after="0" w:line="240" w:lineRule="auto"/>
        <w:jc w:val="both"/>
        <w:rPr>
          <w:rFonts w:ascii="Arial" w:hAnsi="Arial" w:cs="Arial"/>
          <w:sz w:val="20"/>
          <w:szCs w:val="20"/>
        </w:rPr>
      </w:pPr>
    </w:p>
    <w:p w14:paraId="2371BAAF" w14:textId="77777777" w:rsidR="00536267" w:rsidRPr="00E034C7" w:rsidRDefault="00536267" w:rsidP="00536267">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Pro účely ověření zajištění udržitelnosti projektu je relevantní zejména vyhodnocení ANO / NE.</w:t>
      </w:r>
    </w:p>
    <w:p w14:paraId="5D139F0B" w14:textId="77777777" w:rsidR="00536267" w:rsidRPr="00E034C7" w:rsidRDefault="00536267" w:rsidP="00536267">
      <w:pPr>
        <w:spacing w:after="0" w:line="240" w:lineRule="auto"/>
        <w:jc w:val="both"/>
        <w:rPr>
          <w:rFonts w:ascii="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36267" w:rsidRPr="00E034C7" w14:paraId="441DB917" w14:textId="77777777" w:rsidTr="00F20DF4">
        <w:trPr>
          <w:trHeight w:val="461"/>
        </w:trPr>
        <w:tc>
          <w:tcPr>
            <w:tcW w:w="8647" w:type="dxa"/>
            <w:shd w:val="clear" w:color="auto" w:fill="F2F2F2"/>
          </w:tcPr>
          <w:p w14:paraId="23C47DE0" w14:textId="77777777" w:rsidR="00536267" w:rsidRPr="00F8098A" w:rsidRDefault="00536267" w:rsidP="00A04E91">
            <w:pPr>
              <w:keepNext/>
              <w:autoSpaceDE w:val="0"/>
              <w:spacing w:before="120" w:after="120"/>
              <w:jc w:val="both"/>
              <w:rPr>
                <w:rFonts w:ascii="Arial" w:hAnsi="Arial" w:cs="Arial"/>
                <w:b/>
                <w:sz w:val="20"/>
                <w:szCs w:val="20"/>
              </w:rPr>
            </w:pPr>
            <w:r w:rsidRPr="00F8098A">
              <w:rPr>
                <w:rFonts w:ascii="Arial" w:hAnsi="Arial" w:cs="Arial"/>
              </w:rPr>
              <w:t xml:space="preserve">Záložka </w:t>
            </w:r>
            <w:r w:rsidRPr="00F8098A">
              <w:rPr>
                <w:rFonts w:ascii="Arial" w:hAnsi="Arial" w:cs="Arial"/>
                <w:b/>
              </w:rPr>
              <w:t>CITLIVOST FINANČNÍ ANALÝZY</w:t>
            </w:r>
          </w:p>
        </w:tc>
      </w:tr>
    </w:tbl>
    <w:p w14:paraId="43528278" w14:textId="77777777" w:rsidR="00536267" w:rsidRPr="00E034C7" w:rsidRDefault="00536267" w:rsidP="00A04E91">
      <w:pPr>
        <w:keepNext/>
        <w:autoSpaceDE w:val="0"/>
        <w:spacing w:after="0"/>
        <w:jc w:val="both"/>
        <w:rPr>
          <w:rFonts w:ascii="Arial" w:eastAsia="Arial" w:hAnsi="Arial" w:cs="Arial"/>
          <w:color w:val="0033CC"/>
          <w:sz w:val="20"/>
          <w:szCs w:val="20"/>
          <w:highlight w:val="yellow"/>
        </w:rPr>
      </w:pPr>
    </w:p>
    <w:p w14:paraId="4F640AA3" w14:textId="43C76172" w:rsidR="00536267" w:rsidRPr="00F8098A" w:rsidRDefault="00536267" w:rsidP="00A04E91">
      <w:pPr>
        <w:keepNext/>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Záložka je relevantní pouze u projektů od 100 mil. Kč celkových způsobilých výdajů včetně</w:t>
      </w:r>
      <w:r w:rsidR="00D02DFC" w:rsidRPr="00F8098A">
        <w:rPr>
          <w:rFonts w:ascii="Arial" w:eastAsia="Arial" w:hAnsi="Arial" w:cs="Arial"/>
          <w:i/>
          <w:color w:val="FF0000"/>
          <w:sz w:val="20"/>
          <w:szCs w:val="20"/>
        </w:rPr>
        <w:t xml:space="preserve">. </w:t>
      </w:r>
    </w:p>
    <w:p w14:paraId="4BF8EF46" w14:textId="77777777" w:rsidR="00536267" w:rsidRPr="00F8098A" w:rsidRDefault="00536267" w:rsidP="00A04E91">
      <w:pPr>
        <w:keepNext/>
        <w:autoSpaceDE w:val="0"/>
        <w:spacing w:after="0"/>
        <w:jc w:val="both"/>
        <w:rPr>
          <w:rFonts w:ascii="Arial" w:eastAsia="Arial" w:hAnsi="Arial" w:cs="Arial"/>
          <w:color w:val="0033CC"/>
          <w:sz w:val="20"/>
          <w:szCs w:val="20"/>
          <w:highlight w:val="yellow"/>
        </w:rPr>
      </w:pPr>
    </w:p>
    <w:p w14:paraId="28002507" w14:textId="77777777" w:rsidR="00536267" w:rsidRPr="00F8098A" w:rsidRDefault="00536267" w:rsidP="00536267">
      <w:pPr>
        <w:autoSpaceDE w:val="0"/>
        <w:spacing w:after="0"/>
        <w:jc w:val="both"/>
        <w:rPr>
          <w:rFonts w:ascii="Arial" w:eastAsia="Arial" w:hAnsi="Arial" w:cs="Arial"/>
          <w:i/>
          <w:sz w:val="20"/>
          <w:szCs w:val="20"/>
        </w:rPr>
      </w:pPr>
      <w:r w:rsidRPr="00F8098A">
        <w:rPr>
          <w:rFonts w:ascii="Arial" w:eastAsia="Arial" w:hAnsi="Arial" w:cs="Arial"/>
          <w:i/>
          <w:sz w:val="20"/>
          <w:szCs w:val="20"/>
        </w:rPr>
        <w:t>Modul CBA vypočte nové hodnoty a % změny kriteriálních ukazatelů pro hodnocení finanční efektivnosti investice a kapitálu, po zadání položky a změny vstupního parametru pro FA. Posuzuje se míra citlivosti výsledků FA na změnu parametrů, které vstupují do výpočtu FA.</w:t>
      </w:r>
    </w:p>
    <w:p w14:paraId="289933CB" w14:textId="77777777" w:rsidR="00536267" w:rsidRPr="003F51C2" w:rsidRDefault="00536267" w:rsidP="00536267">
      <w:pPr>
        <w:autoSpaceDE w:val="0"/>
        <w:spacing w:after="0"/>
        <w:jc w:val="both"/>
        <w:rPr>
          <w:rFonts w:ascii="Arial" w:eastAsia="Arial" w:hAnsi="Arial" w:cs="Arial"/>
          <w:i/>
          <w:sz w:val="20"/>
          <w:szCs w:val="20"/>
        </w:rPr>
      </w:pPr>
    </w:p>
    <w:p w14:paraId="1864B9B5" w14:textId="7F9426F5" w:rsidR="00536267" w:rsidRPr="00E034C7" w:rsidRDefault="00536267" w:rsidP="00536267">
      <w:pPr>
        <w:autoSpaceDE w:val="0"/>
        <w:spacing w:after="0"/>
        <w:jc w:val="both"/>
        <w:rPr>
          <w:rFonts w:ascii="Arial" w:eastAsia="Arial" w:hAnsi="Arial" w:cs="Arial"/>
          <w:i/>
          <w:sz w:val="20"/>
          <w:szCs w:val="20"/>
        </w:rPr>
      </w:pPr>
      <w:r w:rsidRPr="00E034C7">
        <w:rPr>
          <w:rFonts w:ascii="Arial" w:eastAsia="Arial" w:hAnsi="Arial" w:cs="Arial"/>
          <w:i/>
          <w:sz w:val="20"/>
          <w:szCs w:val="20"/>
        </w:rPr>
        <w:t>Pokud jsou změny výsledků ukazatelů větší než změny vstupů (v %), lze vstupní parametr interpretovat jako vstup s nadměrným vlivem na výsledky kriteriálních ukazatelů. U takových vstupů by měl žadatel věnovat zvýšenou pozornost analýze rizik projektu a jejicheliminaci.</w:t>
      </w:r>
    </w:p>
    <w:p w14:paraId="6B3508C0" w14:textId="77777777" w:rsidR="00536267" w:rsidRPr="00E034C7" w:rsidRDefault="00536267" w:rsidP="00536267">
      <w:pPr>
        <w:autoSpaceDE w:val="0"/>
        <w:spacing w:after="0"/>
        <w:jc w:val="both"/>
        <w:rPr>
          <w:rFonts w:ascii="Arial" w:eastAsia="Arial" w:hAnsi="Arial" w:cs="Arial"/>
          <w:color w:val="0033CC"/>
          <w:sz w:val="20"/>
          <w:szCs w:val="20"/>
        </w:rPr>
      </w:pPr>
    </w:p>
    <w:p w14:paraId="6C9DB033" w14:textId="30DF9A68" w:rsidR="009312E3" w:rsidRPr="00E034C7" w:rsidRDefault="009312E3" w:rsidP="00536267">
      <w:pPr>
        <w:autoSpaceDE w:val="0"/>
        <w:spacing w:after="0"/>
        <w:jc w:val="both"/>
        <w:rPr>
          <w:rFonts w:ascii="Arial" w:eastAsia="Arial" w:hAnsi="Arial" w:cs="Arial"/>
          <w:sz w:val="20"/>
          <w:szCs w:val="20"/>
        </w:rPr>
      </w:pPr>
      <w:r w:rsidRPr="00E034C7">
        <w:rPr>
          <w:rFonts w:ascii="Arial" w:eastAsia="Arial" w:hAnsi="Arial" w:cs="Arial"/>
          <w:sz w:val="20"/>
          <w:szCs w:val="20"/>
        </w:rPr>
        <w:t>Žadatel vybere položku, kterou chce změnit a zadá příslušné procento pro vyjádření změny. Aplikace automaticky zobrazí porovnání hodnot kriteriálních ukazatelů před a po zadané procentní změně dané položky.</w:t>
      </w:r>
      <w:r w:rsidR="00D02DFC" w:rsidRPr="00E034C7">
        <w:rPr>
          <w:rFonts w:ascii="Arial" w:eastAsia="Arial" w:hAnsi="Arial" w:cs="Arial"/>
          <w:sz w:val="20"/>
          <w:szCs w:val="20"/>
        </w:rPr>
        <w:t xml:space="preserve"> U příjmových položek je nutno zadávat zápornou hodnotu změny (tedy např. -10,0 %). </w:t>
      </w:r>
    </w:p>
    <w:p w14:paraId="787D7781" w14:textId="77777777" w:rsidR="009312E3" w:rsidRPr="00E034C7" w:rsidRDefault="009312E3" w:rsidP="00536267">
      <w:pPr>
        <w:autoSpaceDE w:val="0"/>
        <w:spacing w:after="0"/>
        <w:jc w:val="both"/>
        <w:rPr>
          <w:rFonts w:ascii="Arial" w:eastAsia="Arial" w:hAnsi="Arial" w:cs="Arial"/>
          <w:color w:val="0033CC"/>
          <w:sz w:val="20"/>
          <w:szCs w:val="20"/>
        </w:rPr>
      </w:pPr>
    </w:p>
    <w:p w14:paraId="005E8E1F" w14:textId="77777777" w:rsidR="00536267" w:rsidRPr="00E034C7" w:rsidRDefault="00536267" w:rsidP="00536267">
      <w:pPr>
        <w:autoSpaceDE w:val="0"/>
        <w:spacing w:after="0"/>
        <w:jc w:val="both"/>
        <w:rPr>
          <w:rFonts w:ascii="Arial" w:eastAsia="Arial" w:hAnsi="Arial" w:cs="Arial"/>
          <w:sz w:val="20"/>
          <w:szCs w:val="20"/>
        </w:rPr>
      </w:pPr>
      <w:r w:rsidRPr="00E034C7">
        <w:rPr>
          <w:rFonts w:ascii="Arial" w:eastAsia="Arial" w:hAnsi="Arial" w:cs="Arial"/>
          <w:sz w:val="20"/>
          <w:szCs w:val="20"/>
        </w:rPr>
        <w:t>Pro zadání vstupních hodnot zvolte tlačítko „</w:t>
      </w:r>
      <w:r w:rsidRPr="00E034C7">
        <w:rPr>
          <w:rFonts w:ascii="Arial" w:eastAsia="Arial" w:hAnsi="Arial" w:cs="Arial"/>
          <w:b/>
          <w:color w:val="0033CC"/>
          <w:sz w:val="20"/>
          <w:szCs w:val="20"/>
        </w:rPr>
        <w:t>Výběr položky</w:t>
      </w:r>
      <w:r w:rsidRPr="00E034C7">
        <w:rPr>
          <w:rFonts w:ascii="Arial" w:eastAsia="Arial" w:hAnsi="Arial" w:cs="Arial"/>
          <w:sz w:val="20"/>
          <w:szCs w:val="20"/>
        </w:rPr>
        <w:t>“.</w:t>
      </w:r>
    </w:p>
    <w:p w14:paraId="467EF149" w14:textId="77777777" w:rsidR="00536267" w:rsidRPr="00E034C7" w:rsidRDefault="00536267" w:rsidP="00536267">
      <w:pPr>
        <w:autoSpaceDE w:val="0"/>
        <w:spacing w:after="0"/>
        <w:jc w:val="both"/>
        <w:rPr>
          <w:rFonts w:ascii="Arial" w:eastAsia="Arial" w:hAnsi="Arial" w:cs="Arial"/>
          <w:sz w:val="20"/>
          <w:szCs w:val="20"/>
        </w:rPr>
      </w:pPr>
      <w:r w:rsidRPr="00E034C7">
        <w:rPr>
          <w:rFonts w:ascii="Arial" w:eastAsia="Arial" w:hAnsi="Arial" w:cs="Arial"/>
          <w:sz w:val="20"/>
          <w:szCs w:val="20"/>
        </w:rPr>
        <w:t>Pro zadání míry změny vstupní hodnoty zadejte „</w:t>
      </w:r>
      <w:r w:rsidRPr="00E034C7">
        <w:rPr>
          <w:rFonts w:ascii="Arial" w:eastAsia="Arial" w:hAnsi="Arial" w:cs="Arial"/>
          <w:b/>
          <w:color w:val="0033CC"/>
          <w:sz w:val="20"/>
          <w:szCs w:val="20"/>
        </w:rPr>
        <w:t>Procento</w:t>
      </w:r>
      <w:r w:rsidRPr="00E034C7">
        <w:rPr>
          <w:rFonts w:ascii="Arial" w:eastAsia="Arial" w:hAnsi="Arial" w:cs="Arial"/>
          <w:sz w:val="20"/>
          <w:szCs w:val="20"/>
        </w:rPr>
        <w:t>“, např. 1%, nebo 10%.</w:t>
      </w:r>
    </w:p>
    <w:p w14:paraId="0EFB55F1" w14:textId="77777777" w:rsidR="00536267" w:rsidRPr="00E034C7" w:rsidRDefault="00536267" w:rsidP="00536267">
      <w:pPr>
        <w:autoSpaceDE w:val="0"/>
        <w:spacing w:after="0"/>
        <w:jc w:val="both"/>
        <w:rPr>
          <w:rFonts w:ascii="Arial" w:eastAsia="Arial" w:hAnsi="Arial" w:cs="Arial"/>
          <w:sz w:val="20"/>
          <w:szCs w:val="20"/>
        </w:rPr>
      </w:pPr>
      <w:r w:rsidRPr="00E034C7">
        <w:rPr>
          <w:rFonts w:ascii="Arial" w:eastAsia="Arial" w:hAnsi="Arial" w:cs="Arial"/>
          <w:sz w:val="20"/>
          <w:szCs w:val="20"/>
        </w:rPr>
        <w:t>Pro výpočet citli</w:t>
      </w:r>
      <w:r w:rsidR="0081071E" w:rsidRPr="00E034C7">
        <w:rPr>
          <w:rFonts w:ascii="Arial" w:eastAsia="Arial" w:hAnsi="Arial" w:cs="Arial"/>
          <w:sz w:val="20"/>
          <w:szCs w:val="20"/>
        </w:rPr>
        <w:t>vostní analýzy zvol</w:t>
      </w:r>
      <w:r w:rsidRPr="00E034C7">
        <w:rPr>
          <w:rFonts w:ascii="Arial" w:eastAsia="Arial" w:hAnsi="Arial" w:cs="Arial"/>
          <w:sz w:val="20"/>
          <w:szCs w:val="20"/>
        </w:rPr>
        <w:t>te tlačítko „</w:t>
      </w:r>
      <w:r w:rsidRPr="00E034C7">
        <w:rPr>
          <w:rFonts w:ascii="Arial" w:eastAsia="Arial" w:hAnsi="Arial" w:cs="Arial"/>
          <w:b/>
          <w:color w:val="0033CC"/>
          <w:sz w:val="20"/>
          <w:szCs w:val="20"/>
        </w:rPr>
        <w:t>Vypočítej citlivost</w:t>
      </w:r>
      <w:r w:rsidRPr="00E034C7">
        <w:rPr>
          <w:rFonts w:ascii="Arial" w:eastAsia="Arial" w:hAnsi="Arial" w:cs="Arial"/>
          <w:sz w:val="20"/>
          <w:szCs w:val="20"/>
        </w:rPr>
        <w:t>“.</w:t>
      </w:r>
    </w:p>
    <w:p w14:paraId="5B1CA6F0" w14:textId="77777777" w:rsidR="00536267" w:rsidRPr="00E034C7" w:rsidRDefault="0081071E" w:rsidP="00536267">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536267" w:rsidRPr="00E034C7">
        <w:rPr>
          <w:rFonts w:ascii="Arial" w:eastAsia="Arial" w:hAnsi="Arial" w:cs="Arial"/>
          <w:sz w:val="20"/>
          <w:szCs w:val="20"/>
        </w:rPr>
        <w:t>te tlačítko „</w:t>
      </w:r>
      <w:r w:rsidR="00536267" w:rsidRPr="00E034C7">
        <w:rPr>
          <w:rFonts w:ascii="Arial" w:eastAsia="Arial" w:hAnsi="Arial" w:cs="Arial"/>
          <w:b/>
          <w:color w:val="0033CC"/>
          <w:sz w:val="20"/>
          <w:szCs w:val="20"/>
        </w:rPr>
        <w:t>Uložit</w:t>
      </w:r>
      <w:r w:rsidR="00536267" w:rsidRPr="00E034C7">
        <w:rPr>
          <w:rFonts w:ascii="Arial" w:eastAsia="Arial" w:hAnsi="Arial" w:cs="Arial"/>
          <w:sz w:val="20"/>
          <w:szCs w:val="20"/>
        </w:rPr>
        <w:t>“.</w:t>
      </w:r>
    </w:p>
    <w:p w14:paraId="753D1B5A" w14:textId="77777777" w:rsidR="00536267" w:rsidRPr="00E034C7" w:rsidRDefault="00536267" w:rsidP="00536267">
      <w:pPr>
        <w:autoSpaceDE w:val="0"/>
        <w:spacing w:after="0"/>
        <w:jc w:val="both"/>
        <w:rPr>
          <w:rFonts w:ascii="Arial" w:eastAsia="Arial" w:hAnsi="Arial" w:cs="Arial"/>
          <w:sz w:val="20"/>
          <w:szCs w:val="20"/>
        </w:rPr>
      </w:pPr>
    </w:p>
    <w:p w14:paraId="444F478D" w14:textId="27B522D3" w:rsidR="00536267" w:rsidRPr="00F8098A" w:rsidRDefault="00536267" w:rsidP="00536267">
      <w:pPr>
        <w:autoSpaceDE w:val="0"/>
        <w:spacing w:after="0"/>
        <w:jc w:val="both"/>
        <w:rPr>
          <w:rFonts w:ascii="Arial" w:eastAsia="Arial" w:hAnsi="Arial" w:cs="Arial"/>
          <w:sz w:val="20"/>
          <w:szCs w:val="20"/>
        </w:rPr>
      </w:pPr>
      <w:r w:rsidRPr="00E034C7">
        <w:rPr>
          <w:rFonts w:ascii="Arial" w:eastAsia="Arial" w:hAnsi="Arial" w:cs="Arial"/>
          <w:sz w:val="20"/>
          <w:szCs w:val="20"/>
        </w:rPr>
        <w:lastRenderedPageBreak/>
        <w:t>Zobrazí se hodnoty původní (checkbox „X“) a po změně vstupu (checkbox „</w:t>
      </w:r>
      <w:r w:rsidR="00E26491" w:rsidRPr="00E034C7">
        <w:rPr>
          <w:rFonts w:ascii="Arial" w:eastAsia="Arial" w:hAnsi="Arial" w:cs="Arial"/>
          <w:noProof/>
          <w:sz w:val="20"/>
          <w:szCs w:val="20"/>
          <w:lang w:eastAsia="cs-CZ"/>
        </w:rPr>
        <w:drawing>
          <wp:inline distT="0" distB="0" distL="0" distR="0" wp14:anchorId="55E0D4BF" wp14:editId="35520C78">
            <wp:extent cx="104775" cy="1143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E034C7">
        <w:rPr>
          <w:rFonts w:ascii="Arial" w:eastAsia="Arial" w:hAnsi="Arial" w:cs="Arial"/>
          <w:sz w:val="20"/>
          <w:szCs w:val="20"/>
        </w:rPr>
        <w:t xml:space="preserve">“) a „Procentní změna“. </w:t>
      </w:r>
      <w:r w:rsidRPr="00F8098A">
        <w:rPr>
          <w:rFonts w:ascii="Arial" w:eastAsia="Arial" w:hAnsi="Arial" w:cs="Arial"/>
          <w:sz w:val="20"/>
          <w:szCs w:val="20"/>
        </w:rPr>
        <w:t>Výpočet je nutné provést samostatně pro jednotlivé vstupní hodnoty do FA.</w:t>
      </w:r>
    </w:p>
    <w:p w14:paraId="3078CFCE" w14:textId="77777777" w:rsidR="00536267" w:rsidRDefault="00536267" w:rsidP="00536267">
      <w:pPr>
        <w:autoSpaceDE w:val="0"/>
        <w:spacing w:after="0"/>
        <w:jc w:val="both"/>
        <w:rPr>
          <w:rFonts w:ascii="Arial" w:eastAsia="Arial" w:hAnsi="Arial" w:cs="Arial"/>
          <w:sz w:val="20"/>
          <w:szCs w:val="20"/>
        </w:rPr>
      </w:pPr>
    </w:p>
    <w:p w14:paraId="31EE4704" w14:textId="77777777" w:rsidR="000E29DE" w:rsidRDefault="000E29DE" w:rsidP="000E29DE">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Výsledky změn ekonomických ukazatelů (NPV, doba návratnosti, index rentability, IRR) se zobrazí na této záložce úplně dole. Je zde vidět porovnání s hodnotami před změnou. Tato změna se nikde jinde neprojeví, jedná se pouze o nástroj k modelování různých situací.</w:t>
      </w:r>
    </w:p>
    <w:p w14:paraId="7FC49551" w14:textId="77777777" w:rsidR="000E29DE" w:rsidRDefault="000E29DE" w:rsidP="000E29DE">
      <w:pPr>
        <w:autoSpaceDE w:val="0"/>
        <w:spacing w:after="0"/>
        <w:jc w:val="both"/>
        <w:rPr>
          <w:rFonts w:ascii="Arial" w:eastAsia="Arial" w:hAnsi="Arial" w:cs="Arial"/>
          <w:color w:val="0033CC"/>
          <w:sz w:val="20"/>
          <w:szCs w:val="20"/>
        </w:rPr>
      </w:pPr>
    </w:p>
    <w:p w14:paraId="1D27269E" w14:textId="77777777" w:rsidR="000E29DE" w:rsidRDefault="000E29DE" w:rsidP="000E29DE">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Teoretický příklad:</w:t>
      </w:r>
    </w:p>
    <w:p w14:paraId="02013DCA" w14:textId="77777777" w:rsidR="000E29DE" w:rsidRDefault="000E29DE" w:rsidP="000E29DE">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Pokles provozních výnosů o 10 % =&gt; žadatel zadá Provozní výnosy a -10</w:t>
      </w:r>
    </w:p>
    <w:p w14:paraId="7A7692E5" w14:textId="5A3A0AFE" w:rsidR="000E29DE" w:rsidRPr="000E29DE" w:rsidRDefault="000E29DE"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Nárůst mezd o 5 % =&gt; žadatel zadá Mzdy a 5</w:t>
      </w:r>
    </w:p>
    <w:p w14:paraId="25C8D4AD" w14:textId="77777777" w:rsidR="00536267" w:rsidRPr="00F8098A" w:rsidRDefault="00536267" w:rsidP="00536267">
      <w:pPr>
        <w:autoSpaceDE w:val="0"/>
        <w:spacing w:after="0"/>
        <w:jc w:val="both"/>
        <w:rPr>
          <w:rFonts w:ascii="Arial" w:eastAsia="Arial" w:hAnsi="Arial" w:cs="Arial"/>
          <w:color w:val="0033CC"/>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E034C7" w14:paraId="724BCFBA" w14:textId="77777777" w:rsidTr="00F20DF4">
        <w:trPr>
          <w:trHeight w:val="461"/>
        </w:trPr>
        <w:tc>
          <w:tcPr>
            <w:tcW w:w="8647" w:type="dxa"/>
            <w:shd w:val="clear" w:color="auto" w:fill="F2F2F2"/>
          </w:tcPr>
          <w:p w14:paraId="4F365446" w14:textId="77777777" w:rsidR="005F41F6" w:rsidRPr="00F8098A" w:rsidRDefault="005F41F6" w:rsidP="00F20DF4">
            <w:pPr>
              <w:autoSpaceDE w:val="0"/>
              <w:spacing w:before="120" w:after="120"/>
              <w:jc w:val="both"/>
              <w:rPr>
                <w:rFonts w:ascii="Arial" w:hAnsi="Arial" w:cs="Arial"/>
                <w:b/>
                <w:sz w:val="20"/>
                <w:szCs w:val="20"/>
              </w:rPr>
            </w:pPr>
            <w:r w:rsidRPr="00F8098A">
              <w:rPr>
                <w:rFonts w:ascii="Arial" w:hAnsi="Arial" w:cs="Arial"/>
              </w:rPr>
              <w:t xml:space="preserve">Záložka </w:t>
            </w:r>
            <w:r w:rsidRPr="00F8098A">
              <w:rPr>
                <w:rFonts w:ascii="Arial" w:hAnsi="Arial" w:cs="Arial"/>
                <w:b/>
              </w:rPr>
              <w:t>VÝBĚR SPECIFICKÝCH CÍLŮ</w:t>
            </w:r>
          </w:p>
        </w:tc>
      </w:tr>
    </w:tbl>
    <w:p w14:paraId="616D0BA7" w14:textId="77777777" w:rsidR="005F41F6" w:rsidRDefault="005F41F6" w:rsidP="005F41F6">
      <w:pPr>
        <w:autoSpaceDE w:val="0"/>
        <w:spacing w:after="0"/>
        <w:jc w:val="both"/>
        <w:rPr>
          <w:rFonts w:ascii="Arial" w:eastAsia="Arial" w:hAnsi="Arial" w:cs="Arial"/>
          <w:color w:val="0033CC"/>
          <w:sz w:val="20"/>
          <w:szCs w:val="20"/>
          <w:highlight w:val="yellow"/>
        </w:rPr>
      </w:pPr>
    </w:p>
    <w:p w14:paraId="063E4B13" w14:textId="1ED2BF04" w:rsidR="00D24B01" w:rsidRDefault="00D24B01" w:rsidP="005F41F6">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Záložka je relevantní pouze u projektů od 100 mil. Kč celkových způsobilých výdajů včetně</w:t>
      </w:r>
      <w:r w:rsidRPr="00F8098A">
        <w:rPr>
          <w:rFonts w:ascii="Arial" w:eastAsia="Arial" w:hAnsi="Arial" w:cs="Arial"/>
          <w:i/>
          <w:color w:val="FF0000"/>
          <w:sz w:val="20"/>
          <w:szCs w:val="20"/>
        </w:rPr>
        <w:t>.</w:t>
      </w:r>
    </w:p>
    <w:p w14:paraId="15F6CF40" w14:textId="77777777" w:rsidR="00D24B01" w:rsidRPr="00E034C7" w:rsidRDefault="00D24B01" w:rsidP="005F41F6">
      <w:pPr>
        <w:autoSpaceDE w:val="0"/>
        <w:spacing w:after="0"/>
        <w:jc w:val="both"/>
        <w:rPr>
          <w:rFonts w:ascii="Arial" w:eastAsia="Arial" w:hAnsi="Arial" w:cs="Arial"/>
          <w:color w:val="0033CC"/>
          <w:sz w:val="20"/>
          <w:szCs w:val="20"/>
          <w:highlight w:val="yellow"/>
        </w:rPr>
      </w:pPr>
    </w:p>
    <w:p w14:paraId="2F64F3E4" w14:textId="77777777" w:rsidR="005F41F6" w:rsidRPr="00F8098A" w:rsidRDefault="005F41F6" w:rsidP="005F41F6">
      <w:pPr>
        <w:autoSpaceDE w:val="0"/>
        <w:spacing w:after="0"/>
        <w:jc w:val="both"/>
        <w:rPr>
          <w:rFonts w:ascii="Arial" w:eastAsia="Arial" w:hAnsi="Arial" w:cs="Arial"/>
          <w:i/>
          <w:sz w:val="20"/>
          <w:szCs w:val="20"/>
        </w:rPr>
      </w:pPr>
      <w:r w:rsidRPr="00E034C7">
        <w:rPr>
          <w:rFonts w:ascii="Arial" w:eastAsia="Arial" w:hAnsi="Arial" w:cs="Arial"/>
          <w:i/>
          <w:sz w:val="20"/>
          <w:szCs w:val="20"/>
        </w:rPr>
        <w:t>Modul C</w:t>
      </w:r>
      <w:r w:rsidR="009A4C1E" w:rsidRPr="00E034C7">
        <w:rPr>
          <w:rFonts w:ascii="Arial" w:eastAsia="Arial" w:hAnsi="Arial" w:cs="Arial"/>
          <w:i/>
          <w:sz w:val="20"/>
          <w:szCs w:val="20"/>
        </w:rPr>
        <w:t>BA je v části Ekonomická analýza</w:t>
      </w:r>
      <w:r w:rsidRPr="00F8098A">
        <w:rPr>
          <w:rFonts w:ascii="Arial" w:eastAsia="Arial" w:hAnsi="Arial" w:cs="Arial"/>
          <w:i/>
          <w:sz w:val="20"/>
          <w:szCs w:val="20"/>
        </w:rPr>
        <w:t xml:space="preserve"> provázaný prostřednictvím specifických cílů </w:t>
      </w:r>
      <w:r w:rsidR="009A4C1E" w:rsidRPr="00F8098A">
        <w:rPr>
          <w:rFonts w:ascii="Arial" w:eastAsia="Arial" w:hAnsi="Arial" w:cs="Arial"/>
          <w:i/>
          <w:sz w:val="20"/>
          <w:szCs w:val="20"/>
        </w:rPr>
        <w:t>OP PPR</w:t>
      </w:r>
      <w:r w:rsidRPr="00F8098A">
        <w:rPr>
          <w:rFonts w:ascii="Arial" w:eastAsia="Arial" w:hAnsi="Arial" w:cs="Arial"/>
          <w:i/>
          <w:sz w:val="20"/>
          <w:szCs w:val="20"/>
        </w:rPr>
        <w:t xml:space="preserve"> s relevatními socio-ekonomickými dopady, které byly centrálně oceněny pro jednotlivé OP.</w:t>
      </w:r>
    </w:p>
    <w:p w14:paraId="4EED2CB9" w14:textId="77777777" w:rsidR="005F41F6" w:rsidRPr="00F8098A" w:rsidRDefault="005F41F6" w:rsidP="005F41F6">
      <w:pPr>
        <w:autoSpaceDE w:val="0"/>
        <w:spacing w:after="0"/>
        <w:jc w:val="both"/>
        <w:rPr>
          <w:rFonts w:ascii="Arial" w:eastAsia="Arial" w:hAnsi="Arial" w:cs="Arial"/>
          <w:sz w:val="20"/>
          <w:szCs w:val="20"/>
          <w:highlight w:val="yellow"/>
        </w:rPr>
      </w:pPr>
    </w:p>
    <w:p w14:paraId="7BD98634" w14:textId="77777777" w:rsidR="005F41F6" w:rsidRDefault="005F41F6" w:rsidP="005F41F6">
      <w:pPr>
        <w:autoSpaceDE w:val="0"/>
        <w:spacing w:after="0"/>
        <w:jc w:val="both"/>
        <w:rPr>
          <w:rFonts w:ascii="Arial" w:eastAsia="Arial" w:hAnsi="Arial" w:cs="Arial"/>
          <w:sz w:val="20"/>
          <w:szCs w:val="20"/>
        </w:rPr>
      </w:pPr>
      <w:r w:rsidRPr="003F51C2">
        <w:rPr>
          <w:rFonts w:ascii="Arial" w:eastAsia="Arial" w:hAnsi="Arial" w:cs="Arial"/>
          <w:sz w:val="20"/>
          <w:szCs w:val="20"/>
        </w:rPr>
        <w:t>Žadatel zvolí relevantní „</w:t>
      </w:r>
      <w:r w:rsidRPr="00E034C7">
        <w:rPr>
          <w:rFonts w:ascii="Arial" w:eastAsia="Arial" w:hAnsi="Arial" w:cs="Arial"/>
          <w:b/>
          <w:sz w:val="20"/>
          <w:szCs w:val="20"/>
          <w:highlight w:val="yellow"/>
        </w:rPr>
        <w:t>Název specifického cíle</w:t>
      </w:r>
      <w:r w:rsidRPr="00E034C7">
        <w:rPr>
          <w:rFonts w:ascii="Arial" w:eastAsia="Arial" w:hAnsi="Arial" w:cs="Arial"/>
          <w:sz w:val="20"/>
          <w:szCs w:val="20"/>
        </w:rPr>
        <w:t>“ z dostupné nabídky přesunutím z levé obrazovky do pravé „</w:t>
      </w:r>
      <w:r w:rsidRPr="00E034C7">
        <w:rPr>
          <w:rFonts w:ascii="Arial" w:eastAsia="Arial" w:hAnsi="Arial" w:cs="Arial"/>
          <w:b/>
          <w:color w:val="0033CC"/>
          <w:sz w:val="20"/>
          <w:szCs w:val="20"/>
        </w:rPr>
        <w:t>pomocí šipky</w:t>
      </w:r>
      <w:r w:rsidRPr="00E034C7">
        <w:rPr>
          <w:rFonts w:ascii="Arial" w:eastAsia="Arial" w:hAnsi="Arial" w:cs="Arial"/>
          <w:sz w:val="20"/>
          <w:szCs w:val="20"/>
        </w:rPr>
        <w:t>“.</w:t>
      </w:r>
    </w:p>
    <w:p w14:paraId="143B145D" w14:textId="608D8299" w:rsidR="000E29DE" w:rsidRDefault="000E29DE" w:rsidP="005F41F6">
      <w:pPr>
        <w:autoSpaceDE w:val="0"/>
        <w:spacing w:after="0"/>
        <w:jc w:val="both"/>
        <w:rPr>
          <w:rFonts w:ascii="Arial" w:eastAsia="Arial" w:hAnsi="Arial" w:cs="Arial"/>
          <w:sz w:val="20"/>
          <w:szCs w:val="20"/>
        </w:rPr>
      </w:pPr>
    </w:p>
    <w:p w14:paraId="7506AA6C" w14:textId="2FD820F8" w:rsidR="000E29DE" w:rsidRPr="00E034C7" w:rsidRDefault="000E29DE" w:rsidP="005F41F6">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58752" behindDoc="0" locked="0" layoutInCell="1" allowOverlap="1" wp14:anchorId="43606C76" wp14:editId="23A0A207">
                <wp:simplePos x="0" y="0"/>
                <wp:positionH relativeFrom="column">
                  <wp:posOffset>1323975</wp:posOffset>
                </wp:positionH>
                <wp:positionV relativeFrom="paragraph">
                  <wp:posOffset>955675</wp:posOffset>
                </wp:positionV>
                <wp:extent cx="209550" cy="352425"/>
                <wp:effectExtent l="19050" t="0" r="19050" b="47625"/>
                <wp:wrapNone/>
                <wp:docPr id="22" name="Šipka dolů 22"/>
                <wp:cNvGraphicFramePr/>
                <a:graphic xmlns:a="http://schemas.openxmlformats.org/drawingml/2006/main">
                  <a:graphicData uri="http://schemas.microsoft.com/office/word/2010/wordprocessingShape">
                    <wps:wsp>
                      <wps:cNvSpPr/>
                      <wps:spPr>
                        <a:xfrm>
                          <a:off x="0" y="0"/>
                          <a:ext cx="209550" cy="3524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1554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2" o:spid="_x0000_s1026" type="#_x0000_t67" style="position:absolute;margin-left:104.25pt;margin-top:75.25pt;width:16.5pt;height:27.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" adj="15178" fillcolor="red" strokecolor="red" strokeweight="1pt"/>
            </w:pict>
          </mc:Fallback>
        </mc:AlternateContent>
      </w:r>
      <w:r>
        <w:rPr>
          <w:noProof/>
          <w:lang w:eastAsia="cs-CZ"/>
        </w:rPr>
        <w:drawing>
          <wp:inline distT="0" distB="0" distL="0" distR="0" wp14:anchorId="6BE27947" wp14:editId="04A049C7">
            <wp:extent cx="5760720" cy="3311415"/>
            <wp:effectExtent l="0" t="0" r="0" b="381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386" t="13228" r="14847" b="21693"/>
                    <a:stretch/>
                  </pic:blipFill>
                  <pic:spPr bwMode="auto">
                    <a:xfrm>
                      <a:off x="0" y="0"/>
                      <a:ext cx="5760720" cy="3311415"/>
                    </a:xfrm>
                    <a:prstGeom prst="rect">
                      <a:avLst/>
                    </a:prstGeom>
                    <a:ln>
                      <a:noFill/>
                    </a:ln>
                    <a:extLst>
                      <a:ext uri="{53640926-AAD7-44D8-BBD7-CCE9431645EC}">
                        <a14:shadowObscured xmlns:a14="http://schemas.microsoft.com/office/drawing/2010/main"/>
                      </a:ext>
                    </a:extLst>
                  </pic:spPr>
                </pic:pic>
              </a:graphicData>
            </a:graphic>
          </wp:inline>
        </w:drawing>
      </w:r>
    </w:p>
    <w:p w14:paraId="62FE604A" w14:textId="77777777" w:rsidR="005F41F6" w:rsidRPr="00E034C7" w:rsidRDefault="005F41F6" w:rsidP="005F41F6">
      <w:pPr>
        <w:autoSpaceDE w:val="0"/>
        <w:spacing w:after="0"/>
        <w:jc w:val="both"/>
        <w:rPr>
          <w:rFonts w:ascii="Arial" w:eastAsia="Arial" w:hAnsi="Arial" w:cs="Arial"/>
          <w:sz w:val="20"/>
          <w:szCs w:val="20"/>
        </w:rPr>
      </w:pPr>
    </w:p>
    <w:p w14:paraId="53C0EA32" w14:textId="77777777"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Lze vybrat více specifických cílů podle dopadů relevantních pro konkrétní projekt.</w:t>
      </w:r>
    </w:p>
    <w:p w14:paraId="2AE56EE9" w14:textId="77777777"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Nabízejí se specifické cíle relevantní pouze pro daný operační program.</w:t>
      </w:r>
    </w:p>
    <w:p w14:paraId="3EDCA5F4" w14:textId="77777777" w:rsidR="005F41F6" w:rsidRPr="00E034C7" w:rsidRDefault="005F41F6" w:rsidP="00A04E91">
      <w:pPr>
        <w:autoSpaceDE w:val="0"/>
        <w:spacing w:after="0"/>
        <w:jc w:val="both"/>
        <w:rPr>
          <w:rFonts w:ascii="Arial" w:eastAsia="Arial" w:hAnsi="Arial" w:cs="Arial"/>
          <w:sz w:val="20"/>
          <w:szCs w:val="20"/>
        </w:rPr>
      </w:pPr>
    </w:p>
    <w:p w14:paraId="4B45F815" w14:textId="77777777" w:rsidR="000E29DE" w:rsidRDefault="000E29DE" w:rsidP="00A04E91">
      <w:pPr>
        <w:autoSpaceDE w:val="0"/>
        <w:spacing w:after="0"/>
        <w:jc w:val="both"/>
        <w:rPr>
          <w:rFonts w:ascii="Arial" w:eastAsia="Arial" w:hAnsi="Arial" w:cs="Arial"/>
          <w:sz w:val="20"/>
          <w:szCs w:val="20"/>
        </w:rPr>
      </w:pPr>
      <w:r>
        <w:rPr>
          <w:rFonts w:ascii="Arial" w:eastAsia="Arial" w:hAnsi="Arial" w:cs="Arial"/>
          <w:sz w:val="20"/>
          <w:szCs w:val="20"/>
        </w:rPr>
        <w:t>Výběr specifických cílů i socio-ekonomických dopadů musí korespondovat s projektem a je třeba, aby tyto dopady byly dodrženy. Nelze například akceptovat, pokud je v socio-ekonomických dopadech deklarováno vytvoření 10 patentů a v rámci projektu bude vytvořen patent jeden.</w:t>
      </w:r>
    </w:p>
    <w:p w14:paraId="7EB3E876" w14:textId="77777777" w:rsidR="005F41F6" w:rsidRPr="00E034C7" w:rsidRDefault="005F41F6" w:rsidP="005F41F6">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E034C7" w14:paraId="677C0D82" w14:textId="77777777" w:rsidTr="00F20DF4">
        <w:trPr>
          <w:trHeight w:val="461"/>
        </w:trPr>
        <w:tc>
          <w:tcPr>
            <w:tcW w:w="8647" w:type="dxa"/>
            <w:shd w:val="clear" w:color="auto" w:fill="F2F2F2"/>
          </w:tcPr>
          <w:p w14:paraId="56E9EED4" w14:textId="77777777" w:rsidR="005F41F6" w:rsidRPr="00E034C7" w:rsidRDefault="005F41F6" w:rsidP="00F20DF4">
            <w:pPr>
              <w:autoSpaceDE w:val="0"/>
              <w:spacing w:before="120" w:after="120"/>
              <w:jc w:val="both"/>
              <w:rPr>
                <w:rFonts w:ascii="Arial" w:hAnsi="Arial" w:cs="Arial"/>
                <w:b/>
                <w:sz w:val="20"/>
                <w:szCs w:val="20"/>
              </w:rPr>
            </w:pPr>
            <w:r w:rsidRPr="00E034C7">
              <w:rPr>
                <w:rFonts w:ascii="Arial" w:hAnsi="Arial" w:cs="Arial"/>
              </w:rPr>
              <w:t xml:space="preserve">Záložka </w:t>
            </w:r>
            <w:r w:rsidRPr="00E034C7">
              <w:rPr>
                <w:rFonts w:ascii="Arial" w:hAnsi="Arial" w:cs="Arial"/>
                <w:b/>
              </w:rPr>
              <w:t>SOCIO-EKONOMICKÉ DOPADY</w:t>
            </w:r>
          </w:p>
        </w:tc>
      </w:tr>
    </w:tbl>
    <w:p w14:paraId="1D1F33E8" w14:textId="77777777" w:rsidR="005F41F6" w:rsidRDefault="005F41F6" w:rsidP="005F41F6">
      <w:pPr>
        <w:autoSpaceDE w:val="0"/>
        <w:spacing w:after="0"/>
        <w:jc w:val="both"/>
        <w:rPr>
          <w:rFonts w:ascii="Arial" w:eastAsia="Arial" w:hAnsi="Arial" w:cs="Arial"/>
          <w:color w:val="0033CC"/>
          <w:sz w:val="20"/>
          <w:szCs w:val="20"/>
          <w:highlight w:val="yellow"/>
        </w:rPr>
      </w:pPr>
    </w:p>
    <w:p w14:paraId="38799913" w14:textId="2BF24B0A" w:rsidR="00D24B01" w:rsidRDefault="00D24B01" w:rsidP="005F41F6">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Záložka je relevantní pouze u projektů od 100 mil. Kč celkových způsobilých výdajů včetně</w:t>
      </w:r>
      <w:r w:rsidRPr="00F8098A">
        <w:rPr>
          <w:rFonts w:ascii="Arial" w:eastAsia="Arial" w:hAnsi="Arial" w:cs="Arial"/>
          <w:i/>
          <w:color w:val="FF0000"/>
          <w:sz w:val="20"/>
          <w:szCs w:val="20"/>
        </w:rPr>
        <w:t>.</w:t>
      </w:r>
    </w:p>
    <w:p w14:paraId="09359002" w14:textId="77777777" w:rsidR="00D24B01" w:rsidRPr="00E034C7" w:rsidRDefault="00D24B01" w:rsidP="005F41F6">
      <w:pPr>
        <w:autoSpaceDE w:val="0"/>
        <w:spacing w:after="0"/>
        <w:jc w:val="both"/>
        <w:rPr>
          <w:rFonts w:ascii="Arial" w:eastAsia="Arial" w:hAnsi="Arial" w:cs="Arial"/>
          <w:color w:val="0033CC"/>
          <w:sz w:val="20"/>
          <w:szCs w:val="20"/>
          <w:highlight w:val="yellow"/>
        </w:rPr>
      </w:pPr>
    </w:p>
    <w:p w14:paraId="5117128A" w14:textId="77777777" w:rsidR="005F41F6" w:rsidRPr="00E034C7" w:rsidRDefault="005F41F6" w:rsidP="005F41F6">
      <w:pPr>
        <w:autoSpaceDE w:val="0"/>
        <w:spacing w:after="0"/>
        <w:jc w:val="both"/>
        <w:rPr>
          <w:rFonts w:ascii="Arial" w:eastAsia="Arial" w:hAnsi="Arial" w:cs="Arial"/>
          <w:i/>
          <w:sz w:val="20"/>
          <w:szCs w:val="20"/>
        </w:rPr>
      </w:pPr>
      <w:r w:rsidRPr="00E034C7">
        <w:rPr>
          <w:rFonts w:ascii="Arial" w:eastAsia="Arial" w:hAnsi="Arial" w:cs="Arial"/>
          <w:i/>
          <w:sz w:val="20"/>
          <w:szCs w:val="20"/>
        </w:rPr>
        <w:t>Modul CBA nabízí automaticky přehled socio-ekonomických dopadů relevantních pro vybrané specifické cíle v předchozí záložce.</w:t>
      </w:r>
    </w:p>
    <w:p w14:paraId="7D2F0801" w14:textId="77777777" w:rsidR="005F41F6" w:rsidRPr="00E034C7" w:rsidRDefault="005F41F6" w:rsidP="005F41F6">
      <w:pPr>
        <w:autoSpaceDE w:val="0"/>
        <w:spacing w:after="0"/>
        <w:jc w:val="both"/>
        <w:rPr>
          <w:rFonts w:ascii="Arial" w:eastAsia="Arial" w:hAnsi="Arial" w:cs="Arial"/>
          <w:sz w:val="20"/>
          <w:szCs w:val="20"/>
        </w:rPr>
      </w:pPr>
    </w:p>
    <w:p w14:paraId="10530055" w14:textId="77777777" w:rsidR="005F41F6" w:rsidRPr="00F8098A" w:rsidRDefault="00456204" w:rsidP="009D5867">
      <w:pPr>
        <w:autoSpaceDE w:val="0"/>
        <w:spacing w:after="0"/>
        <w:jc w:val="both"/>
        <w:rPr>
          <w:rFonts w:ascii="Arial" w:eastAsia="Arial" w:hAnsi="Arial" w:cs="Arial"/>
          <w:sz w:val="20"/>
          <w:szCs w:val="20"/>
        </w:rPr>
      </w:pPr>
      <w:r w:rsidRPr="00F8098A">
        <w:rPr>
          <w:rFonts w:ascii="Arial" w:eastAsia="Arial" w:hAnsi="Arial" w:cs="Arial"/>
          <w:sz w:val="20"/>
          <w:szCs w:val="20"/>
        </w:rPr>
        <w:lastRenderedPageBreak/>
        <w:t xml:space="preserve">Na záložce Socio-ekonomické dopady potom dochází k ocenění dopadu vybraného cíle, který představuje okruh menšího či většího počtu dílčích dopadů. </w:t>
      </w:r>
      <w:r w:rsidR="005F41F6" w:rsidRPr="00F8098A">
        <w:rPr>
          <w:rFonts w:ascii="Arial" w:eastAsia="Arial" w:hAnsi="Arial" w:cs="Arial"/>
          <w:sz w:val="20"/>
          <w:szCs w:val="20"/>
        </w:rPr>
        <w:t>Žadatel zvolí relevantní socio-ekonomické dopady, které projekt naplňuje.</w:t>
      </w:r>
      <w:r w:rsidR="009312E3" w:rsidRPr="00F8098A">
        <w:rPr>
          <w:rFonts w:ascii="Arial" w:hAnsi="Arial" w:cs="Arial"/>
          <w:color w:val="000000"/>
          <w:lang w:eastAsia="cs-CZ"/>
        </w:rPr>
        <w:t xml:space="preserve"> </w:t>
      </w:r>
      <w:r w:rsidR="009312E3" w:rsidRPr="00E034C7">
        <w:rPr>
          <w:rFonts w:ascii="Arial" w:eastAsia="Arial" w:hAnsi="Arial" w:cs="Arial"/>
          <w:sz w:val="20"/>
          <w:szCs w:val="20"/>
        </w:rPr>
        <w:t xml:space="preserve">Aby bylo možné vyplnit data k socio-ekonomickým dopadům, musí žadatel </w:t>
      </w:r>
      <w:r w:rsidR="009312E3" w:rsidRPr="00F8098A">
        <w:rPr>
          <w:rFonts w:ascii="Arial" w:eastAsia="Arial" w:hAnsi="Arial" w:cs="Arial"/>
          <w:sz w:val="20"/>
          <w:szCs w:val="20"/>
        </w:rPr>
        <w:t>vybrat specifické cíle</w:t>
      </w:r>
      <w:r w:rsidR="00070BEF" w:rsidRPr="00F8098A">
        <w:rPr>
          <w:rFonts w:ascii="Arial" w:eastAsia="Arial" w:hAnsi="Arial" w:cs="Arial"/>
          <w:sz w:val="20"/>
          <w:szCs w:val="20"/>
        </w:rPr>
        <w:t xml:space="preserve"> na záložce „Výběr specifických cílů“</w:t>
      </w:r>
      <w:r w:rsidR="009312E3" w:rsidRPr="00F8098A">
        <w:rPr>
          <w:rFonts w:ascii="Arial" w:eastAsia="Arial" w:hAnsi="Arial" w:cs="Arial"/>
          <w:sz w:val="20"/>
          <w:szCs w:val="20"/>
        </w:rPr>
        <w:t>.</w:t>
      </w:r>
    </w:p>
    <w:p w14:paraId="5B407AFE" w14:textId="77777777" w:rsidR="005F41F6" w:rsidRPr="00F8098A" w:rsidRDefault="005F41F6" w:rsidP="005F41F6">
      <w:pPr>
        <w:autoSpaceDE w:val="0"/>
        <w:spacing w:after="0"/>
        <w:jc w:val="both"/>
        <w:rPr>
          <w:rFonts w:ascii="Arial" w:eastAsia="Arial" w:hAnsi="Arial" w:cs="Arial"/>
          <w:sz w:val="20"/>
          <w:szCs w:val="20"/>
        </w:rPr>
      </w:pPr>
    </w:p>
    <w:p w14:paraId="53BB525E" w14:textId="77777777" w:rsidR="005F41F6" w:rsidRPr="00E034C7" w:rsidRDefault="005F41F6" w:rsidP="005F41F6">
      <w:pPr>
        <w:autoSpaceDE w:val="0"/>
        <w:spacing w:after="0"/>
        <w:jc w:val="both"/>
        <w:rPr>
          <w:rFonts w:ascii="Arial" w:eastAsia="Arial" w:hAnsi="Arial" w:cs="Arial"/>
          <w:sz w:val="20"/>
          <w:szCs w:val="20"/>
        </w:rPr>
      </w:pPr>
      <w:r w:rsidRPr="00F8098A">
        <w:rPr>
          <w:rFonts w:ascii="Arial" w:eastAsia="Arial" w:hAnsi="Arial" w:cs="Arial"/>
          <w:sz w:val="20"/>
          <w:szCs w:val="20"/>
        </w:rPr>
        <w:t>Pro zadání socio-ekonomického dopadu zvolte tlačítko „</w:t>
      </w:r>
      <w:r w:rsidRPr="00F8098A">
        <w:rPr>
          <w:rFonts w:ascii="Arial" w:eastAsia="Arial" w:hAnsi="Arial" w:cs="Arial"/>
          <w:b/>
          <w:color w:val="0033CC"/>
          <w:sz w:val="20"/>
          <w:szCs w:val="20"/>
        </w:rPr>
        <w:t>Nový záznam</w:t>
      </w:r>
      <w:r w:rsidRPr="00F8098A">
        <w:rPr>
          <w:rFonts w:ascii="Arial" w:eastAsia="Arial" w:hAnsi="Arial" w:cs="Arial"/>
          <w:sz w:val="20"/>
          <w:szCs w:val="20"/>
        </w:rPr>
        <w:t>“ a vyberte z nabídky relevantních přínosů „</w:t>
      </w:r>
      <w:r w:rsidRPr="003F51C2">
        <w:rPr>
          <w:rFonts w:ascii="Arial" w:eastAsia="Arial" w:hAnsi="Arial" w:cs="Arial"/>
          <w:b/>
          <w:sz w:val="20"/>
          <w:szCs w:val="20"/>
          <w:highlight w:val="yellow"/>
        </w:rPr>
        <w:t>Název socio-ekonomického dopadu</w:t>
      </w:r>
      <w:r w:rsidRPr="00E034C7">
        <w:rPr>
          <w:rFonts w:ascii="Arial" w:eastAsia="Arial" w:hAnsi="Arial" w:cs="Arial"/>
          <w:sz w:val="20"/>
          <w:szCs w:val="20"/>
        </w:rPr>
        <w:t>“.</w:t>
      </w:r>
    </w:p>
    <w:p w14:paraId="5453AFCC" w14:textId="77777777" w:rsidR="005F41F6" w:rsidRPr="00E034C7" w:rsidRDefault="005F41F6" w:rsidP="005F41F6">
      <w:pPr>
        <w:autoSpaceDE w:val="0"/>
        <w:spacing w:after="0"/>
        <w:jc w:val="both"/>
        <w:rPr>
          <w:rFonts w:ascii="Arial" w:eastAsia="Arial" w:hAnsi="Arial" w:cs="Arial"/>
          <w:sz w:val="20"/>
          <w:szCs w:val="20"/>
        </w:rPr>
      </w:pPr>
    </w:p>
    <w:p w14:paraId="298C022C" w14:textId="77777777"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Pro jednotlivé dopady je definována </w:t>
      </w:r>
      <w:r w:rsidRPr="00E034C7">
        <w:rPr>
          <w:rFonts w:ascii="Arial" w:eastAsia="Arial" w:hAnsi="Arial" w:cs="Arial"/>
          <w:b/>
          <w:sz w:val="20"/>
          <w:szCs w:val="20"/>
        </w:rPr>
        <w:t>jednotka</w:t>
      </w:r>
      <w:r w:rsidRPr="00E034C7">
        <w:rPr>
          <w:rFonts w:ascii="Arial" w:eastAsia="Arial" w:hAnsi="Arial" w:cs="Arial"/>
          <w:sz w:val="20"/>
          <w:szCs w:val="20"/>
        </w:rPr>
        <w:t xml:space="preserve">, </w:t>
      </w:r>
      <w:r w:rsidRPr="00E034C7">
        <w:rPr>
          <w:rFonts w:ascii="Arial" w:eastAsia="Arial" w:hAnsi="Arial" w:cs="Arial"/>
          <w:b/>
          <w:sz w:val="20"/>
          <w:szCs w:val="20"/>
        </w:rPr>
        <w:t>hodnota dopadu</w:t>
      </w:r>
      <w:r w:rsidRPr="00E034C7">
        <w:rPr>
          <w:rFonts w:ascii="Arial" w:eastAsia="Arial" w:hAnsi="Arial" w:cs="Arial"/>
          <w:sz w:val="20"/>
          <w:szCs w:val="20"/>
        </w:rPr>
        <w:t xml:space="preserve"> v Kč a </w:t>
      </w:r>
      <w:r w:rsidRPr="00E034C7">
        <w:rPr>
          <w:rFonts w:ascii="Arial" w:eastAsia="Arial" w:hAnsi="Arial" w:cs="Arial"/>
          <w:b/>
          <w:sz w:val="20"/>
          <w:szCs w:val="20"/>
        </w:rPr>
        <w:t>nápověda</w:t>
      </w:r>
      <w:r w:rsidRPr="00E034C7">
        <w:rPr>
          <w:rFonts w:ascii="Arial" w:eastAsia="Arial" w:hAnsi="Arial" w:cs="Arial"/>
          <w:sz w:val="20"/>
          <w:szCs w:val="20"/>
        </w:rPr>
        <w:t>.</w:t>
      </w:r>
    </w:p>
    <w:p w14:paraId="7B3C1C63" w14:textId="77777777" w:rsidR="005F41F6" w:rsidRPr="00E034C7" w:rsidRDefault="005F41F6" w:rsidP="005F41F6">
      <w:pPr>
        <w:autoSpaceDE w:val="0"/>
        <w:spacing w:after="0"/>
        <w:jc w:val="both"/>
        <w:rPr>
          <w:rFonts w:ascii="Arial" w:eastAsia="Arial" w:hAnsi="Arial" w:cs="Arial"/>
          <w:sz w:val="20"/>
          <w:szCs w:val="20"/>
        </w:rPr>
      </w:pPr>
    </w:p>
    <w:p w14:paraId="4C19E9F7" w14:textId="277F32AA"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Vstupní hodnoty se zadávají v požadované jednotce a počtu let dle zvoleného referenčního období prostřednictvím editovatelných položek „</w:t>
      </w:r>
      <w:r w:rsidRPr="00E034C7">
        <w:rPr>
          <w:rFonts w:ascii="Arial" w:eastAsia="Arial" w:hAnsi="Arial" w:cs="Arial"/>
          <w:b/>
          <w:sz w:val="20"/>
          <w:szCs w:val="20"/>
          <w:highlight w:val="yellow"/>
        </w:rPr>
        <w:t>Počet</w:t>
      </w:r>
      <w:r w:rsidRPr="00E034C7">
        <w:rPr>
          <w:rFonts w:ascii="Arial" w:eastAsia="Arial" w:hAnsi="Arial" w:cs="Arial"/>
          <w:sz w:val="20"/>
          <w:szCs w:val="20"/>
        </w:rPr>
        <w:t>“ a „</w:t>
      </w:r>
      <w:r w:rsidRPr="00E034C7">
        <w:rPr>
          <w:rFonts w:ascii="Arial" w:eastAsia="Arial" w:hAnsi="Arial" w:cs="Arial"/>
          <w:b/>
          <w:sz w:val="20"/>
          <w:szCs w:val="20"/>
          <w:highlight w:val="yellow"/>
        </w:rPr>
        <w:t>Míra</w:t>
      </w:r>
      <w:r w:rsidRPr="00E034C7">
        <w:rPr>
          <w:rFonts w:ascii="Arial" w:eastAsia="Arial" w:hAnsi="Arial" w:cs="Arial"/>
          <w:sz w:val="20"/>
          <w:szCs w:val="20"/>
        </w:rPr>
        <w:t>“.</w:t>
      </w:r>
      <w:r w:rsidR="006E79BC" w:rsidRPr="00E034C7">
        <w:rPr>
          <w:rFonts w:ascii="Arial" w:eastAsia="Arial" w:hAnsi="Arial" w:cs="Arial"/>
          <w:sz w:val="20"/>
          <w:szCs w:val="20"/>
        </w:rPr>
        <w:t xml:space="preserve"> U některých dopadů se kromě počtu dopadů udává i míra dopadu. </w:t>
      </w:r>
      <w:r w:rsidRPr="00E034C7">
        <w:rPr>
          <w:rFonts w:ascii="Arial" w:eastAsia="Arial" w:hAnsi="Arial" w:cs="Arial"/>
          <w:sz w:val="20"/>
          <w:szCs w:val="20"/>
        </w:rPr>
        <w:t>U dopadů s požadovaným vstupem „Míra“ je nutné zohlednit míru naplnění daného dopadu konkrétním projektem (dopad je oceněn ve 100% míře naplnění daného dopadu)</w:t>
      </w:r>
      <w:r w:rsidR="000E29DE">
        <w:rPr>
          <w:rStyle w:val="Znakapoznpodarou"/>
          <w:rFonts w:ascii="Arial" w:eastAsia="Arial" w:hAnsi="Arial"/>
          <w:sz w:val="20"/>
          <w:szCs w:val="20"/>
        </w:rPr>
        <w:footnoteReference w:id="14"/>
      </w:r>
      <w:r w:rsidRPr="00E034C7">
        <w:rPr>
          <w:rFonts w:ascii="Arial" w:eastAsia="Arial" w:hAnsi="Arial" w:cs="Arial"/>
          <w:sz w:val="20"/>
          <w:szCs w:val="20"/>
        </w:rPr>
        <w:t>.</w:t>
      </w:r>
    </w:p>
    <w:p w14:paraId="19318711" w14:textId="77777777" w:rsidR="005F41F6" w:rsidRPr="00E034C7" w:rsidRDefault="005F41F6" w:rsidP="005F41F6">
      <w:pPr>
        <w:autoSpaceDE w:val="0"/>
        <w:spacing w:after="0"/>
        <w:jc w:val="both"/>
        <w:rPr>
          <w:rFonts w:ascii="Arial" w:eastAsia="Arial" w:hAnsi="Arial" w:cs="Arial"/>
          <w:sz w:val="20"/>
          <w:szCs w:val="20"/>
        </w:rPr>
      </w:pPr>
    </w:p>
    <w:p w14:paraId="1C1764F4" w14:textId="6EA3F93F"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Výpočet ocenění přínosu je automatický</w:t>
      </w:r>
      <w:r w:rsidR="000E29DE">
        <w:rPr>
          <w:rFonts w:ascii="Arial" w:eastAsia="Arial" w:hAnsi="Arial" w:cs="Arial"/>
          <w:sz w:val="20"/>
          <w:szCs w:val="20"/>
        </w:rPr>
        <w:t xml:space="preserve"> (vynásobení hodnoty dopadu počtem výskytů dopadů v jednotlivých letech)</w:t>
      </w:r>
      <w:r w:rsidRPr="00E034C7">
        <w:rPr>
          <w:rFonts w:ascii="Arial" w:eastAsia="Arial" w:hAnsi="Arial" w:cs="Arial"/>
          <w:sz w:val="20"/>
          <w:szCs w:val="20"/>
        </w:rPr>
        <w:t>. Zobrazuje se hodnota dopadu v jednotlivých letech a za referenční období celkem v Kč.</w:t>
      </w:r>
      <w:r w:rsidR="000E29DE">
        <w:rPr>
          <w:rFonts w:ascii="Arial" w:eastAsia="Arial" w:hAnsi="Arial" w:cs="Arial"/>
          <w:sz w:val="20"/>
          <w:szCs w:val="20"/>
        </w:rPr>
        <w:t xml:space="preserve"> Výslednou hodnotu systém přičte k finanční analýze.</w:t>
      </w:r>
    </w:p>
    <w:p w14:paraId="4888ACF2" w14:textId="77777777" w:rsidR="005F41F6" w:rsidRPr="00E034C7" w:rsidRDefault="005F41F6" w:rsidP="005F41F6">
      <w:pPr>
        <w:autoSpaceDE w:val="0"/>
        <w:spacing w:after="0"/>
        <w:jc w:val="both"/>
        <w:rPr>
          <w:rFonts w:ascii="Arial" w:eastAsia="Arial" w:hAnsi="Arial" w:cs="Arial"/>
          <w:sz w:val="20"/>
          <w:szCs w:val="20"/>
        </w:rPr>
      </w:pPr>
    </w:p>
    <w:p w14:paraId="3E5FA49E" w14:textId="77777777" w:rsidR="005F41F6" w:rsidRPr="00E034C7" w:rsidRDefault="00E82119" w:rsidP="005F41F6">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5F41F6" w:rsidRPr="00E034C7">
        <w:rPr>
          <w:rFonts w:ascii="Arial" w:eastAsia="Arial" w:hAnsi="Arial" w:cs="Arial"/>
          <w:sz w:val="20"/>
          <w:szCs w:val="20"/>
        </w:rPr>
        <w:t>te tlačítko „</w:t>
      </w:r>
      <w:r w:rsidR="005F41F6" w:rsidRPr="00E034C7">
        <w:rPr>
          <w:rFonts w:ascii="Arial" w:eastAsia="Arial" w:hAnsi="Arial" w:cs="Arial"/>
          <w:b/>
          <w:color w:val="0033CC"/>
          <w:sz w:val="20"/>
          <w:szCs w:val="20"/>
        </w:rPr>
        <w:t>Uložit vše</w:t>
      </w:r>
      <w:r w:rsidR="005F41F6" w:rsidRPr="00E034C7">
        <w:rPr>
          <w:rFonts w:ascii="Arial" w:eastAsia="Arial" w:hAnsi="Arial" w:cs="Arial"/>
          <w:sz w:val="20"/>
          <w:szCs w:val="20"/>
        </w:rPr>
        <w:t>“.</w:t>
      </w:r>
    </w:p>
    <w:p w14:paraId="763B2008" w14:textId="77777777" w:rsidR="005F41F6" w:rsidRPr="00F8098A" w:rsidRDefault="005F41F6" w:rsidP="005F41F6">
      <w:pPr>
        <w:spacing w:after="0" w:line="240" w:lineRule="auto"/>
        <w:rPr>
          <w:rFonts w:ascii="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F8098A" w14:paraId="74FD3882" w14:textId="77777777" w:rsidTr="00F20DF4">
        <w:trPr>
          <w:trHeight w:val="461"/>
        </w:trPr>
        <w:tc>
          <w:tcPr>
            <w:tcW w:w="8647" w:type="dxa"/>
            <w:shd w:val="clear" w:color="auto" w:fill="F2F2F2"/>
          </w:tcPr>
          <w:p w14:paraId="627671EB" w14:textId="182ED46A" w:rsidR="005F41F6" w:rsidRPr="00F8098A" w:rsidRDefault="005F41F6" w:rsidP="00F20DF4">
            <w:pPr>
              <w:autoSpaceDE w:val="0"/>
              <w:spacing w:before="120" w:after="120"/>
              <w:jc w:val="both"/>
              <w:rPr>
                <w:rFonts w:ascii="Arial" w:hAnsi="Arial" w:cs="Arial"/>
                <w:b/>
                <w:sz w:val="20"/>
                <w:szCs w:val="20"/>
              </w:rPr>
            </w:pPr>
            <w:r w:rsidRPr="00F8098A">
              <w:rPr>
                <w:rFonts w:ascii="Arial" w:hAnsi="Arial" w:cs="Arial"/>
                <w:sz w:val="20"/>
                <w:szCs w:val="20"/>
              </w:rPr>
              <w:br w:type="page"/>
            </w:r>
            <w:r w:rsidRPr="00E034C7">
              <w:rPr>
                <w:rFonts w:ascii="Arial" w:hAnsi="Arial" w:cs="Arial"/>
              </w:rPr>
              <w:t xml:space="preserve">Záložka </w:t>
            </w:r>
            <w:r w:rsidRPr="00E034C7">
              <w:rPr>
                <w:rFonts w:ascii="Arial" w:hAnsi="Arial" w:cs="Arial"/>
                <w:b/>
              </w:rPr>
              <w:t>NÁVRATNOST INVESTICE PRO EA</w:t>
            </w:r>
          </w:p>
        </w:tc>
      </w:tr>
    </w:tbl>
    <w:p w14:paraId="4663570D" w14:textId="77777777" w:rsidR="00D24B01" w:rsidRDefault="00D24B01" w:rsidP="005F41F6">
      <w:pPr>
        <w:autoSpaceDE w:val="0"/>
        <w:spacing w:after="0"/>
        <w:jc w:val="both"/>
        <w:rPr>
          <w:rFonts w:ascii="Arial" w:eastAsia="Arial" w:hAnsi="Arial" w:cs="Arial"/>
          <w:i/>
          <w:color w:val="FF0000"/>
          <w:sz w:val="20"/>
          <w:szCs w:val="20"/>
        </w:rPr>
      </w:pPr>
    </w:p>
    <w:p w14:paraId="316DC1E6" w14:textId="14ACDB3C" w:rsidR="005F41F6" w:rsidRDefault="00D24B01" w:rsidP="005F41F6">
      <w:pPr>
        <w:autoSpaceDE w:val="0"/>
        <w:spacing w:after="0"/>
        <w:jc w:val="both"/>
        <w:rPr>
          <w:rFonts w:ascii="Arial" w:eastAsia="Arial" w:hAnsi="Arial" w:cs="Arial"/>
          <w:color w:val="0033CC"/>
          <w:sz w:val="20"/>
          <w:szCs w:val="20"/>
        </w:rPr>
      </w:pPr>
      <w:r w:rsidRPr="00E034C7">
        <w:rPr>
          <w:rFonts w:ascii="Arial" w:eastAsia="Arial" w:hAnsi="Arial" w:cs="Arial"/>
          <w:i/>
          <w:color w:val="FF0000"/>
          <w:sz w:val="20"/>
          <w:szCs w:val="20"/>
        </w:rPr>
        <w:t>Záložka je relevantní pouze u projektů od 100 mil. Kč celkových způsobilých výdajů včetně</w:t>
      </w:r>
      <w:r w:rsidRPr="00F8098A">
        <w:rPr>
          <w:rFonts w:ascii="Arial" w:eastAsia="Arial" w:hAnsi="Arial" w:cs="Arial"/>
          <w:i/>
          <w:color w:val="FF0000"/>
          <w:sz w:val="20"/>
          <w:szCs w:val="20"/>
        </w:rPr>
        <w:t>.</w:t>
      </w:r>
    </w:p>
    <w:p w14:paraId="66E25A3E" w14:textId="77777777" w:rsidR="00D24B01" w:rsidRPr="00E034C7" w:rsidRDefault="00D24B01" w:rsidP="005F41F6">
      <w:pPr>
        <w:autoSpaceDE w:val="0"/>
        <w:spacing w:after="0"/>
        <w:jc w:val="both"/>
        <w:rPr>
          <w:rFonts w:ascii="Arial" w:eastAsia="Arial" w:hAnsi="Arial" w:cs="Arial"/>
          <w:color w:val="0033CC"/>
          <w:sz w:val="20"/>
          <w:szCs w:val="20"/>
        </w:rPr>
      </w:pPr>
    </w:p>
    <w:p w14:paraId="5AB452F8" w14:textId="77777777" w:rsidR="005F41F6" w:rsidRPr="00E034C7" w:rsidRDefault="005F41F6" w:rsidP="005F41F6">
      <w:pPr>
        <w:autoSpaceDE w:val="0"/>
        <w:spacing w:after="0"/>
        <w:jc w:val="both"/>
        <w:rPr>
          <w:rFonts w:ascii="Arial" w:eastAsia="Arial" w:hAnsi="Arial" w:cs="Arial"/>
          <w:i/>
          <w:sz w:val="20"/>
          <w:szCs w:val="20"/>
        </w:rPr>
      </w:pPr>
      <w:r w:rsidRPr="00E034C7">
        <w:rPr>
          <w:rFonts w:ascii="Arial" w:eastAsia="Arial" w:hAnsi="Arial" w:cs="Arial"/>
          <w:i/>
          <w:sz w:val="20"/>
          <w:szCs w:val="20"/>
        </w:rPr>
        <w:t>Modul CBA automaticky vypočte hodnoty kriteriálních ukazatelů pro hodnocení ekonomické efektivnosti investice. Pro žadatele je tato záložka needitovatelná.</w:t>
      </w:r>
    </w:p>
    <w:p w14:paraId="52DFD9B2" w14:textId="77777777" w:rsidR="005F41F6" w:rsidRPr="00E034C7" w:rsidRDefault="005F41F6" w:rsidP="005F41F6">
      <w:pPr>
        <w:autoSpaceDE w:val="0"/>
        <w:spacing w:after="0"/>
        <w:jc w:val="both"/>
        <w:rPr>
          <w:rFonts w:ascii="Arial" w:eastAsia="Arial" w:hAnsi="Arial" w:cs="Arial"/>
          <w:color w:val="0033CC"/>
          <w:sz w:val="20"/>
          <w:szCs w:val="20"/>
        </w:rPr>
      </w:pPr>
    </w:p>
    <w:p w14:paraId="70AF6730" w14:textId="77777777" w:rsidR="005F41F6" w:rsidRPr="00F8098A" w:rsidRDefault="005F41F6" w:rsidP="005F41F6">
      <w:pPr>
        <w:autoSpaceDE w:val="0"/>
        <w:spacing w:after="0"/>
        <w:jc w:val="both"/>
        <w:rPr>
          <w:rFonts w:ascii="Arial" w:eastAsia="Arial" w:hAnsi="Arial" w:cs="Arial"/>
          <w:i/>
          <w:sz w:val="20"/>
          <w:szCs w:val="20"/>
        </w:rPr>
      </w:pPr>
      <w:r w:rsidRPr="00F8098A">
        <w:rPr>
          <w:rFonts w:ascii="Arial" w:eastAsia="Arial" w:hAnsi="Arial" w:cs="Arial"/>
          <w:i/>
          <w:sz w:val="20"/>
          <w:szCs w:val="20"/>
        </w:rPr>
        <w:t>Posuzuje se návratnost celkové investice bez ohledu na způsob financování.</w:t>
      </w:r>
    </w:p>
    <w:p w14:paraId="1416A15D" w14:textId="77777777" w:rsidR="005F41F6" w:rsidRPr="00F8098A" w:rsidRDefault="005F41F6" w:rsidP="005F41F6">
      <w:pPr>
        <w:autoSpaceDE w:val="0"/>
        <w:spacing w:after="0"/>
        <w:jc w:val="both"/>
        <w:rPr>
          <w:rFonts w:ascii="Arial" w:eastAsia="Arial" w:hAnsi="Arial" w:cs="Arial"/>
          <w:i/>
          <w:sz w:val="20"/>
          <w:szCs w:val="20"/>
        </w:rPr>
      </w:pPr>
      <w:r w:rsidRPr="00F8098A">
        <w:rPr>
          <w:rFonts w:ascii="Arial" w:eastAsia="Arial" w:hAnsi="Arial" w:cs="Arial"/>
          <w:i/>
          <w:sz w:val="20"/>
          <w:szCs w:val="20"/>
        </w:rPr>
        <w:t>U všech projektů jsou nezbytné pozitivní výsledky. Projekt by měl být dostatečně ekonomicky přínosný.</w:t>
      </w:r>
    </w:p>
    <w:p w14:paraId="43392941" w14:textId="77777777" w:rsidR="005F41F6" w:rsidRPr="00F8098A" w:rsidRDefault="005F41F6" w:rsidP="005F41F6">
      <w:pPr>
        <w:autoSpaceDE w:val="0"/>
        <w:spacing w:after="0"/>
        <w:jc w:val="both"/>
        <w:rPr>
          <w:rFonts w:ascii="Arial" w:eastAsia="Arial" w:hAnsi="Arial" w:cs="Arial"/>
          <w:sz w:val="20"/>
          <w:szCs w:val="20"/>
          <w:highlight w:val="yellow"/>
        </w:rPr>
      </w:pPr>
    </w:p>
    <w:p w14:paraId="02F06C7F" w14:textId="77777777" w:rsidR="005F41F6" w:rsidRPr="00E034C7" w:rsidRDefault="006E79BC" w:rsidP="005F41F6">
      <w:pPr>
        <w:autoSpaceDE w:val="0"/>
        <w:spacing w:after="0"/>
        <w:jc w:val="both"/>
        <w:rPr>
          <w:rFonts w:ascii="Arial" w:eastAsia="Arial" w:hAnsi="Arial" w:cs="Arial"/>
          <w:sz w:val="20"/>
          <w:szCs w:val="20"/>
        </w:rPr>
      </w:pPr>
      <w:r w:rsidRPr="00F8098A">
        <w:rPr>
          <w:rFonts w:ascii="Arial" w:eastAsia="Arial" w:hAnsi="Arial" w:cs="Arial"/>
          <w:sz w:val="20"/>
          <w:szCs w:val="20"/>
        </w:rPr>
        <w:t xml:space="preserve">Kriteriální ukazatele ekonomické analýzy jsou zpracovány na obdobném principu jako kriteriální ukazatele finanční analýzy, ale se zohledněním vlivu oceněných socio-ekonomických dopadů. </w:t>
      </w:r>
      <w:r w:rsidR="005F41F6" w:rsidRPr="003F51C2">
        <w:rPr>
          <w:rFonts w:ascii="Arial" w:eastAsia="Arial" w:hAnsi="Arial" w:cs="Arial"/>
          <w:sz w:val="20"/>
          <w:szCs w:val="20"/>
        </w:rPr>
        <w:t>Kriteriální ukazatele pro hodnocení ekonomické návratnosti investice</w:t>
      </w:r>
      <w:r w:rsidRPr="00E034C7">
        <w:rPr>
          <w:rFonts w:ascii="Arial" w:eastAsia="Arial" w:hAnsi="Arial" w:cs="Arial"/>
          <w:sz w:val="20"/>
          <w:szCs w:val="20"/>
        </w:rPr>
        <w:t xml:space="preserve"> jsou</w:t>
      </w:r>
      <w:r w:rsidR="005F41F6" w:rsidRPr="00E034C7">
        <w:rPr>
          <w:rFonts w:ascii="Arial" w:eastAsia="Arial" w:hAnsi="Arial" w:cs="Arial"/>
          <w:sz w:val="20"/>
          <w:szCs w:val="20"/>
        </w:rPr>
        <w:t>:</w:t>
      </w:r>
    </w:p>
    <w:p w14:paraId="5C7EFB5C" w14:textId="77777777" w:rsidR="005F41F6" w:rsidRPr="00E034C7" w:rsidRDefault="005F41F6" w:rsidP="005F41F6">
      <w:pPr>
        <w:autoSpaceDE w:val="0"/>
        <w:spacing w:after="0"/>
        <w:jc w:val="both"/>
        <w:rPr>
          <w:rFonts w:ascii="Arial" w:eastAsia="Arial" w:hAnsi="Arial" w:cs="Arial"/>
          <w:sz w:val="20"/>
          <w:szCs w:val="20"/>
        </w:rPr>
      </w:pPr>
    </w:p>
    <w:p w14:paraId="0E7DCD3F" w14:textId="77777777" w:rsidR="005F41F6" w:rsidRPr="00E034C7" w:rsidRDefault="005F41F6" w:rsidP="005F41F6">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Čistá současná hodnota (ENPV)</w:t>
      </w:r>
      <w:r w:rsidRPr="00E034C7">
        <w:rPr>
          <w:rFonts w:ascii="Arial" w:eastAsia="Arial" w:hAnsi="Arial" w:cs="Arial"/>
          <w:b/>
          <w:sz w:val="20"/>
          <w:szCs w:val="20"/>
        </w:rPr>
        <w:t xml:space="preserve"> </w:t>
      </w:r>
      <w:r w:rsidRPr="00E034C7">
        <w:rPr>
          <w:rFonts w:ascii="Arial" w:eastAsia="Arial" w:hAnsi="Arial" w:cs="Arial"/>
          <w:sz w:val="20"/>
          <w:szCs w:val="20"/>
        </w:rPr>
        <w:t>- v Kč</w:t>
      </w:r>
    </w:p>
    <w:p w14:paraId="0B37A5AF" w14:textId="77777777" w:rsidR="005F41F6" w:rsidRPr="00E034C7" w:rsidRDefault="005F41F6" w:rsidP="005F41F6">
      <w:pPr>
        <w:autoSpaceDE w:val="0"/>
        <w:spacing w:before="120" w:after="0"/>
        <w:jc w:val="both"/>
        <w:rPr>
          <w:rFonts w:ascii="Arial" w:eastAsia="Arial" w:hAnsi="Arial" w:cs="Arial"/>
          <w:sz w:val="20"/>
          <w:szCs w:val="20"/>
        </w:rPr>
      </w:pPr>
      <w:r w:rsidRPr="00E034C7">
        <w:rPr>
          <w:rFonts w:ascii="Arial" w:eastAsia="Arial" w:hAnsi="Arial" w:cs="Arial"/>
          <w:sz w:val="20"/>
          <w:szCs w:val="20"/>
        </w:rPr>
        <w:t>Vyjadřuje celkovou současnou hodnotu všech peněžních toků souvisejících s investičním projektem, se zohledněním socio-ekonomických přínosů.</w:t>
      </w:r>
    </w:p>
    <w:p w14:paraId="70DBDC19" w14:textId="77777777" w:rsidR="005F41F6" w:rsidRPr="00E034C7" w:rsidRDefault="005F41F6" w:rsidP="005F41F6">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Všechny projekty - výsledek musí být větší než 0</w:t>
      </w:r>
    </w:p>
    <w:p w14:paraId="3D97ADC2" w14:textId="77777777" w:rsidR="005F41F6" w:rsidRPr="00E034C7" w:rsidRDefault="005F41F6" w:rsidP="005F41F6">
      <w:pPr>
        <w:autoSpaceDE w:val="0"/>
        <w:spacing w:after="0"/>
        <w:jc w:val="both"/>
        <w:rPr>
          <w:rFonts w:ascii="Arial" w:eastAsia="Arial" w:hAnsi="Arial" w:cs="Arial"/>
          <w:sz w:val="20"/>
          <w:szCs w:val="20"/>
          <w:highlight w:val="yellow"/>
        </w:rPr>
      </w:pPr>
    </w:p>
    <w:p w14:paraId="7EF1BCEC" w14:textId="77777777" w:rsidR="005F41F6" w:rsidRPr="00E034C7" w:rsidRDefault="005F41F6" w:rsidP="005F41F6">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Vnitřní výnosové procento (ERR)</w:t>
      </w:r>
      <w:r w:rsidRPr="00E034C7">
        <w:rPr>
          <w:rFonts w:ascii="Arial" w:eastAsia="Arial" w:hAnsi="Arial" w:cs="Arial"/>
          <w:b/>
          <w:sz w:val="20"/>
          <w:szCs w:val="20"/>
        </w:rPr>
        <w:t xml:space="preserve"> </w:t>
      </w:r>
      <w:r w:rsidRPr="00E034C7">
        <w:rPr>
          <w:rFonts w:ascii="Arial" w:eastAsia="Arial" w:hAnsi="Arial" w:cs="Arial"/>
          <w:sz w:val="20"/>
          <w:szCs w:val="20"/>
        </w:rPr>
        <w:t>- v %</w:t>
      </w:r>
    </w:p>
    <w:p w14:paraId="1AE99496" w14:textId="77777777" w:rsidR="005F41F6" w:rsidRPr="00E034C7" w:rsidRDefault="005F41F6" w:rsidP="005F41F6">
      <w:pPr>
        <w:autoSpaceDE w:val="0"/>
        <w:spacing w:before="120" w:after="0"/>
        <w:jc w:val="both"/>
        <w:rPr>
          <w:rFonts w:ascii="Arial" w:eastAsia="Arial" w:hAnsi="Arial" w:cs="Arial"/>
          <w:sz w:val="20"/>
          <w:szCs w:val="20"/>
        </w:rPr>
      </w:pPr>
      <w:r w:rsidRPr="00E034C7">
        <w:rPr>
          <w:rFonts w:ascii="Arial" w:eastAsia="Arial" w:hAnsi="Arial" w:cs="Arial"/>
          <w:sz w:val="20"/>
          <w:szCs w:val="20"/>
        </w:rPr>
        <w:t>Vypovídá, kolik procent na hodnoceném projektu vyděláme, pokud zvážíme časovou hodnotu peněz, se zohledněním socio-ekonomických přínosů.</w:t>
      </w:r>
    </w:p>
    <w:p w14:paraId="0DF5F2DF" w14:textId="77777777" w:rsidR="005F41F6" w:rsidRPr="00E034C7" w:rsidRDefault="005F41F6" w:rsidP="005F41F6">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Všechny projekty - výsledek musí být větší než 5,0</w:t>
      </w:r>
    </w:p>
    <w:p w14:paraId="2F730737" w14:textId="77777777" w:rsidR="005F41F6" w:rsidRPr="00E034C7" w:rsidRDefault="005F41F6" w:rsidP="005F41F6">
      <w:pPr>
        <w:autoSpaceDE w:val="0"/>
        <w:spacing w:after="0"/>
        <w:jc w:val="both"/>
        <w:rPr>
          <w:rFonts w:ascii="Arial" w:eastAsia="Arial" w:hAnsi="Arial" w:cs="Arial"/>
          <w:sz w:val="20"/>
          <w:szCs w:val="20"/>
          <w:highlight w:val="yellow"/>
        </w:rPr>
      </w:pPr>
    </w:p>
    <w:p w14:paraId="6AE89747" w14:textId="77777777" w:rsidR="005F41F6" w:rsidRPr="00E034C7" w:rsidRDefault="005F41F6" w:rsidP="00A04E91">
      <w:pPr>
        <w:keepNext/>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lastRenderedPageBreak/>
        <w:t>Doba návratnosti investice</w:t>
      </w:r>
      <w:r w:rsidRPr="00E034C7">
        <w:rPr>
          <w:rFonts w:ascii="Arial" w:eastAsia="Arial" w:hAnsi="Arial" w:cs="Arial"/>
          <w:b/>
          <w:sz w:val="20"/>
          <w:szCs w:val="20"/>
        </w:rPr>
        <w:t xml:space="preserve"> </w:t>
      </w:r>
      <w:r w:rsidRPr="00E034C7">
        <w:rPr>
          <w:rFonts w:ascii="Arial" w:eastAsia="Arial" w:hAnsi="Arial" w:cs="Arial"/>
          <w:sz w:val="20"/>
          <w:szCs w:val="20"/>
        </w:rPr>
        <w:t>- v letech</w:t>
      </w:r>
    </w:p>
    <w:p w14:paraId="780077E0" w14:textId="77777777" w:rsidR="005F41F6" w:rsidRPr="00E034C7" w:rsidRDefault="005F41F6" w:rsidP="005F41F6">
      <w:pPr>
        <w:autoSpaceDE w:val="0"/>
        <w:spacing w:before="120" w:after="0"/>
        <w:jc w:val="both"/>
        <w:rPr>
          <w:rFonts w:ascii="Arial" w:eastAsia="Arial" w:hAnsi="Arial" w:cs="Arial"/>
          <w:sz w:val="20"/>
          <w:szCs w:val="20"/>
        </w:rPr>
      </w:pPr>
      <w:r w:rsidRPr="00E034C7">
        <w:rPr>
          <w:rFonts w:ascii="Arial" w:eastAsia="Arial" w:hAnsi="Arial" w:cs="Arial"/>
          <w:sz w:val="20"/>
          <w:szCs w:val="20"/>
        </w:rPr>
        <w:t>Vypovídá o tom, za jak dlouho se vynaložená investic vrátí, se zohledněním socio-ekonomických přínosů.</w:t>
      </w:r>
    </w:p>
    <w:p w14:paraId="4503BA98" w14:textId="7D397CD8" w:rsidR="005F41F6" w:rsidRPr="00E034C7" w:rsidRDefault="005F41F6" w:rsidP="005F41F6">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Všechny projekty - výsledek musí být kratší než refere</w:t>
      </w:r>
      <w:r w:rsidR="00D14155" w:rsidRPr="00E034C7">
        <w:rPr>
          <w:rFonts w:ascii="Arial" w:eastAsia="Arial" w:hAnsi="Arial" w:cs="Arial"/>
          <w:color w:val="0033CC"/>
          <w:sz w:val="20"/>
          <w:szCs w:val="20"/>
        </w:rPr>
        <w:t>n</w:t>
      </w:r>
      <w:r w:rsidRPr="00E034C7">
        <w:rPr>
          <w:rFonts w:ascii="Arial" w:eastAsia="Arial" w:hAnsi="Arial" w:cs="Arial"/>
          <w:color w:val="0033CC"/>
          <w:sz w:val="20"/>
          <w:szCs w:val="20"/>
        </w:rPr>
        <w:t>ční období</w:t>
      </w:r>
    </w:p>
    <w:p w14:paraId="3B1A3A8D" w14:textId="77777777" w:rsidR="005F41F6" w:rsidRPr="00E034C7" w:rsidRDefault="005F41F6" w:rsidP="005F41F6">
      <w:pPr>
        <w:autoSpaceDE w:val="0"/>
        <w:spacing w:after="0"/>
        <w:jc w:val="both"/>
        <w:rPr>
          <w:rFonts w:ascii="Arial" w:eastAsia="Arial" w:hAnsi="Arial" w:cs="Arial"/>
          <w:sz w:val="20"/>
          <w:szCs w:val="20"/>
          <w:highlight w:val="yellow"/>
        </w:rPr>
      </w:pPr>
    </w:p>
    <w:p w14:paraId="78450B2F" w14:textId="77777777" w:rsidR="005F41F6" w:rsidRPr="00E034C7" w:rsidRDefault="005F41F6" w:rsidP="005F41F6">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Index rentability (ENPV/I)</w:t>
      </w:r>
      <w:r w:rsidRPr="00E034C7">
        <w:rPr>
          <w:rFonts w:ascii="Arial" w:eastAsia="Arial" w:hAnsi="Arial" w:cs="Arial"/>
          <w:b/>
          <w:sz w:val="20"/>
          <w:szCs w:val="20"/>
        </w:rPr>
        <w:t xml:space="preserve"> </w:t>
      </w:r>
      <w:r w:rsidRPr="00E034C7">
        <w:rPr>
          <w:rFonts w:ascii="Arial" w:eastAsia="Arial" w:hAnsi="Arial" w:cs="Arial"/>
          <w:sz w:val="20"/>
          <w:szCs w:val="20"/>
        </w:rPr>
        <w:t>- index</w:t>
      </w:r>
    </w:p>
    <w:p w14:paraId="0BCB13B9" w14:textId="77777777" w:rsidR="005F41F6" w:rsidRPr="00E034C7" w:rsidRDefault="005F41F6" w:rsidP="005F41F6">
      <w:pPr>
        <w:autoSpaceDE w:val="0"/>
        <w:spacing w:before="120" w:after="0"/>
        <w:jc w:val="both"/>
        <w:rPr>
          <w:rFonts w:ascii="Arial" w:eastAsia="Arial" w:hAnsi="Arial" w:cs="Arial"/>
          <w:sz w:val="20"/>
          <w:szCs w:val="20"/>
        </w:rPr>
      </w:pPr>
      <w:r w:rsidRPr="00E034C7">
        <w:rPr>
          <w:rFonts w:ascii="Arial" w:eastAsia="Arial" w:hAnsi="Arial" w:cs="Arial"/>
          <w:sz w:val="20"/>
          <w:szCs w:val="20"/>
        </w:rPr>
        <w:t>Vyjadřuje výši čistých peněžních přínosů se zohledněním socio-ekonomických přínosů v současné hodnotě (ENPV) na jednu korunu vynaložených celkových investic.</w:t>
      </w:r>
    </w:p>
    <w:p w14:paraId="08C04740" w14:textId="77777777" w:rsidR="005F41F6" w:rsidRPr="00E034C7" w:rsidRDefault="005F41F6" w:rsidP="005F41F6">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Všechny projekty - výsledek musí být větší než 0</w:t>
      </w:r>
    </w:p>
    <w:p w14:paraId="4FDEAF5B" w14:textId="77777777" w:rsidR="00BB6F96" w:rsidRPr="00E034C7" w:rsidRDefault="00BB6F96" w:rsidP="00DF51E1">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DF51E1" w:rsidRPr="00E034C7" w14:paraId="690FCAB1" w14:textId="77777777" w:rsidTr="00F20DF4">
        <w:trPr>
          <w:trHeight w:val="461"/>
        </w:trPr>
        <w:tc>
          <w:tcPr>
            <w:tcW w:w="8647" w:type="dxa"/>
            <w:shd w:val="clear" w:color="auto" w:fill="F2F2F2"/>
          </w:tcPr>
          <w:p w14:paraId="12808F8D" w14:textId="77777777" w:rsidR="00DF51E1" w:rsidRPr="00E034C7" w:rsidRDefault="00DF51E1" w:rsidP="00F20DF4">
            <w:pPr>
              <w:autoSpaceDE w:val="0"/>
              <w:spacing w:before="120" w:after="120"/>
              <w:jc w:val="both"/>
              <w:rPr>
                <w:rFonts w:ascii="Arial" w:hAnsi="Arial" w:cs="Arial"/>
                <w:b/>
                <w:sz w:val="20"/>
                <w:szCs w:val="20"/>
              </w:rPr>
            </w:pPr>
            <w:r w:rsidRPr="00E034C7">
              <w:rPr>
                <w:rFonts w:ascii="Arial" w:hAnsi="Arial" w:cs="Arial"/>
              </w:rPr>
              <w:t xml:space="preserve">Záložka </w:t>
            </w:r>
            <w:r w:rsidRPr="00E034C7">
              <w:rPr>
                <w:rFonts w:ascii="Arial" w:hAnsi="Arial" w:cs="Arial"/>
                <w:b/>
              </w:rPr>
              <w:t>NÁVRATNOST KAPITÁLU PRO EA</w:t>
            </w:r>
          </w:p>
        </w:tc>
      </w:tr>
    </w:tbl>
    <w:p w14:paraId="1DDFEA87" w14:textId="77777777" w:rsidR="00DF51E1" w:rsidRPr="00E034C7" w:rsidRDefault="00DF51E1" w:rsidP="00DF51E1">
      <w:pPr>
        <w:autoSpaceDE w:val="0"/>
        <w:spacing w:after="0"/>
        <w:jc w:val="both"/>
        <w:rPr>
          <w:rFonts w:ascii="Arial" w:eastAsia="Arial" w:hAnsi="Arial" w:cs="Arial"/>
          <w:color w:val="0033CC"/>
          <w:sz w:val="20"/>
          <w:szCs w:val="20"/>
          <w:highlight w:val="yellow"/>
        </w:rPr>
      </w:pPr>
    </w:p>
    <w:p w14:paraId="32350B0B" w14:textId="4E18E6BC" w:rsidR="00807851" w:rsidRPr="00F8098A" w:rsidRDefault="00807851" w:rsidP="00807851">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 xml:space="preserve">Záložka </w:t>
      </w:r>
      <w:r w:rsidR="00D02DFC" w:rsidRPr="00E034C7">
        <w:rPr>
          <w:rFonts w:ascii="Arial" w:eastAsia="Arial" w:hAnsi="Arial" w:cs="Arial"/>
          <w:i/>
          <w:color w:val="FF0000"/>
          <w:sz w:val="20"/>
          <w:szCs w:val="20"/>
        </w:rPr>
        <w:t xml:space="preserve">pro projekty v rámci OP PPR není </w:t>
      </w:r>
      <w:r w:rsidRPr="00F8098A">
        <w:rPr>
          <w:rFonts w:ascii="Arial" w:eastAsia="Arial" w:hAnsi="Arial" w:cs="Arial"/>
          <w:i/>
          <w:color w:val="FF0000"/>
          <w:sz w:val="20"/>
          <w:szCs w:val="20"/>
        </w:rPr>
        <w:t>relevantní</w:t>
      </w:r>
      <w:r w:rsidR="00D02DFC" w:rsidRPr="00F8098A">
        <w:rPr>
          <w:rFonts w:ascii="Arial" w:eastAsia="Arial" w:hAnsi="Arial" w:cs="Arial"/>
          <w:i/>
          <w:color w:val="FF0000"/>
          <w:sz w:val="20"/>
          <w:szCs w:val="20"/>
        </w:rPr>
        <w:t>.</w:t>
      </w:r>
    </w:p>
    <w:p w14:paraId="37F58235" w14:textId="77777777" w:rsidR="00DF51E1" w:rsidRPr="00F8098A" w:rsidRDefault="00DF51E1" w:rsidP="00DF51E1">
      <w:pPr>
        <w:autoSpaceDE w:val="0"/>
        <w:spacing w:after="0"/>
        <w:jc w:val="both"/>
        <w:rPr>
          <w:rFonts w:ascii="Arial" w:eastAsia="Arial" w:hAnsi="Arial" w:cs="Arial"/>
          <w:color w:val="0033CC"/>
          <w:sz w:val="20"/>
          <w:szCs w:val="20"/>
          <w:highlight w:val="yellow"/>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1075B4" w:rsidRPr="00E034C7" w14:paraId="1DFA7E64" w14:textId="77777777" w:rsidTr="00F20DF4">
        <w:trPr>
          <w:trHeight w:val="461"/>
        </w:trPr>
        <w:tc>
          <w:tcPr>
            <w:tcW w:w="8647" w:type="dxa"/>
            <w:shd w:val="clear" w:color="auto" w:fill="F2F2F2"/>
          </w:tcPr>
          <w:p w14:paraId="61EB6124" w14:textId="77777777" w:rsidR="001075B4" w:rsidRPr="00E034C7" w:rsidRDefault="001075B4" w:rsidP="00F20DF4">
            <w:pPr>
              <w:autoSpaceDE w:val="0"/>
              <w:spacing w:before="120" w:after="120"/>
              <w:jc w:val="both"/>
              <w:rPr>
                <w:rFonts w:ascii="Arial" w:hAnsi="Arial" w:cs="Arial"/>
                <w:b/>
                <w:sz w:val="20"/>
                <w:szCs w:val="20"/>
              </w:rPr>
            </w:pPr>
            <w:r w:rsidRPr="003F51C2">
              <w:rPr>
                <w:rFonts w:ascii="Arial" w:hAnsi="Arial" w:cs="Arial"/>
              </w:rPr>
              <w:t xml:space="preserve">Záložka </w:t>
            </w:r>
            <w:r w:rsidRPr="00E034C7">
              <w:rPr>
                <w:rFonts w:ascii="Arial" w:hAnsi="Arial" w:cs="Arial"/>
                <w:b/>
              </w:rPr>
              <w:t>CITLIVOST EKONOMICKÉ ANALÝZY</w:t>
            </w:r>
          </w:p>
        </w:tc>
      </w:tr>
    </w:tbl>
    <w:p w14:paraId="2DCF93C7" w14:textId="77777777" w:rsidR="001075B4" w:rsidRPr="00E034C7" w:rsidRDefault="001075B4" w:rsidP="001075B4">
      <w:pPr>
        <w:autoSpaceDE w:val="0"/>
        <w:spacing w:after="0"/>
        <w:jc w:val="both"/>
        <w:rPr>
          <w:rFonts w:ascii="Arial" w:eastAsia="Arial" w:hAnsi="Arial" w:cs="Arial"/>
          <w:color w:val="0033CC"/>
          <w:sz w:val="20"/>
          <w:szCs w:val="20"/>
        </w:rPr>
      </w:pPr>
    </w:p>
    <w:p w14:paraId="0F64FDC8" w14:textId="77777777" w:rsidR="00786775" w:rsidRPr="00F8098A" w:rsidRDefault="00786775" w:rsidP="00786775">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Záložka je relevantní pouze u projektů od 100 mil. Kč celkových způsobilých výdajů včetně.</w:t>
      </w:r>
    </w:p>
    <w:p w14:paraId="306895E2" w14:textId="77777777" w:rsidR="001075B4" w:rsidRDefault="001075B4" w:rsidP="001075B4">
      <w:pPr>
        <w:autoSpaceDE w:val="0"/>
        <w:spacing w:after="0"/>
        <w:jc w:val="both"/>
        <w:rPr>
          <w:rFonts w:ascii="Arial" w:eastAsia="Arial" w:hAnsi="Arial" w:cs="Arial"/>
          <w:color w:val="0033CC"/>
          <w:sz w:val="20"/>
          <w:szCs w:val="20"/>
          <w:highlight w:val="yellow"/>
        </w:rPr>
      </w:pPr>
    </w:p>
    <w:p w14:paraId="4BC64CF2" w14:textId="77777777" w:rsidR="000E29DE" w:rsidRDefault="000E29DE" w:rsidP="000E29DE">
      <w:pPr>
        <w:autoSpaceDE w:val="0"/>
        <w:spacing w:after="0"/>
        <w:jc w:val="both"/>
        <w:rPr>
          <w:rFonts w:ascii="Arial" w:eastAsia="Arial" w:hAnsi="Arial" w:cs="Arial"/>
          <w:i/>
          <w:sz w:val="20"/>
          <w:szCs w:val="20"/>
        </w:rPr>
      </w:pPr>
      <w:r>
        <w:rPr>
          <w:rFonts w:ascii="Arial" w:eastAsia="Arial" w:hAnsi="Arial" w:cs="Arial"/>
          <w:i/>
          <w:sz w:val="20"/>
          <w:szCs w:val="20"/>
        </w:rPr>
        <w:t>Citlivostní analýza v rámci ekonomické analýzy je zpracována na obdobném principu jako citlivostní analýza v rámci finanční analýzy, ale pracuje s kriteriálními ukazateli ekonomické analýzy.</w:t>
      </w:r>
    </w:p>
    <w:p w14:paraId="526A1C23" w14:textId="77777777" w:rsidR="000E29DE" w:rsidRPr="00F8098A" w:rsidRDefault="000E29DE" w:rsidP="001075B4">
      <w:pPr>
        <w:autoSpaceDE w:val="0"/>
        <w:spacing w:after="0"/>
        <w:jc w:val="both"/>
        <w:rPr>
          <w:rFonts w:ascii="Arial" w:eastAsia="Arial" w:hAnsi="Arial" w:cs="Arial"/>
          <w:color w:val="0033CC"/>
          <w:sz w:val="20"/>
          <w:szCs w:val="20"/>
          <w:highlight w:val="yellow"/>
        </w:rPr>
      </w:pPr>
    </w:p>
    <w:p w14:paraId="374AC9BB" w14:textId="701EF4C9" w:rsidR="001075B4" w:rsidRPr="00F8098A" w:rsidRDefault="001075B4" w:rsidP="001075B4">
      <w:pPr>
        <w:autoSpaceDE w:val="0"/>
        <w:spacing w:after="0"/>
        <w:jc w:val="both"/>
        <w:rPr>
          <w:rFonts w:ascii="Arial" w:eastAsia="Arial" w:hAnsi="Arial" w:cs="Arial"/>
          <w:i/>
          <w:sz w:val="20"/>
          <w:szCs w:val="20"/>
        </w:rPr>
      </w:pPr>
      <w:r w:rsidRPr="00F8098A">
        <w:rPr>
          <w:rFonts w:ascii="Arial" w:eastAsia="Arial" w:hAnsi="Arial" w:cs="Arial"/>
          <w:i/>
          <w:sz w:val="20"/>
          <w:szCs w:val="20"/>
        </w:rPr>
        <w:t xml:space="preserve">Modul CBA vypočte nové hodnoty a % změny kriteriálních ukazatelů pro hodnocení finanční </w:t>
      </w:r>
      <w:r w:rsidR="009D5867">
        <w:rPr>
          <w:rFonts w:ascii="Arial" w:eastAsia="Arial" w:hAnsi="Arial" w:cs="Arial"/>
          <w:i/>
          <w:sz w:val="20"/>
          <w:szCs w:val="20"/>
        </w:rPr>
        <w:br/>
      </w:r>
      <w:r w:rsidRPr="00F8098A">
        <w:rPr>
          <w:rFonts w:ascii="Arial" w:eastAsia="Arial" w:hAnsi="Arial" w:cs="Arial"/>
          <w:i/>
          <w:sz w:val="20"/>
          <w:szCs w:val="20"/>
        </w:rPr>
        <w:t>a ekonomické efektivnosti investice a kapitálu, po zadání položky a změny vstupního parametru pro FA a EA. Posuzuje se míra citlivosti výsledků FA a EA na změnu parametrů, které vstupují do výpočtu FA a EA.</w:t>
      </w:r>
    </w:p>
    <w:p w14:paraId="4B29E17A" w14:textId="77777777" w:rsidR="001075B4" w:rsidRPr="00F8098A" w:rsidRDefault="001075B4" w:rsidP="001075B4">
      <w:pPr>
        <w:autoSpaceDE w:val="0"/>
        <w:spacing w:after="0"/>
        <w:jc w:val="both"/>
        <w:rPr>
          <w:rFonts w:ascii="Arial" w:eastAsia="Arial" w:hAnsi="Arial" w:cs="Arial"/>
          <w:i/>
          <w:sz w:val="20"/>
          <w:szCs w:val="20"/>
        </w:rPr>
      </w:pPr>
    </w:p>
    <w:p w14:paraId="20BBD74B" w14:textId="2C58A54C" w:rsidR="001075B4" w:rsidRPr="00E034C7" w:rsidRDefault="001075B4" w:rsidP="001075B4">
      <w:pPr>
        <w:autoSpaceDE w:val="0"/>
        <w:spacing w:after="0"/>
        <w:jc w:val="both"/>
        <w:rPr>
          <w:rFonts w:ascii="Arial" w:eastAsia="Arial" w:hAnsi="Arial" w:cs="Arial"/>
          <w:i/>
          <w:sz w:val="20"/>
          <w:szCs w:val="20"/>
        </w:rPr>
      </w:pPr>
      <w:r w:rsidRPr="003F51C2">
        <w:rPr>
          <w:rFonts w:ascii="Arial" w:eastAsia="Arial" w:hAnsi="Arial" w:cs="Arial"/>
          <w:i/>
          <w:sz w:val="20"/>
          <w:szCs w:val="20"/>
        </w:rPr>
        <w:t>Pokud jsou změny výsledků ukazatelů větší než změny vstupů (v %), lze vstupn</w:t>
      </w:r>
      <w:r w:rsidRPr="00E034C7">
        <w:rPr>
          <w:rFonts w:ascii="Arial" w:eastAsia="Arial" w:hAnsi="Arial" w:cs="Arial"/>
          <w:i/>
          <w:sz w:val="20"/>
          <w:szCs w:val="20"/>
        </w:rPr>
        <w:t>í parametr interpretovat jako vstup s nadměrným vlivem na výsledky kriteriálních ukazatelů. U takových vstupů by měl žadatel věnovat zvýšenou pozornost při analýze rizik projektu a jejich eliminaci.</w:t>
      </w:r>
    </w:p>
    <w:p w14:paraId="613F2725" w14:textId="77777777" w:rsidR="001075B4" w:rsidRPr="00E034C7" w:rsidRDefault="001075B4" w:rsidP="001075B4">
      <w:pPr>
        <w:autoSpaceDE w:val="0"/>
        <w:spacing w:after="0"/>
        <w:jc w:val="both"/>
        <w:rPr>
          <w:rFonts w:ascii="Arial" w:eastAsia="Arial" w:hAnsi="Arial" w:cs="Arial"/>
          <w:color w:val="0033CC"/>
          <w:sz w:val="20"/>
          <w:szCs w:val="20"/>
          <w:highlight w:val="yellow"/>
        </w:rPr>
      </w:pPr>
    </w:p>
    <w:p w14:paraId="4ECD9A8C"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zadání vstupních hodnot zvolte tlačítko „</w:t>
      </w:r>
      <w:r w:rsidRPr="00E034C7">
        <w:rPr>
          <w:rFonts w:ascii="Arial" w:eastAsia="Arial" w:hAnsi="Arial" w:cs="Arial"/>
          <w:b/>
          <w:color w:val="0033CC"/>
          <w:sz w:val="20"/>
          <w:szCs w:val="20"/>
        </w:rPr>
        <w:t>Nabídka ze vstupů ovlivňujících finanční analýzu</w:t>
      </w:r>
      <w:r w:rsidRPr="00E034C7">
        <w:rPr>
          <w:rFonts w:ascii="Arial" w:eastAsia="Arial" w:hAnsi="Arial" w:cs="Arial"/>
          <w:sz w:val="20"/>
          <w:szCs w:val="20"/>
        </w:rPr>
        <w:t>“.</w:t>
      </w:r>
    </w:p>
    <w:p w14:paraId="40AEBA1C"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zadání vstupních hodnot zvolte tlačítko „</w:t>
      </w:r>
      <w:r w:rsidRPr="00E034C7">
        <w:rPr>
          <w:rFonts w:ascii="Arial" w:eastAsia="Arial" w:hAnsi="Arial" w:cs="Arial"/>
          <w:b/>
          <w:color w:val="0033CC"/>
          <w:sz w:val="20"/>
          <w:szCs w:val="20"/>
        </w:rPr>
        <w:t>Nabídka ze vstupů ovlivňujících ekonomickou analýzu (dopady)</w:t>
      </w:r>
      <w:r w:rsidRPr="00E034C7">
        <w:rPr>
          <w:rFonts w:ascii="Arial" w:eastAsia="Arial" w:hAnsi="Arial" w:cs="Arial"/>
          <w:sz w:val="20"/>
          <w:szCs w:val="20"/>
        </w:rPr>
        <w:t>“.</w:t>
      </w:r>
    </w:p>
    <w:p w14:paraId="0A26A86E" w14:textId="5FCA16C5"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zadání míry změny vstupní hodnoty zadejte „</w:t>
      </w:r>
      <w:r w:rsidRPr="00E034C7">
        <w:rPr>
          <w:rFonts w:ascii="Arial" w:eastAsia="Arial" w:hAnsi="Arial" w:cs="Arial"/>
          <w:b/>
          <w:color w:val="0033CC"/>
          <w:sz w:val="20"/>
          <w:szCs w:val="20"/>
        </w:rPr>
        <w:t>Procento</w:t>
      </w:r>
      <w:r w:rsidRPr="00E034C7">
        <w:rPr>
          <w:rFonts w:ascii="Arial" w:eastAsia="Arial" w:hAnsi="Arial" w:cs="Arial"/>
          <w:sz w:val="20"/>
          <w:szCs w:val="20"/>
        </w:rPr>
        <w:t>“, např. 1%, nebo 10%.</w:t>
      </w:r>
      <w:r w:rsidR="00D02DFC" w:rsidRPr="00E034C7">
        <w:rPr>
          <w:rFonts w:ascii="Arial" w:eastAsia="Arial" w:hAnsi="Arial" w:cs="Arial"/>
          <w:sz w:val="20"/>
          <w:szCs w:val="20"/>
        </w:rPr>
        <w:t xml:space="preserve"> Při testování kladných dopadů (přínosů) projektu je nutno zadáv</w:t>
      </w:r>
      <w:r w:rsidR="00D14155" w:rsidRPr="00E034C7">
        <w:rPr>
          <w:rFonts w:ascii="Arial" w:eastAsia="Arial" w:hAnsi="Arial" w:cs="Arial"/>
          <w:sz w:val="20"/>
          <w:szCs w:val="20"/>
        </w:rPr>
        <w:t>a</w:t>
      </w:r>
      <w:r w:rsidR="00D02DFC" w:rsidRPr="00E034C7">
        <w:rPr>
          <w:rFonts w:ascii="Arial" w:eastAsia="Arial" w:hAnsi="Arial" w:cs="Arial"/>
          <w:sz w:val="20"/>
          <w:szCs w:val="20"/>
        </w:rPr>
        <w:t xml:space="preserve">t záporné znaménko (např. -1,0 %). </w:t>
      </w:r>
    </w:p>
    <w:p w14:paraId="081838CA"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v</w:t>
      </w:r>
      <w:r w:rsidR="00B946F8" w:rsidRPr="00E034C7">
        <w:rPr>
          <w:rFonts w:ascii="Arial" w:eastAsia="Arial" w:hAnsi="Arial" w:cs="Arial"/>
          <w:sz w:val="20"/>
          <w:szCs w:val="20"/>
        </w:rPr>
        <w:t>ýpočet citlivostní analýzy zvol</w:t>
      </w:r>
      <w:r w:rsidRPr="00E034C7">
        <w:rPr>
          <w:rFonts w:ascii="Arial" w:eastAsia="Arial" w:hAnsi="Arial" w:cs="Arial"/>
          <w:sz w:val="20"/>
          <w:szCs w:val="20"/>
        </w:rPr>
        <w:t>te tlačítko „</w:t>
      </w:r>
      <w:r w:rsidRPr="00E034C7">
        <w:rPr>
          <w:rFonts w:ascii="Arial" w:eastAsia="Arial" w:hAnsi="Arial" w:cs="Arial"/>
          <w:b/>
          <w:color w:val="0033CC"/>
          <w:sz w:val="20"/>
          <w:szCs w:val="20"/>
        </w:rPr>
        <w:t>Vypočítej citlivost</w:t>
      </w:r>
      <w:r w:rsidRPr="00E034C7">
        <w:rPr>
          <w:rFonts w:ascii="Arial" w:eastAsia="Arial" w:hAnsi="Arial" w:cs="Arial"/>
          <w:sz w:val="20"/>
          <w:szCs w:val="20"/>
        </w:rPr>
        <w:t>“.</w:t>
      </w:r>
    </w:p>
    <w:p w14:paraId="24475309" w14:textId="77777777" w:rsidR="001075B4" w:rsidRPr="00E034C7" w:rsidRDefault="00B946F8"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Uložit</w:t>
      </w:r>
      <w:r w:rsidR="001075B4" w:rsidRPr="00E034C7">
        <w:rPr>
          <w:rFonts w:ascii="Arial" w:eastAsia="Arial" w:hAnsi="Arial" w:cs="Arial"/>
          <w:sz w:val="20"/>
          <w:szCs w:val="20"/>
        </w:rPr>
        <w:t>“.</w:t>
      </w:r>
    </w:p>
    <w:p w14:paraId="5F4935D7" w14:textId="77777777" w:rsidR="001075B4" w:rsidRPr="00E034C7" w:rsidRDefault="001075B4" w:rsidP="001075B4">
      <w:pPr>
        <w:autoSpaceDE w:val="0"/>
        <w:spacing w:after="0"/>
        <w:jc w:val="both"/>
        <w:rPr>
          <w:rFonts w:ascii="Arial" w:eastAsia="Arial" w:hAnsi="Arial" w:cs="Arial"/>
          <w:sz w:val="20"/>
          <w:szCs w:val="20"/>
        </w:rPr>
      </w:pPr>
    </w:p>
    <w:p w14:paraId="16A37471" w14:textId="51089915" w:rsidR="001075B4" w:rsidRPr="00F8098A"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Zobrazí se hodnoty původní (checkbox „X“) a po změně vstupu (checkbox „</w:t>
      </w:r>
      <w:r w:rsidR="00E26491" w:rsidRPr="00E034C7">
        <w:rPr>
          <w:rFonts w:ascii="Arial" w:eastAsia="Arial" w:hAnsi="Arial" w:cs="Arial"/>
          <w:noProof/>
          <w:sz w:val="20"/>
          <w:szCs w:val="20"/>
          <w:lang w:eastAsia="cs-CZ"/>
        </w:rPr>
        <w:drawing>
          <wp:inline distT="0" distB="0" distL="0" distR="0" wp14:anchorId="2D4E8B8A" wp14:editId="794874FA">
            <wp:extent cx="104775" cy="1143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E034C7">
        <w:rPr>
          <w:rFonts w:ascii="Arial" w:eastAsia="Arial" w:hAnsi="Arial" w:cs="Arial"/>
          <w:sz w:val="20"/>
          <w:szCs w:val="20"/>
        </w:rPr>
        <w:t>“) a „Procentní změna“. Výpočet je nutné provést samostatně pro jednotlivé vstupní hodnoty do FA a EA</w:t>
      </w:r>
      <w:r w:rsidR="000E29DE">
        <w:rPr>
          <w:rStyle w:val="Znakapoznpodarou"/>
          <w:rFonts w:ascii="Arial" w:eastAsia="Arial" w:hAnsi="Arial"/>
          <w:sz w:val="20"/>
          <w:szCs w:val="20"/>
        </w:rPr>
        <w:footnoteReference w:id="15"/>
      </w:r>
      <w:r w:rsidRPr="00F8098A">
        <w:rPr>
          <w:rFonts w:ascii="Arial" w:eastAsia="Arial" w:hAnsi="Arial" w:cs="Arial"/>
          <w:sz w:val="20"/>
          <w:szCs w:val="20"/>
        </w:rPr>
        <w:t>.</w:t>
      </w:r>
    </w:p>
    <w:p w14:paraId="17B6C5C8" w14:textId="77777777" w:rsidR="001075B4" w:rsidRPr="00F8098A" w:rsidRDefault="001075B4" w:rsidP="001075B4">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1075B4" w:rsidRPr="00E034C7" w14:paraId="00844A3A" w14:textId="77777777" w:rsidTr="00F20DF4">
        <w:trPr>
          <w:trHeight w:val="461"/>
        </w:trPr>
        <w:tc>
          <w:tcPr>
            <w:tcW w:w="8647" w:type="dxa"/>
            <w:shd w:val="clear" w:color="auto" w:fill="F2F2F2"/>
          </w:tcPr>
          <w:p w14:paraId="6C227235" w14:textId="77777777" w:rsidR="001075B4" w:rsidRPr="00F8098A" w:rsidRDefault="001075B4" w:rsidP="00F20DF4">
            <w:pPr>
              <w:autoSpaceDE w:val="0"/>
              <w:spacing w:before="120" w:after="120"/>
              <w:jc w:val="both"/>
              <w:rPr>
                <w:rFonts w:ascii="Arial" w:hAnsi="Arial" w:cs="Arial"/>
                <w:b/>
                <w:sz w:val="20"/>
                <w:szCs w:val="20"/>
              </w:rPr>
            </w:pPr>
            <w:r w:rsidRPr="00F8098A">
              <w:rPr>
                <w:rFonts w:ascii="Arial" w:hAnsi="Arial" w:cs="Arial"/>
              </w:rPr>
              <w:t xml:space="preserve">Záložka </w:t>
            </w:r>
            <w:r w:rsidRPr="00F8098A">
              <w:rPr>
                <w:rFonts w:ascii="Arial" w:hAnsi="Arial" w:cs="Arial"/>
                <w:b/>
              </w:rPr>
              <w:t>FINANČNÍ MEZERA / PŘÍJMY PROJEKTU</w:t>
            </w:r>
          </w:p>
        </w:tc>
      </w:tr>
    </w:tbl>
    <w:p w14:paraId="6E2046FE" w14:textId="77777777" w:rsidR="001075B4" w:rsidRPr="00E034C7" w:rsidRDefault="001075B4" w:rsidP="001075B4">
      <w:pPr>
        <w:autoSpaceDE w:val="0"/>
        <w:spacing w:after="0"/>
        <w:jc w:val="both"/>
        <w:rPr>
          <w:rFonts w:ascii="Arial" w:eastAsia="Arial" w:hAnsi="Arial" w:cs="Arial"/>
          <w:color w:val="0033CC"/>
          <w:sz w:val="20"/>
          <w:szCs w:val="20"/>
          <w:highlight w:val="yellow"/>
        </w:rPr>
      </w:pPr>
    </w:p>
    <w:p w14:paraId="675079C1" w14:textId="204CF4B9" w:rsidR="001075B4" w:rsidRPr="00F8098A" w:rsidRDefault="001075B4" w:rsidP="001075B4">
      <w:pPr>
        <w:autoSpaceDE w:val="0"/>
        <w:spacing w:after="0"/>
        <w:jc w:val="both"/>
        <w:rPr>
          <w:rFonts w:ascii="Arial" w:hAnsi="Arial" w:cs="Arial"/>
        </w:rPr>
      </w:pPr>
      <w:r w:rsidRPr="00E034C7">
        <w:rPr>
          <w:rFonts w:ascii="Arial" w:eastAsia="Arial" w:hAnsi="Arial" w:cs="Arial"/>
          <w:i/>
          <w:color w:val="FF0000"/>
          <w:sz w:val="20"/>
          <w:szCs w:val="20"/>
        </w:rPr>
        <w:t>Záložka je relevantní u projektů generujících příjmy dle čl. 61 Obecného nařízení EK (viz kap</w:t>
      </w:r>
      <w:r w:rsidR="00F8098A">
        <w:rPr>
          <w:rFonts w:ascii="Arial" w:eastAsia="Arial" w:hAnsi="Arial" w:cs="Arial"/>
          <w:i/>
          <w:color w:val="FF0000"/>
          <w:sz w:val="20"/>
          <w:szCs w:val="20"/>
        </w:rPr>
        <w:t xml:space="preserve">. </w:t>
      </w:r>
      <w:r w:rsidR="009B539C" w:rsidRPr="00F8098A">
        <w:rPr>
          <w:rFonts w:ascii="Arial" w:eastAsia="Arial" w:hAnsi="Arial" w:cs="Arial"/>
          <w:i/>
          <w:color w:val="FF0000"/>
          <w:sz w:val="20"/>
          <w:szCs w:val="20"/>
        </w:rPr>
        <w:t xml:space="preserve"> SP pro PO4</w:t>
      </w:r>
      <w:r w:rsidR="00F8098A">
        <w:rPr>
          <w:rFonts w:ascii="Arial" w:eastAsia="Arial" w:hAnsi="Arial" w:cs="Arial"/>
          <w:i/>
          <w:color w:val="FF0000"/>
          <w:sz w:val="20"/>
          <w:szCs w:val="20"/>
        </w:rPr>
        <w:t xml:space="preserve"> </w:t>
      </w:r>
      <w:r w:rsidR="00ED6EFA">
        <w:rPr>
          <w:rFonts w:ascii="Arial" w:eastAsia="Arial" w:hAnsi="Arial" w:cs="Arial"/>
          <w:i/>
          <w:color w:val="FF0000"/>
          <w:sz w:val="20"/>
          <w:szCs w:val="20"/>
        </w:rPr>
        <w:t>7.4.4.</w:t>
      </w:r>
      <w:r w:rsidRPr="00F8098A">
        <w:rPr>
          <w:rFonts w:ascii="Arial" w:eastAsia="Arial" w:hAnsi="Arial" w:cs="Arial"/>
          <w:i/>
          <w:color w:val="FF0000"/>
          <w:sz w:val="20"/>
          <w:szCs w:val="20"/>
        </w:rPr>
        <w:t>). Žadatel musí tyto příjmy zohlednit při stanovení maximální výše dotace výpočtem Finanční mezery nebo metodou Flat rate ve finanční analýze projektu.</w:t>
      </w:r>
      <w:r w:rsidRPr="00F8098A">
        <w:rPr>
          <w:rFonts w:ascii="Arial" w:hAnsi="Arial" w:cs="Arial"/>
        </w:rPr>
        <w:t xml:space="preserve"> </w:t>
      </w:r>
    </w:p>
    <w:p w14:paraId="155BD3AE" w14:textId="77777777" w:rsidR="005B520C" w:rsidRDefault="005B520C" w:rsidP="001075B4">
      <w:pPr>
        <w:autoSpaceDE w:val="0"/>
        <w:spacing w:after="0"/>
        <w:jc w:val="both"/>
        <w:rPr>
          <w:rFonts w:ascii="Arial" w:eastAsia="Arial" w:hAnsi="Arial" w:cs="Arial"/>
          <w:color w:val="0033CC"/>
          <w:sz w:val="20"/>
          <w:szCs w:val="20"/>
          <w:highlight w:val="yellow"/>
        </w:rPr>
      </w:pPr>
    </w:p>
    <w:p w14:paraId="2C3CD0EE" w14:textId="77777777" w:rsidR="000E29DE" w:rsidRPr="00900EF1" w:rsidRDefault="000E29DE" w:rsidP="000E29DE">
      <w:pPr>
        <w:autoSpaceDE w:val="0"/>
        <w:spacing w:after="0"/>
        <w:jc w:val="both"/>
        <w:rPr>
          <w:rFonts w:ascii="Arial" w:hAnsi="Arial" w:cs="Arial"/>
          <w:i/>
          <w:sz w:val="20"/>
          <w:szCs w:val="20"/>
        </w:rPr>
      </w:pPr>
      <w:r w:rsidRPr="00900EF1">
        <w:rPr>
          <w:rFonts w:ascii="Arial" w:hAnsi="Arial" w:cs="Arial"/>
          <w:i/>
          <w:sz w:val="20"/>
          <w:szCs w:val="20"/>
        </w:rPr>
        <w:lastRenderedPageBreak/>
        <w:t>Na tuto obrazovku se automaticky doplní celkové investiční výdaje, způsobilé výdaje, diskontované provozní náklady, diskontované příjmy a diskontovaná zůstatková hodnota, které byly zadány v části finanční analýzy.</w:t>
      </w:r>
    </w:p>
    <w:p w14:paraId="041B73F9" w14:textId="77777777" w:rsidR="000E29DE" w:rsidRPr="00E034C7" w:rsidRDefault="000E29DE" w:rsidP="001075B4">
      <w:pPr>
        <w:autoSpaceDE w:val="0"/>
        <w:spacing w:after="0"/>
        <w:jc w:val="both"/>
        <w:rPr>
          <w:rFonts w:ascii="Arial" w:eastAsia="Arial" w:hAnsi="Arial" w:cs="Arial"/>
          <w:color w:val="0033CC"/>
          <w:sz w:val="20"/>
          <w:szCs w:val="20"/>
          <w:highlight w:val="yellow"/>
        </w:rPr>
      </w:pPr>
    </w:p>
    <w:p w14:paraId="7ED489A2" w14:textId="77777777" w:rsidR="001075B4" w:rsidRPr="00E034C7" w:rsidRDefault="001075B4" w:rsidP="001075B4">
      <w:pPr>
        <w:autoSpaceDE w:val="0"/>
        <w:spacing w:after="0"/>
        <w:jc w:val="both"/>
        <w:rPr>
          <w:rFonts w:ascii="Arial" w:eastAsia="Arial" w:hAnsi="Arial" w:cs="Arial"/>
          <w:b/>
        </w:rPr>
      </w:pPr>
      <w:r w:rsidRPr="00E034C7">
        <w:rPr>
          <w:rFonts w:ascii="Arial" w:eastAsia="Arial" w:hAnsi="Arial" w:cs="Arial"/>
          <w:b/>
        </w:rPr>
        <w:t>Výpočet metodou flat rate</w:t>
      </w:r>
    </w:p>
    <w:p w14:paraId="3AB0FA5F" w14:textId="77777777" w:rsidR="001075B4" w:rsidRPr="00F8098A" w:rsidRDefault="001075B4" w:rsidP="001075B4">
      <w:pPr>
        <w:spacing w:after="0" w:line="240" w:lineRule="auto"/>
        <w:jc w:val="both"/>
        <w:rPr>
          <w:rFonts w:ascii="Arial" w:hAnsi="Arial" w:cs="Arial"/>
          <w:sz w:val="20"/>
          <w:szCs w:val="20"/>
        </w:rPr>
      </w:pPr>
    </w:p>
    <w:p w14:paraId="3281E55B" w14:textId="77777777" w:rsidR="001075B4" w:rsidRPr="00E034C7" w:rsidRDefault="001075B4" w:rsidP="001075B4">
      <w:pPr>
        <w:spacing w:after="0" w:line="240" w:lineRule="auto"/>
        <w:jc w:val="both"/>
        <w:rPr>
          <w:rFonts w:ascii="Arial" w:eastAsia="Arial" w:hAnsi="Arial" w:cs="Arial"/>
          <w:i/>
          <w:sz w:val="20"/>
          <w:szCs w:val="20"/>
        </w:rPr>
      </w:pPr>
      <w:r w:rsidRPr="00E034C7">
        <w:rPr>
          <w:rFonts w:ascii="Arial" w:hAnsi="Arial" w:cs="Arial"/>
          <w:i/>
          <w:sz w:val="20"/>
          <w:szCs w:val="20"/>
        </w:rPr>
        <w:t xml:space="preserve">Flat rate čistých příjmů = </w:t>
      </w:r>
      <w:r w:rsidRPr="00E034C7">
        <w:rPr>
          <w:rFonts w:ascii="Arial" w:eastAsia="Arial" w:hAnsi="Arial" w:cs="Arial"/>
          <w:i/>
          <w:sz w:val="20"/>
          <w:szCs w:val="20"/>
        </w:rPr>
        <w:t>paušální procentní sazba stanovená na úrovni Evropské komise, která slouží k jednorázovému snížení způsobilých výdajů projektu za účelem zohlednění příjmů projektu dle čl. 61 Obecného nařízení</w:t>
      </w:r>
    </w:p>
    <w:p w14:paraId="3C489B8A" w14:textId="77777777" w:rsidR="001075B4" w:rsidRPr="00F8098A" w:rsidRDefault="001075B4" w:rsidP="001075B4">
      <w:pPr>
        <w:spacing w:after="0" w:line="240" w:lineRule="auto"/>
        <w:jc w:val="both"/>
        <w:rPr>
          <w:rFonts w:ascii="Arial" w:eastAsia="Arial" w:hAnsi="Arial" w:cs="Arial"/>
          <w:i/>
          <w:sz w:val="20"/>
          <w:szCs w:val="20"/>
        </w:rPr>
      </w:pPr>
    </w:p>
    <w:p w14:paraId="4883E1E9" w14:textId="77777777" w:rsidR="004A43BE" w:rsidRPr="00F8098A" w:rsidRDefault="004A43BE" w:rsidP="001075B4">
      <w:pPr>
        <w:spacing w:after="0" w:line="240" w:lineRule="auto"/>
        <w:jc w:val="both"/>
        <w:rPr>
          <w:rFonts w:ascii="Arial" w:hAnsi="Arial" w:cs="Arial"/>
          <w:i/>
          <w:sz w:val="20"/>
          <w:szCs w:val="20"/>
        </w:rPr>
      </w:pPr>
      <w:r w:rsidRPr="00F8098A">
        <w:rPr>
          <w:rFonts w:ascii="Arial" w:hAnsi="Arial" w:cs="Arial"/>
          <w:i/>
          <w:sz w:val="20"/>
          <w:szCs w:val="20"/>
        </w:rPr>
        <w:t>Postup zpracování:</w:t>
      </w:r>
    </w:p>
    <w:p w14:paraId="067E8D40" w14:textId="77777777" w:rsidR="004A43BE" w:rsidRPr="00F8098A" w:rsidRDefault="004A43BE" w:rsidP="001075B4">
      <w:pPr>
        <w:spacing w:after="0" w:line="240" w:lineRule="auto"/>
        <w:jc w:val="both"/>
        <w:rPr>
          <w:rFonts w:ascii="Arial" w:eastAsia="Arial" w:hAnsi="Arial" w:cs="Arial"/>
          <w:i/>
          <w:sz w:val="20"/>
          <w:szCs w:val="20"/>
        </w:rPr>
      </w:pPr>
    </w:p>
    <w:p w14:paraId="3FFD8F6A" w14:textId="77777777" w:rsidR="001075B4" w:rsidRPr="00F8098A" w:rsidRDefault="001075B4" w:rsidP="001075B4">
      <w:pPr>
        <w:autoSpaceDE w:val="0"/>
        <w:spacing w:after="0"/>
        <w:jc w:val="both"/>
        <w:rPr>
          <w:rFonts w:ascii="Arial" w:eastAsia="Arial" w:hAnsi="Arial" w:cs="Arial"/>
          <w:sz w:val="20"/>
          <w:szCs w:val="20"/>
        </w:rPr>
      </w:pPr>
      <w:r w:rsidRPr="00F8098A">
        <w:rPr>
          <w:rFonts w:ascii="Arial" w:eastAsia="Arial" w:hAnsi="Arial" w:cs="Arial"/>
          <w:b/>
          <w:sz w:val="20"/>
          <w:szCs w:val="20"/>
        </w:rPr>
        <w:t>Zaškrtněte</w:t>
      </w:r>
      <w:r w:rsidRPr="00F8098A">
        <w:rPr>
          <w:rFonts w:ascii="Arial" w:eastAsia="Arial" w:hAnsi="Arial" w:cs="Arial"/>
          <w:sz w:val="20"/>
          <w:szCs w:val="20"/>
        </w:rPr>
        <w:t xml:space="preserve"> checkbox „</w:t>
      </w:r>
      <w:r w:rsidRPr="00F8098A">
        <w:rPr>
          <w:rFonts w:ascii="Arial" w:eastAsia="Arial" w:hAnsi="Arial" w:cs="Arial"/>
          <w:b/>
          <w:color w:val="0033CC"/>
          <w:sz w:val="20"/>
          <w:szCs w:val="20"/>
        </w:rPr>
        <w:t>Výpočet pomocí flat rate</w:t>
      </w:r>
      <w:r w:rsidRPr="00F8098A">
        <w:rPr>
          <w:rFonts w:ascii="Arial" w:eastAsia="Arial" w:hAnsi="Arial" w:cs="Arial"/>
          <w:sz w:val="20"/>
          <w:szCs w:val="20"/>
        </w:rPr>
        <w:t>“.</w:t>
      </w:r>
    </w:p>
    <w:p w14:paraId="038906F8" w14:textId="77777777" w:rsidR="00BA7440" w:rsidRDefault="00BA7440" w:rsidP="001075B4">
      <w:pPr>
        <w:autoSpaceDE w:val="0"/>
        <w:spacing w:after="0"/>
        <w:jc w:val="both"/>
        <w:rPr>
          <w:rFonts w:ascii="Arial" w:eastAsia="Arial" w:hAnsi="Arial" w:cs="Arial"/>
          <w:sz w:val="20"/>
          <w:szCs w:val="20"/>
        </w:rPr>
      </w:pPr>
    </w:p>
    <w:p w14:paraId="5ACFD2DB"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Vyberte sektor pro stanovení paušální sazby dle zaměření projektu pomocí výběru v poli „</w:t>
      </w:r>
      <w:r w:rsidRPr="00E034C7">
        <w:rPr>
          <w:rFonts w:ascii="Arial" w:eastAsia="Arial" w:hAnsi="Arial" w:cs="Arial"/>
          <w:b/>
          <w:color w:val="0033CC"/>
          <w:sz w:val="20"/>
          <w:szCs w:val="20"/>
        </w:rPr>
        <w:t>Paušální sazba</w:t>
      </w:r>
      <w:r w:rsidRPr="00E034C7">
        <w:rPr>
          <w:rFonts w:ascii="Arial" w:eastAsia="Arial" w:hAnsi="Arial" w:cs="Arial"/>
          <w:sz w:val="20"/>
          <w:szCs w:val="20"/>
        </w:rPr>
        <w:t>“.</w:t>
      </w:r>
    </w:p>
    <w:p w14:paraId="71D8FDF0" w14:textId="77777777" w:rsidR="001075B4" w:rsidRPr="00E034C7" w:rsidRDefault="001075B4" w:rsidP="001075B4">
      <w:pPr>
        <w:autoSpaceDE w:val="0"/>
        <w:spacing w:after="0"/>
        <w:jc w:val="both"/>
        <w:rPr>
          <w:rFonts w:ascii="Arial" w:eastAsia="Arial" w:hAnsi="Arial" w:cs="Arial"/>
          <w:sz w:val="20"/>
          <w:szCs w:val="20"/>
        </w:rPr>
      </w:pPr>
    </w:p>
    <w:p w14:paraId="2C92CCFC" w14:textId="77777777" w:rsidR="001075B4" w:rsidRPr="00E034C7" w:rsidRDefault="00B67D43"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výpočet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Výpočet finanční mezery/Příjmů</w:t>
      </w:r>
      <w:r w:rsidR="001075B4" w:rsidRPr="00E034C7">
        <w:rPr>
          <w:rFonts w:ascii="Arial" w:eastAsia="Arial" w:hAnsi="Arial" w:cs="Arial"/>
          <w:sz w:val="20"/>
          <w:szCs w:val="20"/>
        </w:rPr>
        <w:t>“.</w:t>
      </w:r>
    </w:p>
    <w:p w14:paraId="16CEAF80" w14:textId="77777777" w:rsidR="001075B4" w:rsidRPr="00E034C7" w:rsidRDefault="001075B4" w:rsidP="001075B4">
      <w:pPr>
        <w:autoSpaceDE w:val="0"/>
        <w:spacing w:after="0"/>
        <w:jc w:val="both"/>
        <w:rPr>
          <w:rFonts w:ascii="Arial" w:eastAsia="Arial" w:hAnsi="Arial" w:cs="Arial"/>
          <w:sz w:val="20"/>
          <w:szCs w:val="20"/>
        </w:rPr>
      </w:pPr>
    </w:p>
    <w:p w14:paraId="122F6DB6" w14:textId="77777777" w:rsidR="001075B4" w:rsidRPr="00E034C7" w:rsidRDefault="001075B4" w:rsidP="001075B4">
      <w:pPr>
        <w:autoSpaceDE w:val="0"/>
        <w:spacing w:after="0"/>
        <w:jc w:val="both"/>
        <w:rPr>
          <w:rFonts w:ascii="Arial" w:eastAsia="Arial" w:hAnsi="Arial" w:cs="Arial"/>
          <w:b/>
          <w:sz w:val="20"/>
          <w:szCs w:val="20"/>
        </w:rPr>
      </w:pPr>
      <w:r w:rsidRPr="00E034C7">
        <w:rPr>
          <w:rFonts w:ascii="Arial" w:eastAsia="Arial" w:hAnsi="Arial" w:cs="Arial"/>
          <w:b/>
          <w:sz w:val="20"/>
          <w:szCs w:val="20"/>
        </w:rPr>
        <w:t>Výsledek se zobrazuje v poli „Částka EU“.</w:t>
      </w:r>
    </w:p>
    <w:p w14:paraId="40909909" w14:textId="77777777" w:rsidR="001075B4" w:rsidRPr="00E034C7" w:rsidRDefault="001075B4" w:rsidP="001075B4">
      <w:pPr>
        <w:autoSpaceDE w:val="0"/>
        <w:spacing w:after="0"/>
        <w:jc w:val="both"/>
        <w:rPr>
          <w:rFonts w:ascii="Arial" w:eastAsia="Arial" w:hAnsi="Arial" w:cs="Arial"/>
          <w:sz w:val="20"/>
          <w:szCs w:val="20"/>
        </w:rPr>
      </w:pPr>
    </w:p>
    <w:p w14:paraId="064BD7C6" w14:textId="77777777" w:rsidR="001075B4" w:rsidRPr="00E034C7" w:rsidRDefault="00B67D43"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Uložit</w:t>
      </w:r>
      <w:r w:rsidR="001075B4" w:rsidRPr="00E034C7">
        <w:rPr>
          <w:rFonts w:ascii="Arial" w:eastAsia="Arial" w:hAnsi="Arial" w:cs="Arial"/>
          <w:sz w:val="20"/>
          <w:szCs w:val="20"/>
        </w:rPr>
        <w:t>“.</w:t>
      </w:r>
    </w:p>
    <w:p w14:paraId="26A170D1" w14:textId="77777777" w:rsidR="001075B4" w:rsidRDefault="001075B4" w:rsidP="001075B4">
      <w:pPr>
        <w:spacing w:after="0" w:line="240" w:lineRule="auto"/>
        <w:jc w:val="both"/>
        <w:rPr>
          <w:rFonts w:ascii="Arial" w:hAnsi="Arial" w:cs="Arial"/>
          <w:sz w:val="20"/>
          <w:szCs w:val="20"/>
        </w:rPr>
      </w:pPr>
    </w:p>
    <w:p w14:paraId="0C3E2A2E" w14:textId="47E4E739" w:rsidR="000E29DE" w:rsidRDefault="000E29DE" w:rsidP="001075B4">
      <w:pPr>
        <w:spacing w:after="0" w:line="240" w:lineRule="auto"/>
        <w:jc w:val="both"/>
        <w:rPr>
          <w:rFonts w:ascii="Arial" w:hAnsi="Arial" w:cs="Arial"/>
          <w:sz w:val="20"/>
          <w:szCs w:val="20"/>
        </w:rPr>
      </w:pPr>
      <w:r>
        <w:rPr>
          <w:noProof/>
          <w:lang w:eastAsia="cs-CZ"/>
        </w:rPr>
        <w:drawing>
          <wp:inline distT="0" distB="0" distL="0" distR="0" wp14:anchorId="33875E9C" wp14:editId="6B454589">
            <wp:extent cx="5759534" cy="14097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438" t="38360" r="21958" b="42214"/>
                    <a:stretch/>
                  </pic:blipFill>
                  <pic:spPr bwMode="auto">
                    <a:xfrm>
                      <a:off x="0" y="0"/>
                      <a:ext cx="5788322" cy="1416746"/>
                    </a:xfrm>
                    <a:prstGeom prst="rect">
                      <a:avLst/>
                    </a:prstGeom>
                    <a:ln>
                      <a:noFill/>
                    </a:ln>
                    <a:extLst>
                      <a:ext uri="{53640926-AAD7-44D8-BBD7-CCE9431645EC}">
                        <a14:shadowObscured xmlns:a14="http://schemas.microsoft.com/office/drawing/2010/main"/>
                      </a:ext>
                    </a:extLst>
                  </pic:spPr>
                </pic:pic>
              </a:graphicData>
            </a:graphic>
          </wp:inline>
        </w:drawing>
      </w:r>
    </w:p>
    <w:p w14:paraId="5B8981D1" w14:textId="77777777" w:rsidR="000E29DE" w:rsidRPr="00F8098A" w:rsidRDefault="000E29DE" w:rsidP="001075B4">
      <w:pPr>
        <w:spacing w:after="0" w:line="240" w:lineRule="auto"/>
        <w:jc w:val="both"/>
        <w:rPr>
          <w:rFonts w:ascii="Arial" w:hAnsi="Arial" w:cs="Arial"/>
          <w:sz w:val="20"/>
          <w:szCs w:val="20"/>
        </w:rPr>
      </w:pPr>
    </w:p>
    <w:p w14:paraId="1A71CA02" w14:textId="77777777" w:rsidR="001075B4" w:rsidRPr="00F8098A" w:rsidRDefault="001075B4" w:rsidP="001075B4">
      <w:pPr>
        <w:spacing w:after="0" w:line="240" w:lineRule="auto"/>
        <w:jc w:val="both"/>
        <w:rPr>
          <w:rFonts w:ascii="Arial" w:hAnsi="Arial" w:cs="Arial"/>
          <w:sz w:val="20"/>
          <w:szCs w:val="20"/>
        </w:rPr>
      </w:pPr>
    </w:p>
    <w:p w14:paraId="5C85C5AD" w14:textId="5F463F89" w:rsidR="001075B4" w:rsidRPr="005E5DAC" w:rsidRDefault="001075B4" w:rsidP="005E5DAC">
      <w:pPr>
        <w:autoSpaceDE w:val="0"/>
        <w:spacing w:after="0"/>
        <w:jc w:val="both"/>
        <w:rPr>
          <w:rFonts w:ascii="Arial" w:eastAsia="Arial" w:hAnsi="Arial" w:cs="Arial"/>
          <w:b/>
        </w:rPr>
      </w:pPr>
      <w:r w:rsidRPr="00E034C7">
        <w:rPr>
          <w:rFonts w:ascii="Arial" w:eastAsia="Arial" w:hAnsi="Arial" w:cs="Arial"/>
          <w:b/>
        </w:rPr>
        <w:t>Výpočet finanční mezery</w:t>
      </w:r>
    </w:p>
    <w:p w14:paraId="12FD6660" w14:textId="04265C2D" w:rsidR="001075B4" w:rsidRPr="00E034C7" w:rsidRDefault="001075B4" w:rsidP="00710D87">
      <w:pPr>
        <w:spacing w:after="0"/>
        <w:jc w:val="both"/>
        <w:rPr>
          <w:rFonts w:ascii="Arial" w:hAnsi="Arial" w:cs="Arial"/>
          <w:i/>
          <w:sz w:val="20"/>
          <w:szCs w:val="20"/>
        </w:rPr>
      </w:pPr>
      <w:r w:rsidRPr="00E034C7">
        <w:rPr>
          <w:rFonts w:ascii="Arial" w:hAnsi="Arial" w:cs="Arial"/>
          <w:i/>
          <w:sz w:val="20"/>
          <w:szCs w:val="20"/>
        </w:rPr>
        <w:t>Finanční mezera = rozdíl mezi současnou hodnotou investičních nákladů na projekt a současnou hodnotou čistého příjmu (zvýšeného o současnou hodnotu zbytkové hodnoty investice). Vyjadřuje část investičních nákladů na projekt, jež nemůže být financována samotným projektem, a proto může být financována formou příspěvku EU</w:t>
      </w:r>
      <w:r w:rsidR="000E29DE">
        <w:rPr>
          <w:rFonts w:ascii="Arial" w:hAnsi="Arial" w:cs="Arial"/>
          <w:i/>
          <w:sz w:val="20"/>
          <w:szCs w:val="20"/>
        </w:rPr>
        <w:t>.</w:t>
      </w:r>
    </w:p>
    <w:p w14:paraId="1E4D3344" w14:textId="77777777" w:rsidR="004A43BE" w:rsidRPr="00E034C7" w:rsidRDefault="004A43BE" w:rsidP="004A43BE">
      <w:pPr>
        <w:spacing w:after="0" w:line="240" w:lineRule="auto"/>
        <w:jc w:val="both"/>
        <w:rPr>
          <w:rFonts w:ascii="Arial" w:eastAsia="Arial" w:hAnsi="Arial" w:cs="Arial"/>
          <w:i/>
          <w:sz w:val="20"/>
          <w:szCs w:val="20"/>
        </w:rPr>
      </w:pPr>
    </w:p>
    <w:p w14:paraId="12B468A2" w14:textId="77777777" w:rsidR="004A43BE" w:rsidRPr="00F8098A" w:rsidRDefault="004A43BE" w:rsidP="004A43BE">
      <w:pPr>
        <w:spacing w:after="0" w:line="240" w:lineRule="auto"/>
        <w:jc w:val="both"/>
        <w:rPr>
          <w:rFonts w:ascii="Arial" w:hAnsi="Arial" w:cs="Arial"/>
          <w:i/>
          <w:sz w:val="20"/>
          <w:szCs w:val="20"/>
        </w:rPr>
      </w:pPr>
      <w:r w:rsidRPr="00F8098A">
        <w:rPr>
          <w:rFonts w:ascii="Arial" w:hAnsi="Arial" w:cs="Arial"/>
          <w:i/>
          <w:sz w:val="20"/>
          <w:szCs w:val="20"/>
        </w:rPr>
        <w:t>Postup zpracování:</w:t>
      </w:r>
    </w:p>
    <w:p w14:paraId="2E1ED9C8" w14:textId="77777777" w:rsidR="004A43BE" w:rsidRPr="00F8098A" w:rsidRDefault="004A43BE" w:rsidP="004A43BE">
      <w:pPr>
        <w:spacing w:after="0" w:line="240" w:lineRule="auto"/>
        <w:jc w:val="both"/>
        <w:rPr>
          <w:rFonts w:ascii="Arial" w:eastAsia="Arial" w:hAnsi="Arial" w:cs="Arial"/>
          <w:i/>
          <w:sz w:val="20"/>
          <w:szCs w:val="20"/>
        </w:rPr>
      </w:pPr>
    </w:p>
    <w:p w14:paraId="709599B5" w14:textId="77777777" w:rsidR="001075B4" w:rsidRPr="00F8098A" w:rsidRDefault="001075B4" w:rsidP="001075B4">
      <w:pPr>
        <w:autoSpaceDE w:val="0"/>
        <w:spacing w:after="0"/>
        <w:jc w:val="both"/>
        <w:rPr>
          <w:rFonts w:ascii="Arial" w:eastAsia="Arial" w:hAnsi="Arial" w:cs="Arial"/>
          <w:sz w:val="20"/>
          <w:szCs w:val="20"/>
        </w:rPr>
      </w:pPr>
      <w:r w:rsidRPr="00F8098A">
        <w:rPr>
          <w:rFonts w:ascii="Arial" w:eastAsia="Arial" w:hAnsi="Arial" w:cs="Arial"/>
          <w:b/>
          <w:sz w:val="20"/>
          <w:szCs w:val="20"/>
        </w:rPr>
        <w:t xml:space="preserve">Nezaškrtávejte </w:t>
      </w:r>
      <w:r w:rsidRPr="00F8098A">
        <w:rPr>
          <w:rFonts w:ascii="Arial" w:eastAsia="Arial" w:hAnsi="Arial" w:cs="Arial"/>
          <w:sz w:val="20"/>
          <w:szCs w:val="20"/>
        </w:rPr>
        <w:t>checkbox „</w:t>
      </w:r>
      <w:r w:rsidRPr="00F8098A">
        <w:rPr>
          <w:rFonts w:ascii="Arial" w:eastAsia="Arial" w:hAnsi="Arial" w:cs="Arial"/>
          <w:b/>
          <w:color w:val="0033CC"/>
          <w:sz w:val="20"/>
          <w:szCs w:val="20"/>
        </w:rPr>
        <w:t>Výpočet pomocí flat rate</w:t>
      </w:r>
      <w:r w:rsidRPr="00F8098A">
        <w:rPr>
          <w:rFonts w:ascii="Arial" w:eastAsia="Arial" w:hAnsi="Arial" w:cs="Arial"/>
          <w:sz w:val="20"/>
          <w:szCs w:val="20"/>
        </w:rPr>
        <w:t>“.</w:t>
      </w:r>
    </w:p>
    <w:p w14:paraId="36369C9B" w14:textId="77777777" w:rsidR="001075B4" w:rsidRPr="00F8098A" w:rsidRDefault="001075B4" w:rsidP="001075B4">
      <w:pPr>
        <w:autoSpaceDE w:val="0"/>
        <w:spacing w:after="0"/>
        <w:jc w:val="both"/>
        <w:rPr>
          <w:rFonts w:ascii="Arial" w:eastAsia="Arial" w:hAnsi="Arial" w:cs="Arial"/>
          <w:sz w:val="20"/>
          <w:szCs w:val="20"/>
        </w:rPr>
      </w:pPr>
    </w:p>
    <w:p w14:paraId="6822B6DB" w14:textId="77777777" w:rsidR="001075B4" w:rsidRPr="00E034C7" w:rsidRDefault="001075B4" w:rsidP="001075B4">
      <w:pPr>
        <w:autoSpaceDE w:val="0"/>
        <w:spacing w:after="0"/>
        <w:jc w:val="both"/>
        <w:rPr>
          <w:rFonts w:ascii="Arial" w:eastAsia="Arial" w:hAnsi="Arial" w:cs="Arial"/>
          <w:sz w:val="20"/>
          <w:szCs w:val="20"/>
        </w:rPr>
      </w:pPr>
      <w:r w:rsidRPr="003F51C2">
        <w:rPr>
          <w:rFonts w:ascii="Arial" w:eastAsia="Arial" w:hAnsi="Arial" w:cs="Arial"/>
          <w:sz w:val="20"/>
          <w:szCs w:val="20"/>
        </w:rPr>
        <w:t xml:space="preserve">Zkontrolujte, zda je zadáno </w:t>
      </w:r>
      <w:r w:rsidRPr="00E034C7">
        <w:rPr>
          <w:rFonts w:ascii="Arial" w:eastAsia="Arial" w:hAnsi="Arial" w:cs="Arial"/>
          <w:b/>
          <w:sz w:val="20"/>
          <w:szCs w:val="20"/>
        </w:rPr>
        <w:t xml:space="preserve">% národního spolufinancování - </w:t>
      </w:r>
      <w:r w:rsidR="005C3FF0" w:rsidRPr="00E034C7">
        <w:rPr>
          <w:rFonts w:ascii="Arial" w:eastAsia="Arial" w:hAnsi="Arial" w:cs="Arial"/>
          <w:b/>
          <w:color w:val="0033CC"/>
          <w:sz w:val="20"/>
          <w:szCs w:val="20"/>
        </w:rPr>
        <w:t>50</w:t>
      </w:r>
    </w:p>
    <w:p w14:paraId="16CDD384"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Zkontrolujte, zda je zadáno </w:t>
      </w:r>
      <w:r w:rsidRPr="00E034C7">
        <w:rPr>
          <w:rFonts w:ascii="Arial" w:eastAsia="Arial" w:hAnsi="Arial" w:cs="Arial"/>
          <w:b/>
          <w:sz w:val="20"/>
          <w:szCs w:val="20"/>
        </w:rPr>
        <w:t xml:space="preserve">% příspěvku Unie - </w:t>
      </w:r>
      <w:r w:rsidR="005C3FF0" w:rsidRPr="00E034C7">
        <w:rPr>
          <w:rFonts w:ascii="Arial" w:eastAsia="Arial" w:hAnsi="Arial" w:cs="Arial"/>
          <w:b/>
          <w:color w:val="0033CC"/>
          <w:sz w:val="20"/>
          <w:szCs w:val="20"/>
        </w:rPr>
        <w:t>50</w:t>
      </w:r>
    </w:p>
    <w:p w14:paraId="71382E44" w14:textId="77777777" w:rsidR="001075B4" w:rsidRPr="00E034C7" w:rsidRDefault="001075B4" w:rsidP="001075B4">
      <w:pPr>
        <w:autoSpaceDE w:val="0"/>
        <w:spacing w:after="0"/>
        <w:jc w:val="both"/>
        <w:rPr>
          <w:rFonts w:ascii="Arial" w:eastAsia="Arial" w:hAnsi="Arial" w:cs="Arial"/>
          <w:sz w:val="20"/>
          <w:szCs w:val="20"/>
          <w:highlight w:val="yellow"/>
        </w:rPr>
      </w:pPr>
    </w:p>
    <w:p w14:paraId="1353D334" w14:textId="77777777" w:rsidR="001075B4" w:rsidRPr="00E034C7" w:rsidRDefault="00B67D43"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výpočet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Výpočet finanční mezery/Příjmů</w:t>
      </w:r>
      <w:r w:rsidR="001075B4" w:rsidRPr="00E034C7">
        <w:rPr>
          <w:rFonts w:ascii="Arial" w:eastAsia="Arial" w:hAnsi="Arial" w:cs="Arial"/>
          <w:sz w:val="20"/>
          <w:szCs w:val="20"/>
        </w:rPr>
        <w:t>“.</w:t>
      </w:r>
    </w:p>
    <w:p w14:paraId="11DA25F8" w14:textId="77777777" w:rsidR="001075B4" w:rsidRPr="00E034C7" w:rsidRDefault="001075B4" w:rsidP="001075B4">
      <w:pPr>
        <w:autoSpaceDE w:val="0"/>
        <w:spacing w:after="0"/>
        <w:jc w:val="both"/>
        <w:rPr>
          <w:rFonts w:ascii="Arial" w:eastAsia="Arial" w:hAnsi="Arial" w:cs="Arial"/>
          <w:sz w:val="20"/>
          <w:szCs w:val="20"/>
        </w:rPr>
      </w:pPr>
    </w:p>
    <w:p w14:paraId="78EF57C8" w14:textId="77777777" w:rsidR="001075B4" w:rsidRPr="00E034C7" w:rsidRDefault="001075B4" w:rsidP="001075B4">
      <w:pPr>
        <w:autoSpaceDE w:val="0"/>
        <w:spacing w:after="0"/>
        <w:jc w:val="both"/>
        <w:rPr>
          <w:rFonts w:ascii="Arial" w:eastAsia="Arial" w:hAnsi="Arial" w:cs="Arial"/>
          <w:b/>
          <w:sz w:val="20"/>
          <w:szCs w:val="20"/>
        </w:rPr>
      </w:pPr>
      <w:r w:rsidRPr="00E034C7">
        <w:rPr>
          <w:rFonts w:ascii="Arial" w:eastAsia="Arial" w:hAnsi="Arial" w:cs="Arial"/>
          <w:b/>
          <w:sz w:val="20"/>
          <w:szCs w:val="20"/>
        </w:rPr>
        <w:t>Výsledek se zobrazuje v poli „Částka EU“.</w:t>
      </w:r>
    </w:p>
    <w:p w14:paraId="110798CF" w14:textId="77777777" w:rsidR="001075B4" w:rsidRPr="00E034C7" w:rsidRDefault="001075B4" w:rsidP="001075B4">
      <w:pPr>
        <w:autoSpaceDE w:val="0"/>
        <w:spacing w:after="0"/>
        <w:jc w:val="both"/>
        <w:rPr>
          <w:rFonts w:ascii="Arial" w:eastAsia="Arial" w:hAnsi="Arial" w:cs="Arial"/>
          <w:sz w:val="20"/>
          <w:szCs w:val="20"/>
        </w:rPr>
      </w:pPr>
    </w:p>
    <w:p w14:paraId="6B7DE821" w14:textId="77777777" w:rsidR="001075B4" w:rsidRPr="00E034C7" w:rsidRDefault="00B67D43"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Uložit</w:t>
      </w:r>
      <w:r w:rsidR="001075B4" w:rsidRPr="00E034C7">
        <w:rPr>
          <w:rFonts w:ascii="Arial" w:eastAsia="Arial" w:hAnsi="Arial" w:cs="Arial"/>
          <w:sz w:val="20"/>
          <w:szCs w:val="20"/>
        </w:rPr>
        <w:t>“.</w:t>
      </w:r>
    </w:p>
    <w:p w14:paraId="583F3D43" w14:textId="77777777" w:rsidR="001075B4" w:rsidRDefault="001075B4" w:rsidP="001075B4">
      <w:pPr>
        <w:autoSpaceDE w:val="0"/>
        <w:spacing w:after="0"/>
        <w:jc w:val="both"/>
        <w:rPr>
          <w:rFonts w:ascii="Arial" w:eastAsia="Arial" w:hAnsi="Arial" w:cs="Arial"/>
          <w:sz w:val="20"/>
          <w:szCs w:val="20"/>
        </w:rPr>
      </w:pPr>
    </w:p>
    <w:p w14:paraId="02EFE782" w14:textId="65A2477E" w:rsidR="001075B4" w:rsidRPr="00E034C7" w:rsidRDefault="000E29DE" w:rsidP="001075B4">
      <w:pPr>
        <w:autoSpaceDE w:val="0"/>
        <w:spacing w:after="0"/>
        <w:jc w:val="both"/>
        <w:rPr>
          <w:rFonts w:ascii="Arial" w:eastAsia="Arial" w:hAnsi="Arial" w:cs="Arial"/>
          <w:sz w:val="20"/>
          <w:szCs w:val="20"/>
          <w:highlight w:val="yellow"/>
        </w:rPr>
      </w:pPr>
      <w:r>
        <w:rPr>
          <w:rFonts w:ascii="Arial" w:eastAsia="Arial" w:hAnsi="Arial" w:cs="Arial"/>
          <w:sz w:val="20"/>
          <w:szCs w:val="20"/>
        </w:rPr>
        <w:t xml:space="preserve">Vypočtené hodnoty se následně přenesou do žádosti o podporu připojeného projektu. Konkrétně jde </w:t>
      </w:r>
      <w:r w:rsidR="00A04E91">
        <w:rPr>
          <w:rFonts w:ascii="Arial" w:eastAsia="Arial" w:hAnsi="Arial" w:cs="Arial"/>
          <w:sz w:val="20"/>
          <w:szCs w:val="20"/>
        </w:rPr>
        <w:br/>
      </w:r>
      <w:r>
        <w:rPr>
          <w:rFonts w:ascii="Arial" w:eastAsia="Arial" w:hAnsi="Arial" w:cs="Arial"/>
          <w:sz w:val="20"/>
          <w:szCs w:val="20"/>
        </w:rPr>
        <w:t>o částku způsobilých výdajů připadající na příjmy dle čl. 61. Podmínkou je finalizace CBA a finalizace projektu.</w:t>
      </w:r>
    </w:p>
    <w:p w14:paraId="4891119C" w14:textId="77777777" w:rsidR="00BB7CA7" w:rsidRPr="00E034C7" w:rsidRDefault="00BB7CA7" w:rsidP="00BB7CA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BB7CA7" w:rsidRPr="00E034C7" w14:paraId="1B530A04" w14:textId="77777777" w:rsidTr="00F20DF4">
        <w:trPr>
          <w:trHeight w:val="461"/>
        </w:trPr>
        <w:tc>
          <w:tcPr>
            <w:tcW w:w="8647" w:type="dxa"/>
            <w:shd w:val="clear" w:color="auto" w:fill="F2F2F2"/>
          </w:tcPr>
          <w:p w14:paraId="005D6E09" w14:textId="77777777" w:rsidR="00BB7CA7" w:rsidRPr="00E034C7" w:rsidRDefault="00BB7CA7" w:rsidP="00F20DF4">
            <w:pPr>
              <w:autoSpaceDE w:val="0"/>
              <w:spacing w:before="120" w:after="120"/>
              <w:jc w:val="both"/>
              <w:rPr>
                <w:rFonts w:ascii="Arial" w:hAnsi="Arial" w:cs="Arial"/>
                <w:b/>
                <w:sz w:val="20"/>
                <w:szCs w:val="20"/>
              </w:rPr>
            </w:pPr>
            <w:r w:rsidRPr="00E034C7">
              <w:rPr>
                <w:rFonts w:ascii="Arial" w:hAnsi="Arial" w:cs="Arial"/>
              </w:rPr>
              <w:t xml:space="preserve">Záložka </w:t>
            </w:r>
            <w:r w:rsidRPr="00E034C7">
              <w:rPr>
                <w:rFonts w:ascii="Arial" w:hAnsi="Arial" w:cs="Arial"/>
                <w:b/>
              </w:rPr>
              <w:t>VÝSLEDKY CBA</w:t>
            </w:r>
          </w:p>
        </w:tc>
      </w:tr>
    </w:tbl>
    <w:p w14:paraId="5BB3FE84" w14:textId="77777777" w:rsidR="00BB7CA7" w:rsidRPr="00E034C7" w:rsidRDefault="00BB7CA7" w:rsidP="00BB7CA7">
      <w:pPr>
        <w:autoSpaceDE w:val="0"/>
        <w:spacing w:after="0"/>
        <w:jc w:val="both"/>
        <w:rPr>
          <w:rFonts w:ascii="Arial" w:eastAsia="Arial" w:hAnsi="Arial" w:cs="Arial"/>
          <w:color w:val="0033CC"/>
          <w:sz w:val="20"/>
          <w:szCs w:val="20"/>
          <w:highlight w:val="yellow"/>
        </w:rPr>
      </w:pPr>
    </w:p>
    <w:p w14:paraId="3270CC2B" w14:textId="77777777" w:rsidR="00BB7CA7" w:rsidRPr="00E034C7" w:rsidRDefault="00C62F4B" w:rsidP="00BB7CA7">
      <w:pPr>
        <w:autoSpaceDE w:val="0"/>
        <w:spacing w:after="0"/>
        <w:jc w:val="both"/>
        <w:rPr>
          <w:rFonts w:ascii="Arial" w:eastAsia="Arial" w:hAnsi="Arial" w:cs="Arial"/>
          <w:sz w:val="20"/>
          <w:szCs w:val="20"/>
        </w:rPr>
      </w:pPr>
      <w:r w:rsidRPr="00E034C7">
        <w:rPr>
          <w:rFonts w:ascii="Arial" w:eastAsia="Arial" w:hAnsi="Arial" w:cs="Arial"/>
          <w:sz w:val="20"/>
          <w:szCs w:val="20"/>
        </w:rPr>
        <w:t>Obsahuje s</w:t>
      </w:r>
      <w:r w:rsidR="00BB7CA7" w:rsidRPr="00E034C7">
        <w:rPr>
          <w:rFonts w:ascii="Arial" w:eastAsia="Arial" w:hAnsi="Arial" w:cs="Arial"/>
          <w:sz w:val="20"/>
          <w:szCs w:val="20"/>
        </w:rPr>
        <w:t>hrnutí všech klíčových peněžních t</w:t>
      </w:r>
      <w:r w:rsidR="00BB7CA7" w:rsidRPr="00F8098A">
        <w:rPr>
          <w:rFonts w:ascii="Arial" w:eastAsia="Arial" w:hAnsi="Arial" w:cs="Arial"/>
          <w:sz w:val="20"/>
          <w:szCs w:val="20"/>
        </w:rPr>
        <w:t>oků nediskontovaných/diskontovaných, výsledků finanční analýzy a ekonomické analýzy.</w:t>
      </w:r>
      <w:r w:rsidR="00BB7CA7" w:rsidRPr="00F8098A">
        <w:rPr>
          <w:rFonts w:ascii="Arial" w:hAnsi="Arial" w:cs="Arial"/>
        </w:rPr>
        <w:t xml:space="preserve"> </w:t>
      </w:r>
      <w:r w:rsidR="00BB7CA7" w:rsidRPr="00E034C7">
        <w:rPr>
          <w:rFonts w:ascii="Arial" w:eastAsia="Arial" w:hAnsi="Arial" w:cs="Arial"/>
          <w:sz w:val="20"/>
          <w:szCs w:val="20"/>
        </w:rPr>
        <w:t>Pro žadatele je tato záložka needitovatelná.</w:t>
      </w:r>
    </w:p>
    <w:p w14:paraId="031DE104" w14:textId="77777777" w:rsidR="005F41F6" w:rsidRDefault="005F41F6" w:rsidP="005F41F6">
      <w:pPr>
        <w:spacing w:after="0" w:line="240" w:lineRule="auto"/>
        <w:rPr>
          <w:rFonts w:ascii="Arial" w:hAnsi="Arial" w:cs="Arial"/>
          <w:sz w:val="20"/>
          <w:szCs w:val="20"/>
        </w:rPr>
      </w:pPr>
    </w:p>
    <w:p w14:paraId="0BAF4AC5" w14:textId="77777777" w:rsidR="000E29DE" w:rsidRDefault="000E29DE" w:rsidP="005F41F6">
      <w:pPr>
        <w:spacing w:after="0" w:line="240" w:lineRule="auto"/>
        <w:rPr>
          <w:rFonts w:ascii="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0E29DE" w:rsidRPr="000B5DCD" w14:paraId="2F345694" w14:textId="77777777" w:rsidTr="009D5867">
        <w:trPr>
          <w:trHeight w:val="461"/>
        </w:trPr>
        <w:tc>
          <w:tcPr>
            <w:tcW w:w="8647" w:type="dxa"/>
            <w:shd w:val="clear" w:color="auto" w:fill="F2F2F2"/>
          </w:tcPr>
          <w:p w14:paraId="27F64EA8" w14:textId="77777777" w:rsidR="000E29DE" w:rsidRPr="000B5DCD" w:rsidRDefault="000E29DE" w:rsidP="009D5867">
            <w:pPr>
              <w:autoSpaceDE w:val="0"/>
              <w:spacing w:before="120" w:after="120"/>
              <w:jc w:val="both"/>
              <w:rPr>
                <w:rFonts w:ascii="Arial" w:hAnsi="Arial" w:cs="Arial"/>
                <w:b/>
                <w:sz w:val="20"/>
                <w:szCs w:val="20"/>
              </w:rPr>
            </w:pPr>
            <w:r w:rsidRPr="000B5DCD">
              <w:rPr>
                <w:rFonts w:ascii="Arial" w:hAnsi="Arial" w:cs="Arial"/>
              </w:rPr>
              <w:t xml:space="preserve">Záložka </w:t>
            </w:r>
            <w:r>
              <w:rPr>
                <w:rFonts w:ascii="Arial" w:hAnsi="Arial" w:cs="Arial"/>
                <w:b/>
              </w:rPr>
              <w:t>Komentář</w:t>
            </w:r>
          </w:p>
        </w:tc>
      </w:tr>
    </w:tbl>
    <w:p w14:paraId="05EA338D" w14:textId="77777777" w:rsidR="000E29DE" w:rsidRPr="00900EF1" w:rsidRDefault="000E29DE" w:rsidP="00710D87">
      <w:pPr>
        <w:spacing w:after="0"/>
        <w:jc w:val="both"/>
        <w:rPr>
          <w:rFonts w:ascii="Arial" w:hAnsi="Arial" w:cs="Arial"/>
          <w:sz w:val="20"/>
          <w:szCs w:val="20"/>
        </w:rPr>
      </w:pPr>
    </w:p>
    <w:p w14:paraId="04C85C27" w14:textId="77777777" w:rsidR="000E29DE" w:rsidRPr="00900EF1" w:rsidRDefault="000E29DE" w:rsidP="00710D87">
      <w:pPr>
        <w:spacing w:after="0"/>
        <w:jc w:val="both"/>
        <w:rPr>
          <w:rFonts w:ascii="Arial" w:hAnsi="Arial" w:cs="Arial"/>
          <w:sz w:val="20"/>
          <w:szCs w:val="20"/>
        </w:rPr>
      </w:pPr>
      <w:r w:rsidRPr="00900EF1">
        <w:rPr>
          <w:rFonts w:ascii="Arial" w:hAnsi="Arial" w:cs="Arial"/>
          <w:sz w:val="20"/>
          <w:szCs w:val="20"/>
        </w:rPr>
        <w:t>K jednotlivým oblastem CBA je možné doplnit slovní komentář. Jedná se o</w:t>
      </w:r>
      <w:r>
        <w:rPr>
          <w:rFonts w:ascii="Arial" w:hAnsi="Arial" w:cs="Arial"/>
          <w:sz w:val="20"/>
          <w:szCs w:val="20"/>
        </w:rPr>
        <w:t xml:space="preserve"> tyto oblasti CBA</w:t>
      </w:r>
      <w:r w:rsidRPr="00900EF1">
        <w:rPr>
          <w:rFonts w:ascii="Arial" w:hAnsi="Arial" w:cs="Arial"/>
          <w:sz w:val="20"/>
          <w:szCs w:val="20"/>
        </w:rPr>
        <w:t>:</w:t>
      </w:r>
    </w:p>
    <w:p w14:paraId="1583F2ED"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Investice</w:t>
      </w:r>
    </w:p>
    <w:p w14:paraId="020B2EC4"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Zdroje</w:t>
      </w:r>
    </w:p>
    <w:p w14:paraId="020DBF51"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Provozní výnosy a náklady</w:t>
      </w:r>
    </w:p>
    <w:p w14:paraId="64713D0D"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Zůstatková hodnota</w:t>
      </w:r>
    </w:p>
    <w:p w14:paraId="673FF628"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Finanční analýza</w:t>
      </w:r>
    </w:p>
    <w:p w14:paraId="1BD337F2"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Socio-ekonomické dopady</w:t>
      </w:r>
    </w:p>
    <w:p w14:paraId="11160979"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Ekonomická analýzy</w:t>
      </w:r>
    </w:p>
    <w:p w14:paraId="1576102C" w14:textId="77777777" w:rsidR="000E29DE" w:rsidRDefault="000E29DE" w:rsidP="00710D87">
      <w:pPr>
        <w:spacing w:after="0"/>
        <w:jc w:val="both"/>
        <w:rPr>
          <w:rFonts w:ascii="Tahoma" w:hAnsi="Tahoma" w:cs="Tahoma"/>
          <w:sz w:val="20"/>
          <w:szCs w:val="20"/>
        </w:rPr>
      </w:pPr>
    </w:p>
    <w:p w14:paraId="6D5717B6" w14:textId="77777777" w:rsidR="000E29DE" w:rsidRPr="00900EF1" w:rsidRDefault="000E29DE" w:rsidP="00710D87">
      <w:pPr>
        <w:spacing w:after="0"/>
        <w:jc w:val="both"/>
        <w:rPr>
          <w:rFonts w:ascii="Arial" w:hAnsi="Arial" w:cs="Arial"/>
          <w:sz w:val="20"/>
          <w:szCs w:val="20"/>
        </w:rPr>
      </w:pPr>
      <w:r w:rsidRPr="00900EF1">
        <w:rPr>
          <w:rFonts w:ascii="Arial" w:hAnsi="Arial" w:cs="Arial"/>
          <w:sz w:val="20"/>
          <w:szCs w:val="20"/>
        </w:rPr>
        <w:t xml:space="preserve">Komentář slouží k uvedení podrobných slovních informací k výše uvedeným záložkám. Žadatel detailně okomentuje vstupní hodnoty a výsledky a v příslušných kapitolách studie proveditelnosti (kapitoly 7, 8 a 9) pak uvede odkaz na záložku Komentář ve zpracované CBA. </w:t>
      </w:r>
    </w:p>
    <w:p w14:paraId="7CBADE7D" w14:textId="77777777" w:rsidR="000E29DE" w:rsidRPr="00F8098A" w:rsidRDefault="000E29DE" w:rsidP="005F41F6">
      <w:pPr>
        <w:spacing w:after="0" w:line="240" w:lineRule="auto"/>
        <w:rPr>
          <w:rFonts w:ascii="Arial" w:hAnsi="Arial" w:cs="Arial"/>
          <w:sz w:val="20"/>
          <w:szCs w:val="20"/>
        </w:rPr>
      </w:pPr>
    </w:p>
    <w:p w14:paraId="46533E7E" w14:textId="77777777" w:rsidR="00BB7CA7" w:rsidRPr="00E034C7" w:rsidRDefault="00BB7CA7" w:rsidP="00A04E91">
      <w:pPr>
        <w:keepNext/>
        <w:pBdr>
          <w:bottom w:val="single" w:sz="18" w:space="1" w:color="auto"/>
        </w:pBdr>
        <w:autoSpaceDE w:val="0"/>
        <w:spacing w:before="120" w:after="120"/>
        <w:jc w:val="both"/>
        <w:rPr>
          <w:rFonts w:ascii="Arial" w:hAnsi="Arial" w:cs="Arial"/>
          <w:b/>
          <w:sz w:val="20"/>
          <w:szCs w:val="20"/>
        </w:rPr>
      </w:pPr>
      <w:r w:rsidRPr="00E034C7">
        <w:rPr>
          <w:rFonts w:ascii="Arial" w:hAnsi="Arial" w:cs="Arial"/>
          <w:b/>
          <w:sz w:val="20"/>
          <w:szCs w:val="20"/>
        </w:rPr>
        <w:t>Operace s CBA</w:t>
      </w:r>
    </w:p>
    <w:p w14:paraId="02914091" w14:textId="77777777" w:rsidR="00BB7CA7" w:rsidRPr="00E034C7" w:rsidRDefault="00BB7CA7" w:rsidP="00A04E91">
      <w:pPr>
        <w:keepNext/>
        <w:autoSpaceDE w:val="0"/>
        <w:spacing w:after="0"/>
        <w:jc w:val="both"/>
        <w:rPr>
          <w:rFonts w:ascii="Arial" w:eastAsia="Arial" w:hAnsi="Arial" w:cs="Arial"/>
          <w:sz w:val="20"/>
          <w:szCs w:val="20"/>
        </w:rPr>
      </w:pPr>
    </w:p>
    <w:p w14:paraId="149B2FAE" w14:textId="77777777" w:rsidR="00BB7CA7" w:rsidRPr="00E034C7" w:rsidRDefault="00BB7CA7" w:rsidP="00BB7CA7">
      <w:pPr>
        <w:spacing w:after="0" w:line="240" w:lineRule="auto"/>
        <w:rPr>
          <w:rFonts w:ascii="Arial" w:hAnsi="Arial" w:cs="Arial"/>
          <w:b/>
          <w:sz w:val="20"/>
          <w:szCs w:val="20"/>
        </w:rPr>
      </w:pPr>
      <w:r w:rsidRPr="00E034C7">
        <w:rPr>
          <w:rFonts w:ascii="Arial" w:hAnsi="Arial" w:cs="Arial"/>
          <w:b/>
          <w:sz w:val="20"/>
          <w:szCs w:val="20"/>
        </w:rPr>
        <w:t>Při finalizací CBA proveďte tyto operace:</w:t>
      </w:r>
    </w:p>
    <w:p w14:paraId="0B17BC02" w14:textId="77777777" w:rsidR="00BB7CA7" w:rsidRPr="00F8098A" w:rsidRDefault="00BB7CA7" w:rsidP="00BB7CA7">
      <w:pPr>
        <w:autoSpaceDE w:val="0"/>
        <w:spacing w:after="0"/>
        <w:jc w:val="both"/>
        <w:rPr>
          <w:rFonts w:ascii="Arial" w:eastAsia="Arial" w:hAnsi="Arial" w:cs="Arial"/>
          <w:sz w:val="20"/>
          <w:szCs w:val="20"/>
        </w:rPr>
      </w:pPr>
    </w:p>
    <w:p w14:paraId="28945319" w14:textId="77777777" w:rsidR="00BB7CA7" w:rsidRPr="00F8098A" w:rsidRDefault="00BB7CA7" w:rsidP="00BB7CA7">
      <w:pPr>
        <w:autoSpaceDE w:val="0"/>
        <w:spacing w:after="120"/>
        <w:jc w:val="both"/>
        <w:rPr>
          <w:rFonts w:ascii="Arial" w:eastAsia="Arial" w:hAnsi="Arial" w:cs="Arial"/>
          <w:b/>
          <w:color w:val="0033CC"/>
          <w:sz w:val="20"/>
          <w:szCs w:val="20"/>
        </w:rPr>
      </w:pPr>
      <w:r w:rsidRPr="00F8098A">
        <w:rPr>
          <w:rFonts w:ascii="Arial" w:eastAsia="Arial" w:hAnsi="Arial" w:cs="Arial"/>
          <w:b/>
          <w:color w:val="0033CC"/>
          <w:sz w:val="20"/>
          <w:szCs w:val="20"/>
        </w:rPr>
        <w:t>Kontrola správnosti a kompletnosti výpočtů</w:t>
      </w:r>
    </w:p>
    <w:p w14:paraId="5D44ACAA" w14:textId="77777777" w:rsidR="00BB7CA7" w:rsidRPr="00F8098A" w:rsidRDefault="00BB7CA7" w:rsidP="00BB7CA7">
      <w:pPr>
        <w:autoSpaceDE w:val="0"/>
        <w:spacing w:after="0"/>
        <w:jc w:val="both"/>
        <w:rPr>
          <w:rFonts w:ascii="Arial" w:eastAsia="Arial" w:hAnsi="Arial" w:cs="Arial"/>
          <w:sz w:val="20"/>
          <w:szCs w:val="20"/>
        </w:rPr>
      </w:pPr>
      <w:r w:rsidRPr="00F8098A">
        <w:rPr>
          <w:rFonts w:ascii="Arial" w:eastAsia="Arial" w:hAnsi="Arial" w:cs="Arial"/>
          <w:sz w:val="20"/>
          <w:szCs w:val="20"/>
        </w:rPr>
        <w:t>Na záložce „Základní informace o CBA“ použijte horní nabídku „</w:t>
      </w:r>
      <w:r w:rsidRPr="00F8098A">
        <w:rPr>
          <w:rFonts w:ascii="Arial" w:eastAsia="Arial" w:hAnsi="Arial" w:cs="Arial"/>
          <w:b/>
          <w:sz w:val="20"/>
          <w:szCs w:val="20"/>
          <w:highlight w:val="yellow"/>
        </w:rPr>
        <w:t>Kontrola</w:t>
      </w:r>
      <w:r w:rsidRPr="00F8098A">
        <w:rPr>
          <w:rFonts w:ascii="Arial" w:eastAsia="Arial" w:hAnsi="Arial" w:cs="Arial"/>
          <w:sz w:val="20"/>
          <w:szCs w:val="20"/>
        </w:rPr>
        <w:t>“</w:t>
      </w:r>
    </w:p>
    <w:p w14:paraId="2EA0D3A5" w14:textId="77777777" w:rsidR="00BB7CA7" w:rsidRPr="00F8098A" w:rsidRDefault="00BB7CA7" w:rsidP="00BB7CA7">
      <w:pPr>
        <w:spacing w:after="0" w:line="240" w:lineRule="auto"/>
        <w:rPr>
          <w:rFonts w:ascii="Arial" w:hAnsi="Arial" w:cs="Arial"/>
          <w:sz w:val="20"/>
          <w:szCs w:val="20"/>
        </w:rPr>
      </w:pPr>
    </w:p>
    <w:p w14:paraId="6AE42B45" w14:textId="17C036B8" w:rsidR="00BB7CA7" w:rsidRPr="0029501C" w:rsidRDefault="00BB7CA7" w:rsidP="00BB7CA7">
      <w:pPr>
        <w:autoSpaceDE w:val="0"/>
        <w:spacing w:after="120"/>
        <w:jc w:val="both"/>
        <w:rPr>
          <w:rFonts w:ascii="Arial" w:eastAsia="Arial" w:hAnsi="Arial" w:cs="Arial"/>
          <w:b/>
          <w:color w:val="0033CC"/>
          <w:sz w:val="20"/>
          <w:szCs w:val="20"/>
        </w:rPr>
      </w:pPr>
      <w:r w:rsidRPr="00F8098A">
        <w:rPr>
          <w:rFonts w:ascii="Arial" w:eastAsia="Arial" w:hAnsi="Arial" w:cs="Arial"/>
          <w:b/>
          <w:color w:val="0033CC"/>
          <w:sz w:val="20"/>
          <w:szCs w:val="20"/>
        </w:rPr>
        <w:t>N</w:t>
      </w:r>
      <w:r w:rsidR="00895D77" w:rsidRPr="00F8098A">
        <w:rPr>
          <w:rFonts w:ascii="Arial" w:eastAsia="Arial" w:hAnsi="Arial" w:cs="Arial"/>
          <w:b/>
          <w:color w:val="0033CC"/>
          <w:sz w:val="20"/>
          <w:szCs w:val="20"/>
        </w:rPr>
        <w:t>a</w:t>
      </w:r>
      <w:r w:rsidRPr="00F8098A">
        <w:rPr>
          <w:rFonts w:ascii="Arial" w:eastAsia="Arial" w:hAnsi="Arial" w:cs="Arial"/>
          <w:b/>
          <w:color w:val="0033CC"/>
          <w:sz w:val="20"/>
          <w:szCs w:val="20"/>
        </w:rPr>
        <w:t>váz</w:t>
      </w:r>
      <w:r w:rsidR="00895D77" w:rsidRPr="00F8098A">
        <w:rPr>
          <w:rFonts w:ascii="Arial" w:eastAsia="Arial" w:hAnsi="Arial" w:cs="Arial"/>
          <w:b/>
          <w:color w:val="0033CC"/>
          <w:sz w:val="20"/>
          <w:szCs w:val="20"/>
        </w:rPr>
        <w:t>á</w:t>
      </w:r>
      <w:r w:rsidRPr="00FE21F8">
        <w:rPr>
          <w:rFonts w:ascii="Arial" w:eastAsia="Arial" w:hAnsi="Arial" w:cs="Arial"/>
          <w:b/>
          <w:color w:val="0033CC"/>
          <w:sz w:val="20"/>
          <w:szCs w:val="20"/>
        </w:rPr>
        <w:t>ní na existuj</w:t>
      </w:r>
      <w:r w:rsidR="00895D77" w:rsidRPr="00FE21F8">
        <w:rPr>
          <w:rFonts w:ascii="Arial" w:eastAsia="Arial" w:hAnsi="Arial" w:cs="Arial"/>
          <w:b/>
          <w:color w:val="0033CC"/>
          <w:sz w:val="20"/>
          <w:szCs w:val="20"/>
        </w:rPr>
        <w:t>í</w:t>
      </w:r>
      <w:r w:rsidRPr="0029501C">
        <w:rPr>
          <w:rFonts w:ascii="Arial" w:eastAsia="Arial" w:hAnsi="Arial" w:cs="Arial"/>
          <w:b/>
          <w:color w:val="0033CC"/>
          <w:sz w:val="20"/>
          <w:szCs w:val="20"/>
        </w:rPr>
        <w:t>cí žádost o dotaci (projekt)</w:t>
      </w:r>
    </w:p>
    <w:p w14:paraId="4E5CD719" w14:textId="77777777" w:rsidR="00BB7CA7" w:rsidRPr="00E034C7" w:rsidRDefault="00BB7CA7" w:rsidP="00BB7CA7">
      <w:pPr>
        <w:autoSpaceDE w:val="0"/>
        <w:spacing w:after="0"/>
        <w:jc w:val="both"/>
        <w:rPr>
          <w:rFonts w:ascii="Arial" w:eastAsia="Arial" w:hAnsi="Arial" w:cs="Arial"/>
          <w:sz w:val="20"/>
          <w:szCs w:val="20"/>
        </w:rPr>
      </w:pPr>
      <w:r w:rsidRPr="003F51C2">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Navázání CBA k projektu</w:t>
      </w:r>
      <w:r w:rsidRPr="00E034C7">
        <w:rPr>
          <w:rFonts w:ascii="Arial" w:eastAsia="Arial" w:hAnsi="Arial" w:cs="Arial"/>
          <w:sz w:val="20"/>
          <w:szCs w:val="20"/>
        </w:rPr>
        <w:t>“</w:t>
      </w:r>
    </w:p>
    <w:p w14:paraId="5AB4BC9D" w14:textId="77777777" w:rsidR="00BB7CA7" w:rsidRPr="00E034C7" w:rsidRDefault="00BB7CA7" w:rsidP="00BB7CA7">
      <w:pPr>
        <w:autoSpaceDE w:val="0"/>
        <w:spacing w:after="0"/>
        <w:jc w:val="both"/>
        <w:rPr>
          <w:rFonts w:ascii="Arial" w:eastAsia="Arial" w:hAnsi="Arial" w:cs="Arial"/>
          <w:sz w:val="20"/>
          <w:szCs w:val="20"/>
        </w:rPr>
      </w:pPr>
    </w:p>
    <w:p w14:paraId="62B4A767" w14:textId="77777777" w:rsidR="00BB7CA7" w:rsidRPr="00E034C7" w:rsidRDefault="00BB7CA7" w:rsidP="00BB7CA7">
      <w:p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 xml:space="preserve">Zfinalizujte CBA </w:t>
      </w:r>
    </w:p>
    <w:p w14:paraId="4787087D" w14:textId="77777777" w:rsidR="00BB7CA7" w:rsidRPr="00E034C7"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Finalizace CBA</w:t>
      </w:r>
      <w:r w:rsidRPr="00E034C7">
        <w:rPr>
          <w:rFonts w:ascii="Arial" w:eastAsia="Arial" w:hAnsi="Arial" w:cs="Arial"/>
          <w:sz w:val="20"/>
          <w:szCs w:val="20"/>
        </w:rPr>
        <w:t>“</w:t>
      </w:r>
    </w:p>
    <w:p w14:paraId="225D76BC" w14:textId="77777777" w:rsidR="00BB7CA7" w:rsidRPr="00E034C7" w:rsidRDefault="00BB7CA7" w:rsidP="00BB7CA7">
      <w:pPr>
        <w:autoSpaceDE w:val="0"/>
        <w:spacing w:after="120"/>
        <w:jc w:val="both"/>
        <w:rPr>
          <w:rFonts w:ascii="Arial" w:eastAsia="Arial" w:hAnsi="Arial" w:cs="Arial"/>
          <w:b/>
          <w:color w:val="0033CC"/>
          <w:sz w:val="20"/>
          <w:szCs w:val="20"/>
        </w:rPr>
      </w:pPr>
    </w:p>
    <w:p w14:paraId="76A0BD2C" w14:textId="77777777" w:rsidR="00BB7CA7" w:rsidRPr="00E034C7" w:rsidRDefault="00BB7CA7" w:rsidP="006E7934">
      <w:pPr>
        <w:numPr>
          <w:ilvl w:val="0"/>
          <w:numId w:val="49"/>
        </w:num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vyplňte Žádost o dotaci v MS2014+ (finanční části)</w:t>
      </w:r>
    </w:p>
    <w:p w14:paraId="5368DE96" w14:textId="77777777" w:rsidR="00BB7CA7" w:rsidRPr="00E034C7" w:rsidRDefault="00BB7CA7" w:rsidP="00BB7CA7">
      <w:pPr>
        <w:spacing w:after="0" w:line="240" w:lineRule="auto"/>
        <w:rPr>
          <w:rFonts w:ascii="Arial" w:hAnsi="Arial" w:cs="Arial"/>
          <w:sz w:val="20"/>
          <w:szCs w:val="20"/>
        </w:rPr>
      </w:pPr>
    </w:p>
    <w:p w14:paraId="7930002C" w14:textId="77777777" w:rsidR="00E2082A" w:rsidRPr="00E034C7" w:rsidRDefault="00E2082A" w:rsidP="00BB7CA7">
      <w:pPr>
        <w:spacing w:after="0" w:line="240" w:lineRule="auto"/>
        <w:rPr>
          <w:rFonts w:ascii="Arial" w:hAnsi="Arial" w:cs="Arial"/>
          <w:b/>
          <w:sz w:val="20"/>
          <w:szCs w:val="20"/>
        </w:rPr>
      </w:pPr>
      <w:r w:rsidRPr="00E034C7">
        <w:rPr>
          <w:rFonts w:ascii="Arial" w:hAnsi="Arial" w:cs="Arial"/>
          <w:b/>
          <w:sz w:val="20"/>
          <w:szCs w:val="20"/>
        </w:rPr>
        <w:t>PŘENESENÍ ÚDAJŮ Z CBA NA ŽÁDOST O PODPORU</w:t>
      </w:r>
    </w:p>
    <w:p w14:paraId="41839677" w14:textId="77777777" w:rsidR="00E2082A" w:rsidRPr="00E034C7" w:rsidRDefault="00E2082A" w:rsidP="00BB7CA7">
      <w:pPr>
        <w:spacing w:after="0" w:line="240" w:lineRule="auto"/>
        <w:rPr>
          <w:rFonts w:ascii="Arial" w:hAnsi="Arial" w:cs="Arial"/>
          <w:sz w:val="20"/>
          <w:szCs w:val="20"/>
        </w:rPr>
      </w:pPr>
    </w:p>
    <w:p w14:paraId="70301E15" w14:textId="77777777" w:rsidR="00CF76F7" w:rsidRPr="00E034C7" w:rsidRDefault="00CF76F7" w:rsidP="00BB7CA7">
      <w:pPr>
        <w:spacing w:after="0" w:line="240" w:lineRule="auto"/>
        <w:rPr>
          <w:rFonts w:ascii="Arial" w:hAnsi="Arial" w:cs="Arial"/>
          <w:sz w:val="20"/>
          <w:szCs w:val="20"/>
        </w:rPr>
      </w:pPr>
      <w:r w:rsidRPr="00E034C7">
        <w:rPr>
          <w:rFonts w:ascii="Arial" w:hAnsi="Arial" w:cs="Arial"/>
          <w:sz w:val="20"/>
          <w:szCs w:val="20"/>
        </w:rPr>
        <w:t>je nutné vyplnit záložky:</w:t>
      </w:r>
    </w:p>
    <w:p w14:paraId="00FEF715" w14:textId="77777777" w:rsidR="00FE4149" w:rsidRPr="00E034C7" w:rsidRDefault="00FE4149" w:rsidP="00CF76F7">
      <w:pPr>
        <w:spacing w:after="0" w:line="240" w:lineRule="auto"/>
        <w:rPr>
          <w:rFonts w:ascii="Arial" w:hAnsi="Arial" w:cs="Arial"/>
          <w:b/>
          <w:sz w:val="20"/>
          <w:szCs w:val="20"/>
        </w:rPr>
      </w:pPr>
    </w:p>
    <w:p w14:paraId="50598006" w14:textId="77777777" w:rsidR="00CF76F7" w:rsidRPr="00E034C7" w:rsidRDefault="00CF76F7" w:rsidP="00CF76F7">
      <w:pPr>
        <w:spacing w:after="0" w:line="240" w:lineRule="auto"/>
        <w:rPr>
          <w:rFonts w:ascii="Arial" w:hAnsi="Arial" w:cs="Arial"/>
          <w:b/>
          <w:sz w:val="20"/>
          <w:szCs w:val="20"/>
        </w:rPr>
      </w:pPr>
      <w:r w:rsidRPr="00E034C7">
        <w:rPr>
          <w:rFonts w:ascii="Arial" w:hAnsi="Arial" w:cs="Arial"/>
          <w:b/>
          <w:sz w:val="20"/>
          <w:szCs w:val="20"/>
        </w:rPr>
        <w:t>„Rozpočet roční“</w:t>
      </w:r>
    </w:p>
    <w:p w14:paraId="14914425" w14:textId="77777777" w:rsidR="00CF76F7" w:rsidRPr="00E034C7" w:rsidRDefault="00CF76F7" w:rsidP="00CF76F7">
      <w:pPr>
        <w:spacing w:after="0" w:line="240" w:lineRule="auto"/>
        <w:rPr>
          <w:rFonts w:ascii="Arial" w:hAnsi="Arial" w:cs="Arial"/>
          <w:sz w:val="20"/>
          <w:szCs w:val="20"/>
        </w:rPr>
      </w:pPr>
    </w:p>
    <w:p w14:paraId="23EFF5D7" w14:textId="77777777" w:rsidR="00A34C33" w:rsidRPr="00E034C7" w:rsidRDefault="009E0443" w:rsidP="006E7934">
      <w:pPr>
        <w:numPr>
          <w:ilvl w:val="0"/>
          <w:numId w:val="50"/>
        </w:numPr>
        <w:spacing w:after="0" w:line="240" w:lineRule="auto"/>
        <w:rPr>
          <w:rFonts w:ascii="Arial" w:hAnsi="Arial" w:cs="Arial"/>
          <w:sz w:val="20"/>
          <w:szCs w:val="20"/>
        </w:rPr>
      </w:pPr>
      <w:r w:rsidRPr="00E034C7">
        <w:rPr>
          <w:rFonts w:ascii="Arial" w:hAnsi="Arial" w:cs="Arial"/>
          <w:sz w:val="20"/>
          <w:szCs w:val="20"/>
        </w:rPr>
        <w:t>vyplňuje se rozpočet</w:t>
      </w:r>
      <w:r w:rsidR="00F41EBD" w:rsidRPr="00E034C7">
        <w:rPr>
          <w:rFonts w:ascii="Arial" w:hAnsi="Arial" w:cs="Arial"/>
          <w:sz w:val="20"/>
          <w:szCs w:val="20"/>
        </w:rPr>
        <w:t xml:space="preserve"> </w:t>
      </w:r>
      <w:r w:rsidR="00A34C33" w:rsidRPr="00E034C7">
        <w:rPr>
          <w:rFonts w:ascii="Arial" w:hAnsi="Arial" w:cs="Arial"/>
          <w:sz w:val="20"/>
          <w:szCs w:val="20"/>
        </w:rPr>
        <w:t>dle definované struktury shodně jako v modulu CBA</w:t>
      </w:r>
    </w:p>
    <w:p w14:paraId="47B70E00" w14:textId="77777777" w:rsidR="00A34C33" w:rsidRPr="00E034C7" w:rsidRDefault="007F014C" w:rsidP="006E7934">
      <w:pPr>
        <w:numPr>
          <w:ilvl w:val="0"/>
          <w:numId w:val="50"/>
        </w:numPr>
        <w:spacing w:after="0" w:line="240" w:lineRule="auto"/>
        <w:rPr>
          <w:rFonts w:ascii="Arial" w:hAnsi="Arial" w:cs="Arial"/>
          <w:sz w:val="20"/>
          <w:szCs w:val="20"/>
        </w:rPr>
      </w:pPr>
      <w:r w:rsidRPr="00E034C7">
        <w:rPr>
          <w:rFonts w:ascii="Arial" w:hAnsi="Arial" w:cs="Arial"/>
          <w:sz w:val="20"/>
          <w:szCs w:val="20"/>
        </w:rPr>
        <w:t>l</w:t>
      </w:r>
      <w:r w:rsidR="00A34C33" w:rsidRPr="00E034C7">
        <w:rPr>
          <w:rFonts w:ascii="Arial" w:hAnsi="Arial" w:cs="Arial"/>
          <w:sz w:val="20"/>
          <w:szCs w:val="20"/>
        </w:rPr>
        <w:t xml:space="preserve">ze vyplňovat až po zadání </w:t>
      </w:r>
      <w:r w:rsidR="00672ECC" w:rsidRPr="00E034C7">
        <w:rPr>
          <w:rFonts w:ascii="Arial" w:hAnsi="Arial" w:cs="Arial"/>
          <w:sz w:val="20"/>
          <w:szCs w:val="20"/>
        </w:rPr>
        <w:t>specifického cíle (</w:t>
      </w:r>
      <w:r w:rsidR="00A34C33" w:rsidRPr="00E034C7">
        <w:rPr>
          <w:rFonts w:ascii="Arial" w:hAnsi="Arial" w:cs="Arial"/>
          <w:sz w:val="20"/>
          <w:szCs w:val="20"/>
        </w:rPr>
        <w:t>SC</w:t>
      </w:r>
      <w:r w:rsidR="00672ECC" w:rsidRPr="00E034C7">
        <w:rPr>
          <w:rFonts w:ascii="Arial" w:hAnsi="Arial" w:cs="Arial"/>
          <w:sz w:val="20"/>
          <w:szCs w:val="20"/>
        </w:rPr>
        <w:t>)</w:t>
      </w:r>
      <w:r w:rsidR="00A34C33" w:rsidRPr="00E034C7">
        <w:rPr>
          <w:rFonts w:ascii="Arial" w:hAnsi="Arial" w:cs="Arial"/>
          <w:sz w:val="20"/>
          <w:szCs w:val="20"/>
        </w:rPr>
        <w:t>, typu subjektu žadatele a typu režimu financování</w:t>
      </w:r>
    </w:p>
    <w:p w14:paraId="5F56FCF1" w14:textId="77777777" w:rsidR="00CF76F7" w:rsidRPr="00E034C7" w:rsidRDefault="00CF76F7" w:rsidP="00CF76F7">
      <w:pPr>
        <w:spacing w:after="0" w:line="240" w:lineRule="auto"/>
        <w:rPr>
          <w:rFonts w:ascii="Arial" w:hAnsi="Arial" w:cs="Arial"/>
          <w:sz w:val="20"/>
          <w:szCs w:val="20"/>
        </w:rPr>
      </w:pPr>
    </w:p>
    <w:p w14:paraId="27329DEB" w14:textId="77777777" w:rsidR="007F014C" w:rsidRPr="00E034C7" w:rsidRDefault="007F014C" w:rsidP="00710D87">
      <w:pPr>
        <w:keepNext/>
        <w:spacing w:after="0" w:line="240" w:lineRule="auto"/>
        <w:rPr>
          <w:rFonts w:ascii="Arial" w:hAnsi="Arial" w:cs="Arial"/>
          <w:b/>
          <w:sz w:val="20"/>
          <w:szCs w:val="20"/>
        </w:rPr>
      </w:pPr>
      <w:r w:rsidRPr="00E034C7">
        <w:rPr>
          <w:rFonts w:ascii="Arial" w:hAnsi="Arial" w:cs="Arial"/>
          <w:b/>
          <w:sz w:val="20"/>
          <w:szCs w:val="20"/>
        </w:rPr>
        <w:t>„Přehled zdrojů financování“</w:t>
      </w:r>
    </w:p>
    <w:p w14:paraId="5BE0F738" w14:textId="77777777" w:rsidR="00E2082A" w:rsidRPr="00E034C7" w:rsidRDefault="00E2082A" w:rsidP="00710D87">
      <w:pPr>
        <w:keepNext/>
        <w:spacing w:after="0" w:line="240" w:lineRule="auto"/>
        <w:rPr>
          <w:rFonts w:ascii="Arial" w:hAnsi="Arial" w:cs="Arial"/>
          <w:sz w:val="20"/>
          <w:szCs w:val="20"/>
        </w:rPr>
      </w:pPr>
    </w:p>
    <w:p w14:paraId="6078F7AF" w14:textId="6E719376" w:rsidR="007F014C" w:rsidRPr="00E034C7" w:rsidRDefault="007F014C" w:rsidP="006E7934">
      <w:pPr>
        <w:numPr>
          <w:ilvl w:val="0"/>
          <w:numId w:val="50"/>
        </w:numPr>
        <w:spacing w:after="0" w:line="240" w:lineRule="auto"/>
        <w:rPr>
          <w:rFonts w:ascii="Arial" w:hAnsi="Arial" w:cs="Arial"/>
          <w:sz w:val="20"/>
          <w:szCs w:val="20"/>
        </w:rPr>
      </w:pPr>
      <w:r w:rsidRPr="00E034C7">
        <w:rPr>
          <w:rFonts w:ascii="Arial" w:hAnsi="Arial" w:cs="Arial"/>
          <w:sz w:val="20"/>
          <w:szCs w:val="20"/>
        </w:rPr>
        <w:t xml:space="preserve">přesun </w:t>
      </w:r>
      <w:r w:rsidR="00F41EBD" w:rsidRPr="00E034C7">
        <w:rPr>
          <w:rFonts w:ascii="Arial" w:hAnsi="Arial" w:cs="Arial"/>
          <w:sz w:val="20"/>
          <w:szCs w:val="20"/>
        </w:rPr>
        <w:t xml:space="preserve">maximální </w:t>
      </w:r>
      <w:r w:rsidRPr="00E034C7">
        <w:rPr>
          <w:rFonts w:ascii="Arial" w:hAnsi="Arial" w:cs="Arial"/>
          <w:sz w:val="20"/>
          <w:szCs w:val="20"/>
        </w:rPr>
        <w:t xml:space="preserve">výše </w:t>
      </w:r>
      <w:r w:rsidR="00F41EBD" w:rsidRPr="00E034C7">
        <w:rPr>
          <w:rFonts w:ascii="Arial" w:hAnsi="Arial" w:cs="Arial"/>
          <w:sz w:val="20"/>
          <w:szCs w:val="20"/>
        </w:rPr>
        <w:t>způsobilých výdajů/podpory</w:t>
      </w:r>
      <w:r w:rsidRPr="00E034C7">
        <w:rPr>
          <w:rFonts w:ascii="Arial" w:hAnsi="Arial" w:cs="Arial"/>
          <w:sz w:val="20"/>
          <w:szCs w:val="20"/>
        </w:rPr>
        <w:t xml:space="preserve"> z</w:t>
      </w:r>
      <w:r w:rsidR="00D02DFC" w:rsidRPr="00E034C7">
        <w:rPr>
          <w:rFonts w:ascii="Arial" w:hAnsi="Arial" w:cs="Arial"/>
          <w:sz w:val="20"/>
          <w:szCs w:val="20"/>
        </w:rPr>
        <w:t> </w:t>
      </w:r>
      <w:r w:rsidRPr="00E034C7">
        <w:rPr>
          <w:rFonts w:ascii="Arial" w:hAnsi="Arial" w:cs="Arial"/>
          <w:sz w:val="20"/>
          <w:szCs w:val="20"/>
        </w:rPr>
        <w:t>CBA</w:t>
      </w:r>
      <w:r w:rsidR="00D02DFC" w:rsidRPr="00E034C7">
        <w:rPr>
          <w:rFonts w:ascii="Arial" w:hAnsi="Arial" w:cs="Arial"/>
          <w:sz w:val="20"/>
          <w:szCs w:val="20"/>
        </w:rPr>
        <w:t xml:space="preserve"> u projektů generujících příjmy dle čl. 61</w:t>
      </w:r>
      <w:r w:rsidR="00F41EBD" w:rsidRPr="00E034C7">
        <w:rPr>
          <w:rFonts w:ascii="Arial" w:hAnsi="Arial" w:cs="Arial"/>
          <w:sz w:val="20"/>
          <w:szCs w:val="20"/>
        </w:rPr>
        <w:t xml:space="preserve"> probíhá automaticky</w:t>
      </w:r>
    </w:p>
    <w:p w14:paraId="1BC2D456" w14:textId="77777777" w:rsidR="007F014C" w:rsidRPr="00E034C7" w:rsidRDefault="00F41EBD" w:rsidP="006E7934">
      <w:pPr>
        <w:numPr>
          <w:ilvl w:val="0"/>
          <w:numId w:val="50"/>
        </w:numPr>
        <w:spacing w:after="0" w:line="240" w:lineRule="auto"/>
        <w:rPr>
          <w:rFonts w:ascii="Arial" w:hAnsi="Arial" w:cs="Arial"/>
          <w:sz w:val="20"/>
          <w:szCs w:val="20"/>
        </w:rPr>
      </w:pPr>
      <w:r w:rsidRPr="00E034C7">
        <w:rPr>
          <w:rFonts w:ascii="Arial" w:hAnsi="Arial" w:cs="Arial"/>
          <w:sz w:val="20"/>
          <w:szCs w:val="20"/>
        </w:rPr>
        <w:t>je potřeba provést</w:t>
      </w:r>
      <w:r w:rsidR="007F014C" w:rsidRPr="00E034C7">
        <w:rPr>
          <w:rFonts w:ascii="Arial" w:hAnsi="Arial" w:cs="Arial"/>
          <w:sz w:val="20"/>
          <w:szCs w:val="20"/>
        </w:rPr>
        <w:t xml:space="preserve"> „</w:t>
      </w:r>
      <w:r w:rsidR="007F014C" w:rsidRPr="00E034C7">
        <w:rPr>
          <w:rFonts w:ascii="Arial" w:hAnsi="Arial" w:cs="Arial"/>
          <w:b/>
          <w:sz w:val="20"/>
          <w:szCs w:val="20"/>
        </w:rPr>
        <w:t>Rozpad financi</w:t>
      </w:r>
      <w:r w:rsidR="007F014C" w:rsidRPr="00E034C7">
        <w:rPr>
          <w:rFonts w:ascii="Arial" w:hAnsi="Arial" w:cs="Arial"/>
          <w:sz w:val="20"/>
          <w:szCs w:val="20"/>
        </w:rPr>
        <w:t>“</w:t>
      </w:r>
      <w:r w:rsidR="009E0443" w:rsidRPr="00E034C7">
        <w:rPr>
          <w:rFonts w:ascii="Arial" w:hAnsi="Arial" w:cs="Arial"/>
          <w:sz w:val="20"/>
          <w:szCs w:val="20"/>
        </w:rPr>
        <w:t xml:space="preserve"> a </w:t>
      </w:r>
      <w:r w:rsidRPr="00E034C7">
        <w:rPr>
          <w:rFonts w:ascii="Arial" w:hAnsi="Arial" w:cs="Arial"/>
          <w:sz w:val="20"/>
          <w:szCs w:val="20"/>
        </w:rPr>
        <w:t>zkontrolovat, zda byly správně načteny hodnoty z CBA do</w:t>
      </w:r>
      <w:r w:rsidR="007F014C" w:rsidRPr="00E034C7">
        <w:rPr>
          <w:rFonts w:ascii="Arial" w:hAnsi="Arial" w:cs="Arial"/>
          <w:sz w:val="20"/>
          <w:szCs w:val="20"/>
        </w:rPr>
        <w:t xml:space="preserve"> Žádosti</w:t>
      </w:r>
    </w:p>
    <w:p w14:paraId="1C589FF7" w14:textId="77777777" w:rsidR="007F014C" w:rsidRPr="00E034C7" w:rsidRDefault="007F014C" w:rsidP="00F41EBD">
      <w:pPr>
        <w:spacing w:after="0" w:line="240" w:lineRule="auto"/>
        <w:ind w:left="720"/>
        <w:rPr>
          <w:rFonts w:ascii="Arial" w:hAnsi="Arial" w:cs="Arial"/>
          <w:sz w:val="20"/>
          <w:szCs w:val="20"/>
        </w:rPr>
      </w:pPr>
    </w:p>
    <w:p w14:paraId="0EFD8D77" w14:textId="77777777" w:rsidR="00F41EBD" w:rsidRPr="00E034C7" w:rsidRDefault="00F41EBD" w:rsidP="00BB7CA7">
      <w:pPr>
        <w:spacing w:after="0" w:line="240" w:lineRule="auto"/>
        <w:rPr>
          <w:rFonts w:ascii="Arial" w:hAnsi="Arial" w:cs="Arial"/>
          <w:b/>
          <w:sz w:val="20"/>
          <w:szCs w:val="20"/>
        </w:rPr>
      </w:pPr>
      <w:r w:rsidRPr="00E034C7">
        <w:rPr>
          <w:rFonts w:ascii="Arial" w:hAnsi="Arial" w:cs="Arial"/>
          <w:b/>
          <w:sz w:val="20"/>
          <w:szCs w:val="20"/>
        </w:rPr>
        <w:t>„Finanční plán“</w:t>
      </w:r>
    </w:p>
    <w:p w14:paraId="3028D3B1" w14:textId="77777777" w:rsidR="00F41EBD" w:rsidRPr="00E034C7" w:rsidRDefault="00F41EBD" w:rsidP="00BB7CA7">
      <w:pPr>
        <w:spacing w:after="0" w:line="240" w:lineRule="auto"/>
        <w:rPr>
          <w:rFonts w:ascii="Arial" w:hAnsi="Arial" w:cs="Arial"/>
          <w:b/>
          <w:sz w:val="20"/>
          <w:szCs w:val="20"/>
        </w:rPr>
      </w:pPr>
    </w:p>
    <w:p w14:paraId="294DEF64" w14:textId="77777777" w:rsidR="00F20DF4" w:rsidRPr="00E034C7" w:rsidRDefault="00F41EBD" w:rsidP="006E7934">
      <w:pPr>
        <w:numPr>
          <w:ilvl w:val="0"/>
          <w:numId w:val="50"/>
        </w:numPr>
        <w:spacing w:after="0" w:line="240" w:lineRule="auto"/>
        <w:rPr>
          <w:rFonts w:ascii="Arial" w:hAnsi="Arial" w:cs="Arial"/>
          <w:sz w:val="20"/>
          <w:szCs w:val="20"/>
        </w:rPr>
      </w:pPr>
      <w:r w:rsidRPr="00E034C7">
        <w:rPr>
          <w:rFonts w:ascii="Arial" w:hAnsi="Arial" w:cs="Arial"/>
          <w:sz w:val="20"/>
          <w:szCs w:val="20"/>
        </w:rPr>
        <w:t>vyplňuje se plán předkládání žádosti o platbu</w:t>
      </w:r>
      <w:r w:rsidR="009114AE" w:rsidRPr="00E034C7">
        <w:rPr>
          <w:rFonts w:ascii="Arial" w:hAnsi="Arial" w:cs="Arial"/>
          <w:sz w:val="20"/>
          <w:szCs w:val="20"/>
        </w:rPr>
        <w:t xml:space="preserve"> přes </w:t>
      </w:r>
      <w:r w:rsidRPr="00E034C7">
        <w:rPr>
          <w:rFonts w:ascii="Arial" w:hAnsi="Arial" w:cs="Arial"/>
          <w:sz w:val="20"/>
          <w:szCs w:val="20"/>
        </w:rPr>
        <w:t>„Nový“ podle počtu etap</w:t>
      </w:r>
    </w:p>
    <w:p w14:paraId="2DE58ABF" w14:textId="4BC73C2C" w:rsidR="00F20DF4" w:rsidRPr="00E034C7" w:rsidRDefault="009E0443" w:rsidP="006E7934">
      <w:pPr>
        <w:numPr>
          <w:ilvl w:val="0"/>
          <w:numId w:val="50"/>
        </w:numPr>
        <w:spacing w:after="0" w:line="240" w:lineRule="auto"/>
        <w:rPr>
          <w:rFonts w:ascii="Arial" w:hAnsi="Arial" w:cs="Arial"/>
          <w:sz w:val="20"/>
          <w:szCs w:val="20"/>
        </w:rPr>
      </w:pPr>
      <w:r w:rsidRPr="00E034C7">
        <w:rPr>
          <w:rFonts w:ascii="Arial" w:hAnsi="Arial" w:cs="Arial"/>
          <w:sz w:val="20"/>
          <w:szCs w:val="20"/>
        </w:rPr>
        <w:lastRenderedPageBreak/>
        <w:t>zadává se požadovaná část</w:t>
      </w:r>
      <w:r w:rsidR="00895D77" w:rsidRPr="00E034C7">
        <w:rPr>
          <w:rFonts w:ascii="Arial" w:hAnsi="Arial" w:cs="Arial"/>
          <w:sz w:val="20"/>
          <w:szCs w:val="20"/>
        </w:rPr>
        <w:t>k</w:t>
      </w:r>
      <w:r w:rsidRPr="00E034C7">
        <w:rPr>
          <w:rFonts w:ascii="Arial" w:hAnsi="Arial" w:cs="Arial"/>
          <w:sz w:val="20"/>
          <w:szCs w:val="20"/>
        </w:rPr>
        <w:t>a</w:t>
      </w:r>
      <w:r w:rsidR="00F41EBD" w:rsidRPr="00E034C7">
        <w:rPr>
          <w:rFonts w:ascii="Arial" w:hAnsi="Arial" w:cs="Arial"/>
          <w:sz w:val="20"/>
          <w:szCs w:val="20"/>
        </w:rPr>
        <w:t xml:space="preserve"> v poli </w:t>
      </w:r>
      <w:r w:rsidRPr="00E034C7">
        <w:rPr>
          <w:rFonts w:ascii="Arial" w:hAnsi="Arial" w:cs="Arial"/>
          <w:sz w:val="20"/>
          <w:szCs w:val="20"/>
        </w:rPr>
        <w:t>„V</w:t>
      </w:r>
      <w:r w:rsidR="00F41EBD" w:rsidRPr="00E034C7">
        <w:rPr>
          <w:rFonts w:ascii="Arial" w:hAnsi="Arial" w:cs="Arial"/>
          <w:sz w:val="20"/>
          <w:szCs w:val="20"/>
        </w:rPr>
        <w:t>yúčtování</w:t>
      </w:r>
      <w:r w:rsidRPr="00E034C7">
        <w:rPr>
          <w:rFonts w:ascii="Arial" w:hAnsi="Arial" w:cs="Arial"/>
          <w:sz w:val="20"/>
          <w:szCs w:val="20"/>
        </w:rPr>
        <w:t>“ rozdělená</w:t>
      </w:r>
      <w:r w:rsidR="00F41EBD" w:rsidRPr="00E034C7">
        <w:rPr>
          <w:rFonts w:ascii="Arial" w:hAnsi="Arial" w:cs="Arial"/>
          <w:sz w:val="20"/>
          <w:szCs w:val="20"/>
        </w:rPr>
        <w:t xml:space="preserve"> na investice/neinvestice</w:t>
      </w:r>
    </w:p>
    <w:p w14:paraId="5A089CCC" w14:textId="16331B65" w:rsidR="00864922" w:rsidRPr="00E034C7" w:rsidRDefault="00864922" w:rsidP="00BB7CA7">
      <w:pPr>
        <w:spacing w:after="0" w:line="240" w:lineRule="auto"/>
        <w:rPr>
          <w:rFonts w:ascii="Arial" w:hAnsi="Arial" w:cs="Arial"/>
          <w:b/>
          <w:sz w:val="20"/>
          <w:szCs w:val="20"/>
        </w:rPr>
      </w:pPr>
    </w:p>
    <w:p w14:paraId="17742F07" w14:textId="77777777" w:rsidR="00864922" w:rsidRPr="00F8098A" w:rsidRDefault="00864922" w:rsidP="00BB7CA7">
      <w:pPr>
        <w:spacing w:after="0" w:line="240" w:lineRule="auto"/>
        <w:rPr>
          <w:rFonts w:ascii="Arial" w:hAnsi="Arial" w:cs="Arial"/>
          <w:b/>
          <w:sz w:val="20"/>
          <w:szCs w:val="20"/>
        </w:rPr>
      </w:pPr>
    </w:p>
    <w:p w14:paraId="5F3CEF1E" w14:textId="77777777" w:rsidR="00BB7CA7" w:rsidRPr="00E034C7" w:rsidRDefault="00BB7CA7" w:rsidP="00BB7CA7">
      <w:pPr>
        <w:spacing w:after="0" w:line="240" w:lineRule="auto"/>
        <w:rPr>
          <w:rFonts w:ascii="Arial" w:hAnsi="Arial" w:cs="Arial"/>
          <w:b/>
          <w:sz w:val="20"/>
          <w:szCs w:val="20"/>
        </w:rPr>
      </w:pPr>
      <w:r w:rsidRPr="00E034C7">
        <w:rPr>
          <w:rFonts w:ascii="Arial" w:hAnsi="Arial" w:cs="Arial"/>
          <w:b/>
          <w:sz w:val="20"/>
          <w:szCs w:val="20"/>
        </w:rPr>
        <w:t>Další operace s CBA:</w:t>
      </w:r>
    </w:p>
    <w:p w14:paraId="3FAE27FE" w14:textId="77777777" w:rsidR="00BB7CA7" w:rsidRPr="00E034C7" w:rsidRDefault="00BB7CA7" w:rsidP="00BB7CA7">
      <w:pPr>
        <w:spacing w:after="0" w:line="240" w:lineRule="auto"/>
        <w:rPr>
          <w:rFonts w:ascii="Arial" w:hAnsi="Arial" w:cs="Arial"/>
          <w:b/>
          <w:sz w:val="20"/>
          <w:szCs w:val="20"/>
        </w:rPr>
      </w:pPr>
    </w:p>
    <w:p w14:paraId="174109CD" w14:textId="77777777" w:rsidR="00BB7CA7" w:rsidRPr="00F8098A"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Založenou CBA je možné před finalizac</w:t>
      </w:r>
      <w:r w:rsidR="004874B3" w:rsidRPr="00F8098A">
        <w:rPr>
          <w:rFonts w:ascii="Arial" w:eastAsia="Arial" w:hAnsi="Arial" w:cs="Arial"/>
          <w:sz w:val="20"/>
          <w:szCs w:val="20"/>
        </w:rPr>
        <w:t>í</w:t>
      </w:r>
      <w:r w:rsidRPr="00F8098A">
        <w:rPr>
          <w:rFonts w:ascii="Arial" w:eastAsia="Arial" w:hAnsi="Arial" w:cs="Arial"/>
          <w:sz w:val="20"/>
          <w:szCs w:val="20"/>
        </w:rPr>
        <w:t>:</w:t>
      </w:r>
    </w:p>
    <w:p w14:paraId="3521BEBC" w14:textId="77777777" w:rsidR="00BB7CA7" w:rsidRPr="00F8098A" w:rsidRDefault="00BB7CA7" w:rsidP="00BB7CA7">
      <w:pPr>
        <w:spacing w:after="0" w:line="240" w:lineRule="auto"/>
        <w:rPr>
          <w:rFonts w:ascii="Arial" w:hAnsi="Arial" w:cs="Arial"/>
          <w:sz w:val="20"/>
          <w:szCs w:val="20"/>
        </w:rPr>
      </w:pPr>
    </w:p>
    <w:p w14:paraId="6A9F1427" w14:textId="77777777" w:rsidR="00BB7CA7" w:rsidRPr="00F8098A" w:rsidRDefault="00BB7CA7" w:rsidP="00BB7CA7">
      <w:pPr>
        <w:autoSpaceDE w:val="0"/>
        <w:spacing w:after="120"/>
        <w:jc w:val="both"/>
        <w:rPr>
          <w:rFonts w:ascii="Arial" w:eastAsia="Arial" w:hAnsi="Arial" w:cs="Arial"/>
          <w:b/>
          <w:color w:val="0033CC"/>
          <w:sz w:val="20"/>
          <w:szCs w:val="20"/>
        </w:rPr>
      </w:pPr>
      <w:r w:rsidRPr="00F8098A">
        <w:rPr>
          <w:rFonts w:ascii="Arial" w:eastAsia="Arial" w:hAnsi="Arial" w:cs="Arial"/>
          <w:b/>
          <w:color w:val="0033CC"/>
          <w:sz w:val="20"/>
          <w:szCs w:val="20"/>
        </w:rPr>
        <w:t>Smazat</w:t>
      </w:r>
    </w:p>
    <w:p w14:paraId="73D4FE8C" w14:textId="77777777" w:rsidR="00BB7CA7" w:rsidRPr="00F8098A" w:rsidRDefault="00BB7CA7" w:rsidP="00BB7CA7">
      <w:pPr>
        <w:autoSpaceDE w:val="0"/>
        <w:spacing w:after="0"/>
        <w:jc w:val="both"/>
        <w:rPr>
          <w:rFonts w:ascii="Arial" w:eastAsia="Arial" w:hAnsi="Arial" w:cs="Arial"/>
          <w:sz w:val="20"/>
          <w:szCs w:val="20"/>
        </w:rPr>
      </w:pPr>
      <w:r w:rsidRPr="00F8098A">
        <w:rPr>
          <w:rFonts w:ascii="Arial" w:eastAsia="Arial" w:hAnsi="Arial" w:cs="Arial"/>
          <w:sz w:val="20"/>
          <w:szCs w:val="20"/>
        </w:rPr>
        <w:t>Na záložce „Základní informace o CBA“ použijte horní nabídku „</w:t>
      </w:r>
      <w:r w:rsidRPr="00F8098A">
        <w:rPr>
          <w:rFonts w:ascii="Arial" w:eastAsia="Arial" w:hAnsi="Arial" w:cs="Arial"/>
          <w:b/>
          <w:sz w:val="20"/>
          <w:szCs w:val="20"/>
          <w:highlight w:val="yellow"/>
        </w:rPr>
        <w:t>Vymazat CBA</w:t>
      </w:r>
      <w:r w:rsidRPr="00F8098A">
        <w:rPr>
          <w:rFonts w:ascii="Arial" w:eastAsia="Arial" w:hAnsi="Arial" w:cs="Arial"/>
          <w:sz w:val="20"/>
          <w:szCs w:val="20"/>
        </w:rPr>
        <w:t>“</w:t>
      </w:r>
    </w:p>
    <w:p w14:paraId="4D362DA8" w14:textId="77777777" w:rsidR="00BB7CA7" w:rsidRPr="003F51C2" w:rsidRDefault="00BB7CA7" w:rsidP="00BB7CA7">
      <w:pPr>
        <w:spacing w:after="0" w:line="240" w:lineRule="auto"/>
        <w:rPr>
          <w:rFonts w:ascii="Arial" w:hAnsi="Arial" w:cs="Arial"/>
          <w:sz w:val="20"/>
          <w:szCs w:val="20"/>
        </w:rPr>
      </w:pPr>
    </w:p>
    <w:p w14:paraId="328255FB" w14:textId="77777777" w:rsidR="00BB7CA7" w:rsidRPr="00E034C7" w:rsidRDefault="00BB7CA7" w:rsidP="00BB7CA7">
      <w:p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Kopírovat</w:t>
      </w:r>
    </w:p>
    <w:p w14:paraId="4D2950C1" w14:textId="77777777" w:rsidR="00BB7CA7" w:rsidRPr="00E034C7"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Kopie CBA</w:t>
      </w:r>
      <w:r w:rsidRPr="00E034C7">
        <w:rPr>
          <w:rFonts w:ascii="Arial" w:eastAsia="Arial" w:hAnsi="Arial" w:cs="Arial"/>
          <w:sz w:val="20"/>
          <w:szCs w:val="20"/>
        </w:rPr>
        <w:t>“</w:t>
      </w:r>
    </w:p>
    <w:p w14:paraId="450BDC65" w14:textId="77777777" w:rsidR="00BB7CA7" w:rsidRPr="00E034C7" w:rsidRDefault="00BB7CA7" w:rsidP="00BB7CA7">
      <w:pPr>
        <w:spacing w:after="0" w:line="240" w:lineRule="auto"/>
        <w:rPr>
          <w:rFonts w:ascii="Arial" w:eastAsia="Arial" w:hAnsi="Arial" w:cs="Arial"/>
          <w:sz w:val="20"/>
          <w:szCs w:val="20"/>
        </w:rPr>
      </w:pPr>
      <w:r w:rsidRPr="00E034C7">
        <w:rPr>
          <w:rFonts w:ascii="Arial" w:eastAsia="Arial" w:hAnsi="Arial" w:cs="Arial"/>
          <w:sz w:val="20"/>
          <w:szCs w:val="20"/>
        </w:rPr>
        <w:t>S</w:t>
      </w:r>
      <w:r w:rsidR="00017545" w:rsidRPr="00E034C7">
        <w:rPr>
          <w:rFonts w:ascii="Arial" w:eastAsia="Arial" w:hAnsi="Arial" w:cs="Arial"/>
          <w:sz w:val="20"/>
          <w:szCs w:val="20"/>
        </w:rPr>
        <w:t>oučástí</w:t>
      </w:r>
      <w:r w:rsidRPr="00E034C7">
        <w:rPr>
          <w:rFonts w:ascii="Arial" w:eastAsia="Arial" w:hAnsi="Arial" w:cs="Arial"/>
          <w:sz w:val="20"/>
          <w:szCs w:val="20"/>
        </w:rPr>
        <w:t xml:space="preserve"> kopie nejsou výpočty finanční mezery, je potřeba aktualizovat.</w:t>
      </w:r>
    </w:p>
    <w:p w14:paraId="7312F830" w14:textId="77777777" w:rsidR="00BB7CA7" w:rsidRPr="00E034C7" w:rsidRDefault="00BB7CA7" w:rsidP="00BB7CA7">
      <w:pPr>
        <w:spacing w:after="0" w:line="240" w:lineRule="auto"/>
        <w:rPr>
          <w:rFonts w:ascii="Arial" w:hAnsi="Arial" w:cs="Arial"/>
          <w:sz w:val="20"/>
          <w:szCs w:val="20"/>
        </w:rPr>
      </w:pPr>
    </w:p>
    <w:p w14:paraId="39C8400D" w14:textId="77777777" w:rsidR="00BB7CA7" w:rsidRPr="00E034C7" w:rsidRDefault="00BB7CA7" w:rsidP="00BB7CA7">
      <w:p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Tisknout</w:t>
      </w:r>
    </w:p>
    <w:p w14:paraId="524DFAE1" w14:textId="77777777" w:rsidR="00BB7CA7" w:rsidRPr="00E034C7"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Tisk</w:t>
      </w:r>
      <w:r w:rsidRPr="00E034C7">
        <w:rPr>
          <w:rFonts w:ascii="Arial" w:eastAsia="Arial" w:hAnsi="Arial" w:cs="Arial"/>
          <w:sz w:val="20"/>
          <w:szCs w:val="20"/>
        </w:rPr>
        <w:t>“</w:t>
      </w:r>
    </w:p>
    <w:p w14:paraId="149E6082" w14:textId="77777777" w:rsidR="00BB7CA7" w:rsidRPr="00E034C7" w:rsidRDefault="00BB7CA7" w:rsidP="00BB7CA7">
      <w:pPr>
        <w:spacing w:after="0" w:line="240" w:lineRule="auto"/>
        <w:rPr>
          <w:rFonts w:ascii="Arial" w:hAnsi="Arial" w:cs="Arial"/>
          <w:sz w:val="20"/>
          <w:szCs w:val="20"/>
        </w:rPr>
      </w:pPr>
    </w:p>
    <w:p w14:paraId="1AE91BBE" w14:textId="77777777" w:rsidR="00BB7CA7" w:rsidRPr="00E034C7" w:rsidRDefault="00BB7CA7" w:rsidP="00BB7CA7">
      <w:p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Sdílet</w:t>
      </w:r>
    </w:p>
    <w:p w14:paraId="7BDA0A8E" w14:textId="77777777" w:rsidR="00BB7CA7" w:rsidRPr="00E034C7"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Přístup k CBA</w:t>
      </w:r>
      <w:r w:rsidRPr="00E034C7">
        <w:rPr>
          <w:rFonts w:ascii="Arial" w:eastAsia="Arial" w:hAnsi="Arial" w:cs="Arial"/>
          <w:sz w:val="20"/>
          <w:szCs w:val="20"/>
        </w:rPr>
        <w:t>“</w:t>
      </w:r>
    </w:p>
    <w:p w14:paraId="76D3F52D" w14:textId="77777777" w:rsidR="00BB7CA7" w:rsidRPr="00E034C7" w:rsidRDefault="00BB7CA7" w:rsidP="00BB7CA7">
      <w:pPr>
        <w:spacing w:after="0" w:line="240" w:lineRule="auto"/>
        <w:rPr>
          <w:rFonts w:ascii="Arial" w:eastAsia="Arial" w:hAnsi="Arial" w:cs="Arial"/>
          <w:sz w:val="20"/>
          <w:szCs w:val="20"/>
        </w:rPr>
      </w:pPr>
      <w:r w:rsidRPr="00E034C7">
        <w:rPr>
          <w:rFonts w:ascii="Arial" w:eastAsia="Arial" w:hAnsi="Arial" w:cs="Arial"/>
          <w:sz w:val="20"/>
          <w:szCs w:val="20"/>
        </w:rPr>
        <w:t xml:space="preserve">Možnost nastavení sdílení jako editor nebo čtenář. </w:t>
      </w:r>
    </w:p>
    <w:p w14:paraId="3C71A879" w14:textId="77777777" w:rsidR="00BB7CA7" w:rsidRPr="00E034C7" w:rsidRDefault="00BB7CA7" w:rsidP="00BB7CA7">
      <w:pPr>
        <w:spacing w:after="0" w:line="240" w:lineRule="auto"/>
        <w:rPr>
          <w:rFonts w:ascii="Arial" w:eastAsia="Arial" w:hAnsi="Arial" w:cs="Arial"/>
          <w:sz w:val="20"/>
          <w:szCs w:val="20"/>
        </w:rPr>
      </w:pPr>
      <w:r w:rsidRPr="00E034C7">
        <w:rPr>
          <w:rFonts w:ascii="Arial" w:eastAsia="Arial" w:hAnsi="Arial" w:cs="Arial"/>
          <w:sz w:val="20"/>
          <w:szCs w:val="20"/>
        </w:rPr>
        <w:t>Druhý uživatel musí nasdílenou CBA přijmou</w:t>
      </w:r>
      <w:r w:rsidR="00017545" w:rsidRPr="00E034C7">
        <w:rPr>
          <w:rFonts w:ascii="Arial" w:eastAsia="Arial" w:hAnsi="Arial" w:cs="Arial"/>
          <w:sz w:val="20"/>
          <w:szCs w:val="20"/>
        </w:rPr>
        <w:t>t</w:t>
      </w:r>
      <w:r w:rsidRPr="00E034C7">
        <w:rPr>
          <w:rFonts w:ascii="Arial" w:eastAsia="Arial" w:hAnsi="Arial" w:cs="Arial"/>
          <w:sz w:val="20"/>
          <w:szCs w:val="20"/>
        </w:rPr>
        <w:t xml:space="preserve"> přes své „Konto CBA“.</w:t>
      </w:r>
    </w:p>
    <w:p w14:paraId="6F58FDCD" w14:textId="77777777" w:rsidR="00BB7CA7" w:rsidRPr="00E034C7" w:rsidRDefault="00BB7CA7" w:rsidP="00BB7CA7">
      <w:pPr>
        <w:spacing w:after="0" w:line="240" w:lineRule="auto"/>
        <w:rPr>
          <w:rFonts w:ascii="Arial" w:hAnsi="Arial" w:cs="Arial"/>
          <w:sz w:val="20"/>
          <w:szCs w:val="20"/>
        </w:rPr>
      </w:pPr>
    </w:p>
    <w:bookmarkEnd w:id="620"/>
    <w:p w14:paraId="2ACE8DA5" w14:textId="77777777" w:rsidR="00AA3254" w:rsidRPr="00E034C7" w:rsidRDefault="00AA3254" w:rsidP="0029501C">
      <w:pPr>
        <w:jc w:val="both"/>
        <w:rPr>
          <w:rFonts w:cs="Arial"/>
          <w:sz w:val="20"/>
          <w:szCs w:val="20"/>
        </w:rPr>
      </w:pPr>
    </w:p>
    <w:sectPr w:rsidR="00AA3254" w:rsidRPr="00E034C7" w:rsidSect="00620286">
      <w:pgSz w:w="11906" w:h="16838"/>
      <w:pgMar w:top="1418" w:right="1416" w:bottom="1985" w:left="1418" w:header="709"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C4EC3" w14:textId="77777777" w:rsidR="002B2F1E" w:rsidRDefault="002B2F1E" w:rsidP="00FE4946">
      <w:pPr>
        <w:spacing w:after="0" w:line="240" w:lineRule="auto"/>
      </w:pPr>
      <w:r>
        <w:separator/>
      </w:r>
    </w:p>
  </w:endnote>
  <w:endnote w:type="continuationSeparator" w:id="0">
    <w:p w14:paraId="4CF0B317" w14:textId="77777777" w:rsidR="002B2F1E" w:rsidRDefault="002B2F1E" w:rsidP="00FE4946">
      <w:pPr>
        <w:spacing w:after="0" w:line="240" w:lineRule="auto"/>
      </w:pPr>
      <w:r>
        <w:continuationSeparator/>
      </w:r>
    </w:p>
  </w:endnote>
  <w:endnote w:type="continuationNotice" w:id="1">
    <w:p w14:paraId="06402D45" w14:textId="77777777" w:rsidR="002B2F1E" w:rsidRDefault="002B2F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tarSymbol">
    <w:altName w:val="Arial Unicode MS"/>
    <w:panose1 w:val="00000000000000000000"/>
    <w:charset w:val="02"/>
    <w:family w:val="auto"/>
    <w:notTrueType/>
    <w:pitch w:val="default"/>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Alternative Symbol">
    <w:altName w:val="Symbol"/>
    <w:charset w:val="02"/>
    <w:family w:val="modern"/>
    <w:pitch w:val="fixed"/>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imes New Roman Gras 0117200">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Bookman Old Style">
    <w:panose1 w:val="02050604050505020204"/>
    <w:charset w:val="EE"/>
    <w:family w:val="roman"/>
    <w:pitch w:val="variable"/>
    <w:sig w:usb0="00000287" w:usb1="00000000" w:usb2="00000000" w:usb3="00000000" w:csb0="0000009F" w:csb1="00000000"/>
  </w:font>
  <w:font w:name="EUAlbertina">
    <w:altName w:val="Times New Roman"/>
    <w:charset w:val="EE"/>
    <w:family w:val="roman"/>
    <w:pitch w:val="variable"/>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50" w:type="dxa"/>
      <w:tblInd w:w="70" w:type="dxa"/>
      <w:tblCellMar>
        <w:left w:w="70" w:type="dxa"/>
        <w:right w:w="70" w:type="dxa"/>
      </w:tblCellMar>
      <w:tblLook w:val="0000" w:firstRow="0" w:lastRow="0" w:firstColumn="0" w:lastColumn="0" w:noHBand="0" w:noVBand="0"/>
    </w:tblPr>
    <w:tblGrid>
      <w:gridCol w:w="3801"/>
      <w:gridCol w:w="1959"/>
      <w:gridCol w:w="3290"/>
    </w:tblGrid>
    <w:tr w:rsidR="002B2F1E" w:rsidRPr="005B0EA6" w14:paraId="142D9CEC" w14:textId="77777777" w:rsidTr="005A43EA">
      <w:tc>
        <w:tcPr>
          <w:tcW w:w="3801" w:type="dxa"/>
          <w:tcBorders>
            <w:top w:val="single" w:sz="4" w:space="0" w:color="auto"/>
            <w:bottom w:val="single" w:sz="4" w:space="0" w:color="999999"/>
          </w:tcBorders>
          <w:vAlign w:val="center"/>
        </w:tcPr>
        <w:p w14:paraId="03543ACA" w14:textId="77777777" w:rsidR="002B2F1E" w:rsidRPr="005B0EA6" w:rsidRDefault="002B2F1E" w:rsidP="00ED06EB">
          <w:pPr>
            <w:spacing w:before="40" w:after="40" w:line="240" w:lineRule="auto"/>
            <w:rPr>
              <w:rFonts w:ascii="Arial" w:hAnsi="Arial" w:cs="Arial"/>
              <w:sz w:val="18"/>
              <w:szCs w:val="18"/>
            </w:rPr>
          </w:pPr>
          <w:r w:rsidRPr="005B0EA6">
            <w:rPr>
              <w:rFonts w:ascii="Arial" w:hAnsi="Arial" w:cs="Arial"/>
              <w:sz w:val="18"/>
              <w:szCs w:val="18"/>
            </w:rPr>
            <w:t>Metodika zpracování SP</w:t>
          </w:r>
        </w:p>
        <w:p w14:paraId="516015CC" w14:textId="77777777" w:rsidR="002B2F1E" w:rsidRPr="005B0EA6" w:rsidRDefault="002B2F1E" w:rsidP="00ED06EB">
          <w:pPr>
            <w:spacing w:before="40" w:after="40" w:line="240" w:lineRule="auto"/>
            <w:rPr>
              <w:sz w:val="18"/>
              <w:szCs w:val="18"/>
            </w:rPr>
          </w:pPr>
          <w:r w:rsidRPr="005B0EA6">
            <w:rPr>
              <w:rFonts w:ascii="Arial" w:hAnsi="Arial" w:cs="Arial"/>
              <w:sz w:val="18"/>
              <w:szCs w:val="18"/>
            </w:rPr>
            <w:t>OP Praha – pól růstu ČR</w:t>
          </w:r>
        </w:p>
      </w:tc>
      <w:tc>
        <w:tcPr>
          <w:tcW w:w="1959" w:type="dxa"/>
          <w:tcBorders>
            <w:top w:val="single" w:sz="4" w:space="0" w:color="auto"/>
            <w:bottom w:val="single" w:sz="4" w:space="0" w:color="999999"/>
          </w:tcBorders>
          <w:vAlign w:val="center"/>
        </w:tcPr>
        <w:p w14:paraId="6E3118B6" w14:textId="1EE10B1E" w:rsidR="002B2F1E" w:rsidRPr="005B0EA6" w:rsidRDefault="002B2F1E" w:rsidP="00ED06EB">
          <w:pPr>
            <w:spacing w:before="40" w:after="40" w:line="240" w:lineRule="auto"/>
            <w:rPr>
              <w:rFonts w:ascii="Arial" w:hAnsi="Arial" w:cs="Arial"/>
              <w:sz w:val="18"/>
              <w:szCs w:val="18"/>
            </w:rPr>
          </w:pPr>
          <w:r w:rsidRPr="005B0EA6">
            <w:rPr>
              <w:rFonts w:ascii="Arial" w:hAnsi="Arial" w:cs="Arial"/>
              <w:sz w:val="18"/>
              <w:szCs w:val="18"/>
            </w:rPr>
            <w:t>Verze: 1.</w:t>
          </w:r>
          <w:r w:rsidR="00013F0A">
            <w:rPr>
              <w:rFonts w:ascii="Arial" w:hAnsi="Arial" w:cs="Arial"/>
              <w:sz w:val="18"/>
              <w:szCs w:val="18"/>
            </w:rPr>
            <w:t>3</w:t>
          </w:r>
        </w:p>
        <w:p w14:paraId="6C8DFAA5" w14:textId="77777777" w:rsidR="002B2F1E" w:rsidRPr="005B0EA6" w:rsidRDefault="002B2F1E" w:rsidP="00ED06EB">
          <w:pPr>
            <w:spacing w:before="40" w:after="40" w:line="240" w:lineRule="auto"/>
            <w:rPr>
              <w:sz w:val="18"/>
              <w:szCs w:val="18"/>
            </w:rPr>
          </w:pPr>
        </w:p>
      </w:tc>
      <w:tc>
        <w:tcPr>
          <w:tcW w:w="3290" w:type="dxa"/>
          <w:tcBorders>
            <w:top w:val="single" w:sz="4" w:space="0" w:color="auto"/>
            <w:bottom w:val="single" w:sz="4" w:space="0" w:color="999999"/>
          </w:tcBorders>
          <w:vAlign w:val="center"/>
        </w:tcPr>
        <w:p w14:paraId="1DD587F3" w14:textId="3A742F0D" w:rsidR="002B2F1E" w:rsidRPr="005B0EA6" w:rsidRDefault="002B2F1E" w:rsidP="00ED06EB">
          <w:pPr>
            <w:spacing w:before="40" w:after="40" w:line="240" w:lineRule="auto"/>
            <w:ind w:left="-70"/>
            <w:jc w:val="right"/>
            <w:rPr>
              <w:rFonts w:ascii="Arial" w:hAnsi="Arial" w:cs="Arial"/>
              <w:sz w:val="18"/>
              <w:szCs w:val="18"/>
            </w:rPr>
          </w:pPr>
          <w:r w:rsidRPr="00CD2FE6">
            <w:rPr>
              <w:rFonts w:ascii="Arial" w:hAnsi="Arial" w:cs="Arial"/>
              <w:sz w:val="18"/>
              <w:szCs w:val="18"/>
            </w:rPr>
            <w:t>Datum účinnosti:</w:t>
          </w:r>
          <w:r>
            <w:rPr>
              <w:rFonts w:ascii="Arial" w:hAnsi="Arial" w:cs="Arial"/>
              <w:sz w:val="18"/>
              <w:szCs w:val="18"/>
            </w:rPr>
            <w:t xml:space="preserve"> </w:t>
          </w:r>
          <w:r w:rsidR="00013F0A">
            <w:rPr>
              <w:rFonts w:ascii="Arial" w:hAnsi="Arial" w:cs="Arial"/>
              <w:sz w:val="18"/>
              <w:szCs w:val="18"/>
            </w:rPr>
            <w:t>29. 9. 2020</w:t>
          </w:r>
        </w:p>
        <w:p w14:paraId="23CD406F" w14:textId="77777777" w:rsidR="002B2F1E" w:rsidRPr="005B0EA6" w:rsidRDefault="002B2F1E" w:rsidP="00ED06EB">
          <w:pPr>
            <w:spacing w:before="40" w:after="40" w:line="240" w:lineRule="auto"/>
            <w:ind w:left="-70"/>
            <w:jc w:val="right"/>
            <w:rPr>
              <w:sz w:val="18"/>
              <w:szCs w:val="18"/>
            </w:rPr>
          </w:pPr>
          <w:r w:rsidRPr="005B0EA6">
            <w:rPr>
              <w:rFonts w:ascii="Arial" w:hAnsi="Arial" w:cs="Arial"/>
              <w:sz w:val="18"/>
              <w:szCs w:val="18"/>
            </w:rPr>
            <w:t xml:space="preserve">Strana </w:t>
          </w:r>
          <w:r w:rsidRPr="005B0EA6">
            <w:rPr>
              <w:rFonts w:ascii="Arial" w:hAnsi="Arial" w:cs="Arial"/>
              <w:sz w:val="18"/>
              <w:szCs w:val="18"/>
            </w:rPr>
            <w:fldChar w:fldCharType="begin"/>
          </w:r>
          <w:r w:rsidRPr="005B0EA6">
            <w:rPr>
              <w:rFonts w:ascii="Arial" w:hAnsi="Arial" w:cs="Arial"/>
              <w:sz w:val="18"/>
              <w:szCs w:val="18"/>
            </w:rPr>
            <w:instrText xml:space="preserve"> PAGE </w:instrText>
          </w:r>
          <w:r w:rsidRPr="005B0EA6">
            <w:rPr>
              <w:rFonts w:ascii="Arial" w:hAnsi="Arial" w:cs="Arial"/>
              <w:sz w:val="18"/>
              <w:szCs w:val="18"/>
            </w:rPr>
            <w:fldChar w:fldCharType="separate"/>
          </w:r>
          <w:r w:rsidR="00FA40D2">
            <w:rPr>
              <w:rFonts w:ascii="Arial" w:hAnsi="Arial" w:cs="Arial"/>
              <w:noProof/>
              <w:sz w:val="18"/>
              <w:szCs w:val="18"/>
            </w:rPr>
            <w:t>16</w:t>
          </w:r>
          <w:r w:rsidRPr="005B0EA6">
            <w:rPr>
              <w:rFonts w:ascii="Arial" w:hAnsi="Arial" w:cs="Arial"/>
              <w:sz w:val="18"/>
              <w:szCs w:val="18"/>
            </w:rPr>
            <w:fldChar w:fldCharType="end"/>
          </w:r>
          <w:r w:rsidRPr="005B0EA6">
            <w:rPr>
              <w:rFonts w:ascii="Arial" w:hAnsi="Arial" w:cs="Arial"/>
              <w:sz w:val="18"/>
              <w:szCs w:val="18"/>
            </w:rPr>
            <w:t xml:space="preserve"> z </w:t>
          </w:r>
          <w:r w:rsidRPr="005B0EA6">
            <w:rPr>
              <w:rFonts w:ascii="Arial" w:hAnsi="Arial" w:cs="Arial"/>
              <w:sz w:val="18"/>
              <w:szCs w:val="18"/>
            </w:rPr>
            <w:fldChar w:fldCharType="begin"/>
          </w:r>
          <w:r w:rsidRPr="005B0EA6">
            <w:rPr>
              <w:rFonts w:ascii="Arial" w:hAnsi="Arial" w:cs="Arial"/>
              <w:sz w:val="18"/>
              <w:szCs w:val="18"/>
            </w:rPr>
            <w:instrText xml:space="preserve"> NUMPAGES </w:instrText>
          </w:r>
          <w:r w:rsidRPr="005B0EA6">
            <w:rPr>
              <w:rFonts w:ascii="Arial" w:hAnsi="Arial" w:cs="Arial"/>
              <w:sz w:val="18"/>
              <w:szCs w:val="18"/>
            </w:rPr>
            <w:fldChar w:fldCharType="separate"/>
          </w:r>
          <w:r w:rsidR="00FA40D2">
            <w:rPr>
              <w:rFonts w:ascii="Arial" w:hAnsi="Arial" w:cs="Arial"/>
              <w:noProof/>
              <w:sz w:val="18"/>
              <w:szCs w:val="18"/>
            </w:rPr>
            <w:t>56</w:t>
          </w:r>
          <w:r w:rsidRPr="005B0EA6">
            <w:rPr>
              <w:rFonts w:ascii="Arial" w:hAnsi="Arial" w:cs="Arial"/>
              <w:sz w:val="18"/>
              <w:szCs w:val="18"/>
            </w:rPr>
            <w:fldChar w:fldCharType="end"/>
          </w:r>
        </w:p>
      </w:tc>
    </w:tr>
  </w:tbl>
  <w:p w14:paraId="34E9BEDC" w14:textId="77777777" w:rsidR="002B2F1E" w:rsidRDefault="002B2F1E" w:rsidP="004D36A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1F1FA" w14:textId="77777777" w:rsidR="002B2F1E" w:rsidRDefault="002B2F1E" w:rsidP="00FE4946">
      <w:pPr>
        <w:spacing w:after="0" w:line="240" w:lineRule="auto"/>
      </w:pPr>
      <w:r>
        <w:separator/>
      </w:r>
    </w:p>
  </w:footnote>
  <w:footnote w:type="continuationSeparator" w:id="0">
    <w:p w14:paraId="1452764A" w14:textId="77777777" w:rsidR="002B2F1E" w:rsidRDefault="002B2F1E" w:rsidP="00FE4946">
      <w:pPr>
        <w:spacing w:after="0" w:line="240" w:lineRule="auto"/>
      </w:pPr>
      <w:r>
        <w:continuationSeparator/>
      </w:r>
    </w:p>
  </w:footnote>
  <w:footnote w:type="continuationNotice" w:id="1">
    <w:p w14:paraId="5CE208B6" w14:textId="77777777" w:rsidR="002B2F1E" w:rsidRDefault="002B2F1E">
      <w:pPr>
        <w:spacing w:after="0" w:line="240" w:lineRule="auto"/>
      </w:pPr>
    </w:p>
  </w:footnote>
  <w:footnote w:id="2">
    <w:p w14:paraId="0FF6BBE8" w14:textId="77777777" w:rsidR="002B2F1E" w:rsidRPr="00D555CC" w:rsidRDefault="002B2F1E" w:rsidP="00FA6D38">
      <w:pPr>
        <w:pStyle w:val="Textpoznpodarou"/>
        <w:rPr>
          <w:rFonts w:ascii="Arial" w:hAnsi="Arial" w:cs="Arial"/>
          <w:sz w:val="16"/>
          <w:szCs w:val="16"/>
        </w:rPr>
      </w:pPr>
      <w:r w:rsidRPr="00D555CC">
        <w:rPr>
          <w:rStyle w:val="Znakapoznpodarou"/>
          <w:rFonts w:ascii="Arial" w:hAnsi="Arial" w:cs="Arial"/>
          <w:sz w:val="16"/>
          <w:szCs w:val="16"/>
          <w:vertAlign w:val="baseline"/>
        </w:rPr>
        <w:footnoteRef/>
      </w:r>
      <w:r w:rsidRPr="00D555CC">
        <w:rPr>
          <w:rFonts w:ascii="Arial" w:hAnsi="Arial" w:cs="Arial"/>
          <w:sz w:val="16"/>
          <w:szCs w:val="16"/>
        </w:rPr>
        <w:t xml:space="preserve"> Pokud není ve výzvě stanoveno jinak.</w:t>
      </w:r>
    </w:p>
  </w:footnote>
  <w:footnote w:id="3">
    <w:p w14:paraId="4599DC58" w14:textId="31172263" w:rsidR="002B2F1E" w:rsidRPr="004E476C" w:rsidRDefault="002B2F1E">
      <w:pPr>
        <w:pStyle w:val="Textpoznpodarou"/>
        <w:rPr>
          <w:rFonts w:ascii="Arial" w:hAnsi="Arial" w:cs="Arial"/>
          <w:sz w:val="16"/>
          <w:szCs w:val="16"/>
        </w:rPr>
      </w:pPr>
      <w:r w:rsidRPr="005E4376">
        <w:rPr>
          <w:rFonts w:ascii="Arial" w:hAnsi="Arial" w:cs="Arial"/>
          <w:sz w:val="16"/>
          <w:szCs w:val="16"/>
        </w:rPr>
        <w:footnoteRef/>
      </w:r>
      <w:r w:rsidRPr="005E4376">
        <w:rPr>
          <w:rFonts w:ascii="Arial" w:hAnsi="Arial" w:cs="Arial"/>
          <w:sz w:val="16"/>
          <w:szCs w:val="16"/>
        </w:rPr>
        <w:t xml:space="preserve"> </w:t>
      </w:r>
      <w:r w:rsidRPr="00D555CC">
        <w:rPr>
          <w:rFonts w:ascii="Arial" w:hAnsi="Arial" w:cs="Arial"/>
          <w:sz w:val="16"/>
          <w:szCs w:val="16"/>
        </w:rPr>
        <w:t>V případě, že se jedná o projekt s příjmy dle čl. 61 obecného nařízení a je aplikována snížená míra spolufinancování dle čl. 61 odst. 5 obecného nařízení, není zpracování finanční a popř. ani ekonomické analýzy v prostředí MS2014+ povinné.</w:t>
      </w:r>
    </w:p>
  </w:footnote>
  <w:footnote w:id="4">
    <w:p w14:paraId="04CB4FC0" w14:textId="3EDE581A" w:rsidR="002B2F1E" w:rsidRPr="00D555CC" w:rsidRDefault="002B2F1E" w:rsidP="00D555CC">
      <w:pPr>
        <w:pStyle w:val="Textpoznpodarou"/>
        <w:spacing w:line="240" w:lineRule="auto"/>
        <w:rPr>
          <w:rFonts w:ascii="Arial" w:hAnsi="Arial" w:cs="Arial"/>
          <w:sz w:val="16"/>
          <w:szCs w:val="16"/>
        </w:rPr>
      </w:pPr>
      <w:r w:rsidRPr="00D555CC">
        <w:rPr>
          <w:rStyle w:val="Znakapoznpodarou"/>
          <w:rFonts w:ascii="Arial" w:hAnsi="Arial" w:cs="Arial"/>
          <w:sz w:val="16"/>
          <w:szCs w:val="16"/>
          <w:vertAlign w:val="baseline"/>
        </w:rPr>
        <w:footnoteRef/>
      </w:r>
      <w:r w:rsidRPr="00D555CC">
        <w:rPr>
          <w:rFonts w:ascii="Arial" w:hAnsi="Arial" w:cs="Arial"/>
          <w:sz w:val="16"/>
          <w:szCs w:val="16"/>
        </w:rPr>
        <w:t xml:space="preserve"> Soulad projektu s přehledem investičních priorit SR je ověřován v rámci kontroly přijatelnosti a formálních náležitostí pracovníky FON MHMP.  Projekt musí být jednoznačně identifikován v přehledu investičních priorit Strategického rámce MAP/KAP v části název a popis projektu a zvolením odpovídající podporované kompetence </w:t>
      </w:r>
      <w:r w:rsidRPr="00D555CC">
        <w:rPr>
          <w:rFonts w:ascii="Arial" w:hAnsi="Arial" w:cs="Arial"/>
          <w:sz w:val="16"/>
          <w:szCs w:val="16"/>
        </w:rPr>
        <w:br/>
        <w:t>v příslušném sloupci Strategického rámce MAP/KAP.</w:t>
      </w:r>
    </w:p>
  </w:footnote>
  <w:footnote w:id="5">
    <w:p w14:paraId="61690738" w14:textId="65D948E8" w:rsidR="002B2F1E" w:rsidRPr="00D555CC" w:rsidRDefault="002B2F1E" w:rsidP="005E4376">
      <w:pPr>
        <w:pStyle w:val="Textpoznpodarou"/>
        <w:spacing w:line="240" w:lineRule="auto"/>
        <w:rPr>
          <w:rFonts w:ascii="Arial" w:hAnsi="Arial" w:cs="Arial"/>
          <w:sz w:val="16"/>
          <w:szCs w:val="16"/>
        </w:rPr>
      </w:pPr>
      <w:r w:rsidRPr="005E4376">
        <w:rPr>
          <w:rStyle w:val="Znakapoznpodarou"/>
          <w:rFonts w:ascii="Arial" w:hAnsi="Arial" w:cs="Arial"/>
          <w:sz w:val="16"/>
          <w:szCs w:val="16"/>
          <w:vertAlign w:val="baseline"/>
        </w:rPr>
        <w:footnoteRef/>
      </w:r>
      <w:r w:rsidRPr="00D555CC">
        <w:rPr>
          <w:rFonts w:ascii="Arial" w:hAnsi="Arial" w:cs="Arial"/>
          <w:sz w:val="16"/>
          <w:szCs w:val="16"/>
        </w:rPr>
        <w:t xml:space="preserve"> Např. demografie, bydlení a veřejná vybavenost: Regionální školství Analýza vybavenosti a dostupnosti školských zařízení v Praze,  Institut plánování a rozvoje hlavního města Prahy, 2015</w:t>
      </w:r>
    </w:p>
  </w:footnote>
  <w:footnote w:id="6">
    <w:p w14:paraId="5975536B" w14:textId="091BCED2" w:rsidR="002B2F1E" w:rsidRPr="005E4376" w:rsidRDefault="002B2F1E" w:rsidP="005E4376">
      <w:pPr>
        <w:pStyle w:val="Textpoznpodarou"/>
        <w:spacing w:line="240" w:lineRule="auto"/>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 xml:space="preserve">Hranice 1 milion EUR celkových způsobilých výdajů se váže na celkové způsobilé výdaje projektu před jejich úpravou dle    </w:t>
      </w:r>
      <w:r w:rsidRPr="00D555CC">
        <w:rPr>
          <w:rFonts w:ascii="Arial" w:hAnsi="Arial" w:cs="Arial"/>
          <w:sz w:val="16"/>
          <w:szCs w:val="16"/>
        </w:rPr>
        <w:br/>
        <w:t>čl. 61 obecného nařízení. Pro přepočet na EUR se použije kurz Evropské komise CZK/EUR platný v měsíci podpisu právního aktu. Takto použitý kurz je pro určení celkových způsobilých výdajů projektu neměnný. Kurz je možné získat na této adrese: http://ec.europa.eu/budget/contracts_grants/info_contracts/inforeuro/index_en.cfm</w:t>
      </w:r>
    </w:p>
  </w:footnote>
  <w:footnote w:id="7">
    <w:p w14:paraId="6A17D6EC" w14:textId="77777777" w:rsidR="002B2F1E" w:rsidRPr="00D77920" w:rsidRDefault="002B2F1E" w:rsidP="005E4376">
      <w:pPr>
        <w:pStyle w:val="Textpoznpodarou"/>
        <w:spacing w:line="240" w:lineRule="auto"/>
        <w:rPr>
          <w:rFonts w:ascii="Cambria" w:hAnsi="Cambria"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5E4376">
        <w:rPr>
          <w:rFonts w:ascii="Arial" w:hAnsi="Arial" w:cs="Arial"/>
          <w:color w:val="000000"/>
          <w:sz w:val="16"/>
          <w:szCs w:val="16"/>
        </w:rPr>
        <w:t>Termínem se rozumí poplatky za dopravní infrastrukturu jako např. mýtné, dálniční známky apod.</w:t>
      </w:r>
    </w:p>
  </w:footnote>
  <w:footnote w:id="8">
    <w:p w14:paraId="3E751D18" w14:textId="77777777" w:rsidR="002B2F1E" w:rsidRPr="00E43CB2" w:rsidRDefault="002B2F1E" w:rsidP="00F661CF">
      <w:pPr>
        <w:pStyle w:val="Textpoznpodarou"/>
        <w:rPr>
          <w:rFonts w:ascii="Arial" w:hAnsi="Arial" w:cs="Arial"/>
          <w:sz w:val="16"/>
        </w:rPr>
      </w:pPr>
      <w:r>
        <w:rPr>
          <w:rStyle w:val="Znakapoznpodarou"/>
        </w:rPr>
        <w:footnoteRef/>
      </w:r>
      <w:r>
        <w:t xml:space="preserve"> </w:t>
      </w:r>
      <w:r w:rsidRPr="00E43CB2">
        <w:rPr>
          <w:rFonts w:ascii="Arial" w:hAnsi="Arial" w:cs="Arial"/>
          <w:sz w:val="16"/>
        </w:rPr>
        <w:t xml:space="preserve">Provozní výdaje zahrnují veškeré předpokládané výdaje na nákup zboží a služeb přímo souvisejících s projektem, které nejsou investiční povahy, jelikož se spotřebovávají v každém účetním období: </w:t>
      </w:r>
    </w:p>
    <w:p w14:paraId="2DE9F7D0" w14:textId="77777777" w:rsidR="002B2F1E" w:rsidRPr="00E43CB2" w:rsidRDefault="002B2F1E" w:rsidP="00F661CF">
      <w:pPr>
        <w:pStyle w:val="Textpoznpodarou"/>
        <w:numPr>
          <w:ilvl w:val="0"/>
          <w:numId w:val="88"/>
        </w:numPr>
        <w:rPr>
          <w:rFonts w:ascii="Arial" w:hAnsi="Arial" w:cs="Arial"/>
          <w:sz w:val="16"/>
        </w:rPr>
      </w:pPr>
      <w:r w:rsidRPr="00E43CB2">
        <w:rPr>
          <w:rFonts w:ascii="Arial" w:hAnsi="Arial" w:cs="Arial"/>
          <w:sz w:val="16"/>
        </w:rPr>
        <w:t xml:space="preserve">přímé výrobní náklady, </w:t>
      </w:r>
    </w:p>
    <w:p w14:paraId="03D4B517" w14:textId="77777777" w:rsidR="002B2F1E" w:rsidRPr="00E43CB2" w:rsidRDefault="002B2F1E" w:rsidP="00F661CF">
      <w:pPr>
        <w:pStyle w:val="Textpoznpodarou"/>
        <w:numPr>
          <w:ilvl w:val="0"/>
          <w:numId w:val="88"/>
        </w:numPr>
        <w:rPr>
          <w:rFonts w:ascii="Arial" w:hAnsi="Arial" w:cs="Arial"/>
          <w:sz w:val="16"/>
        </w:rPr>
      </w:pPr>
      <w:r w:rsidRPr="00E43CB2">
        <w:rPr>
          <w:rFonts w:ascii="Arial" w:hAnsi="Arial" w:cs="Arial"/>
          <w:sz w:val="16"/>
        </w:rPr>
        <w:t xml:space="preserve">administrativní a obecné výdaje, </w:t>
      </w:r>
    </w:p>
    <w:p w14:paraId="1233F49F" w14:textId="77777777" w:rsidR="002B2F1E" w:rsidRPr="00E43CB2" w:rsidRDefault="002B2F1E" w:rsidP="00F661CF">
      <w:pPr>
        <w:pStyle w:val="Textpoznpodarou"/>
        <w:numPr>
          <w:ilvl w:val="0"/>
          <w:numId w:val="88"/>
        </w:numPr>
        <w:rPr>
          <w:rFonts w:ascii="Arial" w:hAnsi="Arial" w:cs="Arial"/>
          <w:sz w:val="16"/>
        </w:rPr>
      </w:pPr>
      <w:r w:rsidRPr="00E43CB2">
        <w:rPr>
          <w:rFonts w:ascii="Arial" w:hAnsi="Arial" w:cs="Arial"/>
          <w:sz w:val="16"/>
        </w:rPr>
        <w:t xml:space="preserve">výdaje na tržby a distribuci. </w:t>
      </w:r>
    </w:p>
    <w:p w14:paraId="6E3C3341" w14:textId="77777777" w:rsidR="002B2F1E" w:rsidRDefault="002B2F1E" w:rsidP="00F661CF">
      <w:pPr>
        <w:pStyle w:val="Textpoznpodarou"/>
      </w:pPr>
      <w:r w:rsidRPr="00E43CB2">
        <w:rPr>
          <w:rFonts w:ascii="Arial" w:hAnsi="Arial" w:cs="Arial"/>
          <w:sz w:val="16"/>
        </w:rPr>
        <w:t>Do provozních nákladů nezahrnujeme položky, které neodpovídají metodě diskontovaného cash flow, tj. odpisy, rezervy na reprodukční náklady a pohotovostní rezervy.</w:t>
      </w:r>
      <w:r w:rsidRPr="00E43CB2">
        <w:rPr>
          <w:sz w:val="16"/>
        </w:rPr>
        <w:t xml:space="preserve"> </w:t>
      </w:r>
    </w:p>
  </w:footnote>
  <w:footnote w:id="9">
    <w:p w14:paraId="663561D0" w14:textId="471666B9" w:rsidR="003B0632" w:rsidRPr="00FA40D2" w:rsidRDefault="003B0632">
      <w:pPr>
        <w:pStyle w:val="Textpoznpodarou"/>
        <w:rPr>
          <w:rFonts w:ascii="Arial" w:hAnsi="Arial" w:cs="Arial"/>
          <w:sz w:val="16"/>
          <w:szCs w:val="16"/>
        </w:rPr>
      </w:pPr>
      <w:r w:rsidRPr="00FA40D2">
        <w:rPr>
          <w:rStyle w:val="Znakapoznpodarou"/>
          <w:rFonts w:ascii="Arial" w:hAnsi="Arial" w:cs="Arial"/>
          <w:sz w:val="16"/>
          <w:szCs w:val="16"/>
          <w:vertAlign w:val="baseline"/>
        </w:rPr>
        <w:footnoteRef/>
      </w:r>
      <w:r w:rsidRPr="00FA40D2">
        <w:rPr>
          <w:rFonts w:ascii="Arial" w:hAnsi="Arial" w:cs="Arial"/>
          <w:sz w:val="16"/>
          <w:szCs w:val="16"/>
        </w:rPr>
        <w:t xml:space="preserve"> Mezi tyto výdaje nepatří prostředky na spolufinancování projektu – tyto do výpočtu čistých jiných peněžních příjmů nepatří.</w:t>
      </w:r>
    </w:p>
  </w:footnote>
  <w:footnote w:id="10">
    <w:p w14:paraId="2F6D2D83" w14:textId="53379FDD" w:rsidR="002B2F1E" w:rsidRPr="005E4376" w:rsidRDefault="002B2F1E">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Pokud investiční výdaje projektu nepřesahují 50 % celkových způsobilých výdajů (bez ohledu na velikost projektu), pak neplatí povinnost zpracování CBA (FA ani EA).</w:t>
      </w:r>
    </w:p>
  </w:footnote>
  <w:footnote w:id="11">
    <w:p w14:paraId="44F78BEE" w14:textId="4C7F72E0" w:rsidR="002B2F1E" w:rsidRPr="005E4376" w:rsidRDefault="002B2F1E">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Mezi soukromé zdroje se počítají jak vlastní prostředky žadatele, tak cizí zdroje (půjčky, úvěry).</w:t>
      </w:r>
    </w:p>
  </w:footnote>
  <w:footnote w:id="12">
    <w:p w14:paraId="4D0E3970" w14:textId="32923750" w:rsidR="002B2F1E" w:rsidRPr="005E4376" w:rsidRDefault="002B2F1E" w:rsidP="002260E7">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Výsledná zůstatková h</w:t>
      </w:r>
      <w:r w:rsidRPr="005E4376">
        <w:rPr>
          <w:rFonts w:ascii="Arial" w:hAnsi="Arial" w:cs="Arial"/>
          <w:sz w:val="16"/>
          <w:szCs w:val="16"/>
        </w:rPr>
        <w:t>odnota se přičte k provozním výnosům a bude přenesena do výpočtu finanční mezery pouze v případě, že celková zůstatková hodnota bude kladná a zároveň budou celkové diskontované provozní výnosy (bez zůstatkové hodnoty</w:t>
      </w:r>
      <w:r w:rsidRPr="005E4376">
        <w:rPr>
          <w:rFonts w:ascii="Arial" w:hAnsi="Arial" w:cs="Arial"/>
          <w:sz w:val="16"/>
          <w:szCs w:val="16"/>
        </w:rPr>
        <w:br/>
        <w:t xml:space="preserve"> a bez financování provozní ztráty) převyšovat celkové diskontované provozní náklady. Pokud bude celková zůstatková hodnota záporná, tak se s ní nebude počítat, tj. nebude přenášena do provozních výnosů (resp. bude přenesena jako nula) a nebude přenesena ani do výpočtu finanční mezery, jelikož za takové situace se nejedná o projekt generující příjmy.</w:t>
      </w:r>
    </w:p>
    <w:p w14:paraId="07D54C98" w14:textId="35BE6337" w:rsidR="002B2F1E" w:rsidRDefault="002B2F1E" w:rsidP="002260E7">
      <w:pPr>
        <w:pStyle w:val="Textpoznpodarou"/>
      </w:pPr>
      <w:r w:rsidRPr="005E4376">
        <w:rPr>
          <w:rFonts w:ascii="Arial" w:hAnsi="Arial" w:cs="Arial"/>
          <w:sz w:val="16"/>
          <w:szCs w:val="16"/>
        </w:rPr>
        <w:t>V případě, kdy bude na záložce Základní informace zaškrtnutý checkbox Příjmy dle čl. 61, ale celkové diskontované provozní výnosy (bez zůstatkové hodnoty a bez financování provozní ztráty) budou nižší, než celkové diskontované provozní náklady, pak se uživateli při finalizační kontrole zobrazí hláška „Upozorňujeme, že diskontované provozní výnosy nejsou vyšší než diskontované provozní náklady, tak by se nemělo jednat o příjmy dle článku 61.“.</w:t>
      </w:r>
    </w:p>
  </w:footnote>
  <w:footnote w:id="13">
    <w:p w14:paraId="637C9A8C" w14:textId="618ADB8E" w:rsidR="002B2F1E" w:rsidRPr="005E4376" w:rsidRDefault="002B2F1E">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Ukazatel vhodný pro porovnání investičních záměrů s odlišnými investičními vstupy. Uvádí, kolik Kč navíc vynese jedna vložená Kč investice.</w:t>
      </w:r>
    </w:p>
  </w:footnote>
  <w:footnote w:id="14">
    <w:p w14:paraId="55C76851" w14:textId="65A43E00" w:rsidR="002B2F1E" w:rsidRPr="005E4376" w:rsidRDefault="002B2F1E">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Pokud je míra dopadu udávána v procentech, pak výchozí nastavení oceněného dopadu (částka uvedená v poli „hodnota dopadu“ v modulu CBA) odpovídá jednoprocentní míře naplnění daného dopadu. Tj. v případě, že je míra dopadu 100 % a v datové položce míra je uvedeno 100 %, pak nacenění jedné jednotky daného dopadu odpovídá hodnotě dopadu evidované v databázi socio-ekonomických dopadů.</w:t>
      </w:r>
    </w:p>
  </w:footnote>
  <w:footnote w:id="15">
    <w:p w14:paraId="51E5A1F4" w14:textId="1C374685" w:rsidR="002B2F1E" w:rsidRPr="005E4376" w:rsidRDefault="002B2F1E">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Pokud dojde ke změně položky, která ovlibvňuje FA, tak to ovlivní i EA. P</w:t>
      </w:r>
      <w:r w:rsidRPr="005E4376">
        <w:rPr>
          <w:rFonts w:ascii="Arial" w:hAnsi="Arial" w:cs="Arial"/>
          <w:sz w:val="16"/>
          <w:szCs w:val="16"/>
        </w:rPr>
        <w:t>okud dojde ke změně dopadu, tak to ovlivní pouze 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5376"/>
      <w:gridCol w:w="3910"/>
    </w:tblGrid>
    <w:tr w:rsidR="002B2F1E" w:rsidRPr="000F7C4C" w14:paraId="7F383C04" w14:textId="77777777" w:rsidTr="00941024">
      <w:tc>
        <w:tcPr>
          <w:tcW w:w="4606" w:type="dxa"/>
          <w:shd w:val="clear" w:color="auto" w:fill="auto"/>
        </w:tcPr>
        <w:p w14:paraId="3E8F0DFF" w14:textId="698AB5EA" w:rsidR="002B2F1E" w:rsidRPr="00C2678F" w:rsidRDefault="002B2F1E" w:rsidP="00941024">
          <w:pPr>
            <w:tabs>
              <w:tab w:val="center" w:pos="4536"/>
              <w:tab w:val="right" w:pos="9072"/>
            </w:tabs>
          </w:pPr>
          <w:r w:rsidRPr="00BF64E4">
            <w:rPr>
              <w:noProof/>
              <w:lang w:eastAsia="cs-CZ"/>
            </w:rPr>
            <w:drawing>
              <wp:inline distT="0" distB="0" distL="0" distR="0" wp14:anchorId="3EA1021E" wp14:editId="7854D560">
                <wp:extent cx="3276600" cy="657225"/>
                <wp:effectExtent l="0" t="0" r="0" b="9525"/>
                <wp:docPr id="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0" cy="657225"/>
                        </a:xfrm>
                        <a:prstGeom prst="rect">
                          <a:avLst/>
                        </a:prstGeom>
                        <a:noFill/>
                        <a:ln>
                          <a:noFill/>
                        </a:ln>
                      </pic:spPr>
                    </pic:pic>
                  </a:graphicData>
                </a:graphic>
              </wp:inline>
            </w:drawing>
          </w:r>
        </w:p>
      </w:tc>
      <w:tc>
        <w:tcPr>
          <w:tcW w:w="4606" w:type="dxa"/>
          <w:shd w:val="clear" w:color="auto" w:fill="auto"/>
        </w:tcPr>
        <w:p w14:paraId="1118CB34" w14:textId="6F94DDBC" w:rsidR="002B2F1E" w:rsidRPr="00C2678F" w:rsidRDefault="002B2F1E" w:rsidP="00941024">
          <w:pPr>
            <w:tabs>
              <w:tab w:val="center" w:pos="4536"/>
              <w:tab w:val="right" w:pos="9072"/>
            </w:tabs>
            <w:jc w:val="right"/>
          </w:pPr>
          <w:r w:rsidRPr="00BF64E4">
            <w:rPr>
              <w:noProof/>
              <w:lang w:eastAsia="cs-CZ"/>
            </w:rPr>
            <w:drawing>
              <wp:inline distT="0" distB="0" distL="0" distR="0" wp14:anchorId="41DB03E7" wp14:editId="67602C6A">
                <wp:extent cx="657225" cy="657225"/>
                <wp:effectExtent l="0" t="0" r="9525" b="9525"/>
                <wp:docPr id="8"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bl>
  <w:p w14:paraId="2B635326" w14:textId="77777777" w:rsidR="002B2F1E" w:rsidRDefault="002B2F1E" w:rsidP="00297B7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2EA0CD0"/>
    <w:lvl w:ilvl="0">
      <w:start w:val="1"/>
      <w:numFmt w:val="decimal"/>
      <w:pStyle w:val="slovanseznam"/>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lowerLetter"/>
      <w:lvlText w:val="%1)"/>
      <w:lvlJc w:val="left"/>
      <w:pPr>
        <w:tabs>
          <w:tab w:val="num" w:pos="0"/>
        </w:tabs>
      </w:pPr>
    </w:lvl>
  </w:abstractNum>
  <w:abstractNum w:abstractNumId="2" w15:restartNumberingAfterBreak="0">
    <w:nsid w:val="0000000C"/>
    <w:multiLevelType w:val="singleLevel"/>
    <w:tmpl w:val="0000000C"/>
    <w:name w:val="WW8Num12"/>
    <w:lvl w:ilvl="0">
      <w:start w:val="1"/>
      <w:numFmt w:val="bullet"/>
      <w:lvlText w:val=""/>
      <w:lvlJc w:val="left"/>
      <w:pPr>
        <w:tabs>
          <w:tab w:val="num" w:pos="0"/>
        </w:tabs>
      </w:pPr>
      <w:rPr>
        <w:rFonts w:ascii="Symbol" w:hAnsi="Symbol"/>
      </w:rPr>
    </w:lvl>
  </w:abstractNum>
  <w:abstractNum w:abstractNumId="3" w15:restartNumberingAfterBreak="0">
    <w:nsid w:val="00000019"/>
    <w:multiLevelType w:val="singleLevel"/>
    <w:tmpl w:val="00000019"/>
    <w:name w:val="WW8Num25"/>
    <w:lvl w:ilvl="0">
      <w:start w:val="1"/>
      <w:numFmt w:val="bullet"/>
      <w:lvlText w:val="o"/>
      <w:lvlJc w:val="left"/>
      <w:pPr>
        <w:tabs>
          <w:tab w:val="num" w:pos="0"/>
        </w:tabs>
      </w:pPr>
      <w:rPr>
        <w:rFonts w:ascii="Courier New" w:hAnsi="Courier New" w:cs="Symbol"/>
      </w:rPr>
    </w:lvl>
  </w:abstractNum>
  <w:abstractNum w:abstractNumId="4" w15:restartNumberingAfterBreak="0">
    <w:nsid w:val="0000001B"/>
    <w:multiLevelType w:val="singleLevel"/>
    <w:tmpl w:val="0000001B"/>
    <w:name w:val="WW8Num27"/>
    <w:lvl w:ilvl="0">
      <w:start w:val="1"/>
      <w:numFmt w:val="bullet"/>
      <w:pStyle w:val="AMfous"/>
      <w:lvlText w:val=""/>
      <w:lvlJc w:val="left"/>
      <w:pPr>
        <w:tabs>
          <w:tab w:val="num" w:pos="0"/>
        </w:tabs>
        <w:ind w:left="0" w:firstLine="0"/>
      </w:pPr>
      <w:rPr>
        <w:rFonts w:ascii="Symbol" w:hAnsi="Symbol" w:cs="StarSymbol"/>
        <w:sz w:val="18"/>
        <w:szCs w:val="18"/>
      </w:rPr>
    </w:lvl>
  </w:abstractNum>
  <w:abstractNum w:abstractNumId="5" w15:restartNumberingAfterBreak="0">
    <w:nsid w:val="0000001E"/>
    <w:multiLevelType w:val="singleLevel"/>
    <w:tmpl w:val="0000001E"/>
    <w:name w:val="WW8Num30"/>
    <w:lvl w:ilvl="0">
      <w:start w:val="1"/>
      <w:numFmt w:val="bullet"/>
      <w:lvlText w:val=""/>
      <w:lvlJc w:val="left"/>
      <w:pPr>
        <w:tabs>
          <w:tab w:val="num" w:pos="0"/>
        </w:tabs>
      </w:pPr>
      <w:rPr>
        <w:rFonts w:ascii="Symbol" w:hAnsi="Symbol" w:cs="Courier New"/>
      </w:rPr>
    </w:lvl>
  </w:abstractNum>
  <w:abstractNum w:abstractNumId="6" w15:restartNumberingAfterBreak="0">
    <w:nsid w:val="00000025"/>
    <w:multiLevelType w:val="singleLevel"/>
    <w:tmpl w:val="00000025"/>
    <w:name w:val="WW8Num37"/>
    <w:lvl w:ilvl="0">
      <w:start w:val="1"/>
      <w:numFmt w:val="bullet"/>
      <w:lvlText w:val=""/>
      <w:lvlJc w:val="left"/>
      <w:pPr>
        <w:tabs>
          <w:tab w:val="num" w:pos="0"/>
        </w:tabs>
      </w:pPr>
      <w:rPr>
        <w:rFonts w:ascii="Symbol" w:hAnsi="Symbol"/>
      </w:rPr>
    </w:lvl>
  </w:abstractNum>
  <w:abstractNum w:abstractNumId="7" w15:restartNumberingAfterBreak="0">
    <w:nsid w:val="00000027"/>
    <w:multiLevelType w:val="multilevel"/>
    <w:tmpl w:val="00000027"/>
    <w:name w:val="WW8Num39"/>
    <w:lvl w:ilvl="0">
      <w:start w:val="1"/>
      <w:numFmt w:val="lowerLetter"/>
      <w:pStyle w:val="AMpuntk"/>
      <w:lvlText w:val="%1)"/>
      <w:lvlJc w:val="left"/>
      <w:pPr>
        <w:tabs>
          <w:tab w:val="num" w:pos="0"/>
        </w:tabs>
      </w:pPr>
    </w:lvl>
    <w:lvl w:ilvl="1">
      <w:start w:val="1"/>
      <w:numFmt w:val="bullet"/>
      <w:lvlText w:val=""/>
      <w:lvlJc w:val="left"/>
      <w:pPr>
        <w:tabs>
          <w:tab w:val="num" w:pos="0"/>
        </w:tabs>
      </w:pPr>
      <w:rPr>
        <w:rFonts w:ascii="Symbol" w:hAnsi="Symbol"/>
      </w:rPr>
    </w:lvl>
    <w:lvl w:ilvl="2">
      <w:start w:val="1"/>
      <w:numFmt w:val="bullet"/>
      <w:lvlText w:val="o"/>
      <w:lvlJc w:val="left"/>
      <w:pPr>
        <w:tabs>
          <w:tab w:val="num" w:pos="0"/>
        </w:tabs>
      </w:pPr>
      <w:rPr>
        <w:rFonts w:ascii="Courier New" w:hAnsi="Courier New" w:cs="Courier New"/>
      </w:r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8" w15:restartNumberingAfterBreak="0">
    <w:nsid w:val="0000002A"/>
    <w:multiLevelType w:val="singleLevel"/>
    <w:tmpl w:val="0000002A"/>
    <w:name w:val="WW8Num42"/>
    <w:lvl w:ilvl="0">
      <w:start w:val="1"/>
      <w:numFmt w:val="bullet"/>
      <w:lvlText w:val=""/>
      <w:lvlJc w:val="left"/>
      <w:pPr>
        <w:tabs>
          <w:tab w:val="num" w:pos="0"/>
        </w:tabs>
      </w:pPr>
      <w:rPr>
        <w:rFonts w:ascii="Symbol" w:hAnsi="Symbol"/>
      </w:rPr>
    </w:lvl>
  </w:abstractNum>
  <w:abstractNum w:abstractNumId="9" w15:restartNumberingAfterBreak="0">
    <w:nsid w:val="00000036"/>
    <w:multiLevelType w:val="singleLevel"/>
    <w:tmpl w:val="00000036"/>
    <w:name w:val="WW8Num54"/>
    <w:lvl w:ilvl="0">
      <w:start w:val="1"/>
      <w:numFmt w:val="bullet"/>
      <w:lvlText w:val=""/>
      <w:lvlJc w:val="left"/>
      <w:pPr>
        <w:tabs>
          <w:tab w:val="num" w:pos="0"/>
        </w:tabs>
      </w:pPr>
      <w:rPr>
        <w:rFonts w:ascii="Symbol" w:hAnsi="Symbol" w:cs="Courier New"/>
      </w:rPr>
    </w:lvl>
  </w:abstractNum>
  <w:abstractNum w:abstractNumId="10" w15:restartNumberingAfterBreak="0">
    <w:nsid w:val="0000004C"/>
    <w:multiLevelType w:val="singleLevel"/>
    <w:tmpl w:val="0000004C"/>
    <w:name w:val="WW8Num77"/>
    <w:lvl w:ilvl="0">
      <w:start w:val="1"/>
      <w:numFmt w:val="bullet"/>
      <w:lvlText w:val=""/>
      <w:lvlJc w:val="left"/>
      <w:pPr>
        <w:tabs>
          <w:tab w:val="num" w:pos="0"/>
        </w:tabs>
      </w:pPr>
      <w:rPr>
        <w:rFonts w:ascii="Symbol" w:hAnsi="Symbol"/>
      </w:rPr>
    </w:lvl>
  </w:abstractNum>
  <w:abstractNum w:abstractNumId="11" w15:restartNumberingAfterBreak="0">
    <w:nsid w:val="00000050"/>
    <w:multiLevelType w:val="singleLevel"/>
    <w:tmpl w:val="00000050"/>
    <w:name w:val="WW8Num81"/>
    <w:lvl w:ilvl="0">
      <w:start w:val="1"/>
      <w:numFmt w:val="bullet"/>
      <w:lvlText w:val=""/>
      <w:lvlJc w:val="left"/>
      <w:pPr>
        <w:tabs>
          <w:tab w:val="num" w:pos="0"/>
        </w:tabs>
      </w:pPr>
      <w:rPr>
        <w:rFonts w:ascii="Symbol" w:hAnsi="Symbol" w:cs="Symbol"/>
      </w:rPr>
    </w:lvl>
  </w:abstractNum>
  <w:abstractNum w:abstractNumId="12" w15:restartNumberingAfterBreak="0">
    <w:nsid w:val="00000052"/>
    <w:multiLevelType w:val="singleLevel"/>
    <w:tmpl w:val="00000052"/>
    <w:name w:val="WW8Num83"/>
    <w:lvl w:ilvl="0">
      <w:start w:val="1"/>
      <w:numFmt w:val="bullet"/>
      <w:lvlText w:val=""/>
      <w:lvlJc w:val="left"/>
      <w:pPr>
        <w:tabs>
          <w:tab w:val="num" w:pos="0"/>
        </w:tabs>
      </w:pPr>
      <w:rPr>
        <w:rFonts w:ascii="Symbol" w:hAnsi="Symbol"/>
      </w:rPr>
    </w:lvl>
  </w:abstractNum>
  <w:abstractNum w:abstractNumId="13" w15:restartNumberingAfterBreak="0">
    <w:nsid w:val="00000058"/>
    <w:multiLevelType w:val="singleLevel"/>
    <w:tmpl w:val="00000058"/>
    <w:name w:val="WW8Num89"/>
    <w:lvl w:ilvl="0">
      <w:start w:val="1"/>
      <w:numFmt w:val="lowerLetter"/>
      <w:lvlText w:val="%1)"/>
      <w:lvlJc w:val="left"/>
      <w:pPr>
        <w:tabs>
          <w:tab w:val="num" w:pos="0"/>
        </w:tabs>
      </w:pPr>
    </w:lvl>
  </w:abstractNum>
  <w:abstractNum w:abstractNumId="14" w15:restartNumberingAfterBreak="0">
    <w:nsid w:val="0000005B"/>
    <w:multiLevelType w:val="singleLevel"/>
    <w:tmpl w:val="0000005B"/>
    <w:name w:val="WW8Num92"/>
    <w:lvl w:ilvl="0">
      <w:start w:val="1"/>
      <w:numFmt w:val="bullet"/>
      <w:lvlText w:val=""/>
      <w:lvlJc w:val="left"/>
      <w:pPr>
        <w:tabs>
          <w:tab w:val="num" w:pos="0"/>
        </w:tabs>
      </w:pPr>
      <w:rPr>
        <w:rFonts w:ascii="Symbol" w:hAnsi="Symbol"/>
      </w:rPr>
    </w:lvl>
  </w:abstractNum>
  <w:abstractNum w:abstractNumId="15" w15:restartNumberingAfterBreak="0">
    <w:nsid w:val="00000068"/>
    <w:multiLevelType w:val="singleLevel"/>
    <w:tmpl w:val="00000068"/>
    <w:name w:val="WW8Num105"/>
    <w:lvl w:ilvl="0">
      <w:start w:val="1"/>
      <w:numFmt w:val="bullet"/>
      <w:lvlText w:val=""/>
      <w:lvlJc w:val="left"/>
      <w:pPr>
        <w:tabs>
          <w:tab w:val="num" w:pos="0"/>
        </w:tabs>
      </w:pPr>
      <w:rPr>
        <w:rFonts w:ascii="Symbol" w:hAnsi="Symbol"/>
      </w:rPr>
    </w:lvl>
  </w:abstractNum>
  <w:abstractNum w:abstractNumId="16" w15:restartNumberingAfterBreak="0">
    <w:nsid w:val="010B29BA"/>
    <w:multiLevelType w:val="multilevel"/>
    <w:tmpl w:val="16FE640C"/>
    <w:lvl w:ilvl="0">
      <w:start w:val="1"/>
      <w:numFmt w:val="lowerLetter"/>
      <w:pStyle w:val="StylNadpis2SloitArial10bLatinkaKurzva"/>
      <w:lvlText w:val="%1)"/>
      <w:lvlJc w:val="left"/>
      <w:pPr>
        <w:tabs>
          <w:tab w:val="num" w:pos="1068"/>
        </w:tabs>
        <w:ind w:left="1068" w:hanging="360"/>
      </w:pPr>
      <w:rPr>
        <w:rFonts w:hint="default"/>
      </w:rPr>
    </w:lvl>
    <w:lvl w:ilvl="1" w:tentative="1">
      <w:start w:val="1"/>
      <w:numFmt w:val="lowerLetter"/>
      <w:lvlText w:val="%2."/>
      <w:lvlJc w:val="left"/>
      <w:pPr>
        <w:tabs>
          <w:tab w:val="num" w:pos="2148"/>
        </w:tabs>
        <w:ind w:left="2148" w:hanging="360"/>
      </w:pPr>
    </w:lvl>
    <w:lvl w:ilvl="2" w:tentative="1">
      <w:start w:val="1"/>
      <w:numFmt w:val="lowerRoman"/>
      <w:lvlText w:val="%3."/>
      <w:lvlJc w:val="right"/>
      <w:pPr>
        <w:tabs>
          <w:tab w:val="num" w:pos="2868"/>
        </w:tabs>
        <w:ind w:left="2868" w:hanging="180"/>
      </w:pPr>
    </w:lvl>
    <w:lvl w:ilvl="3" w:tentative="1">
      <w:start w:val="1"/>
      <w:numFmt w:val="decimal"/>
      <w:lvlText w:val="%4."/>
      <w:lvlJc w:val="left"/>
      <w:pPr>
        <w:tabs>
          <w:tab w:val="num" w:pos="3588"/>
        </w:tabs>
        <w:ind w:left="3588" w:hanging="360"/>
      </w:pPr>
    </w:lvl>
    <w:lvl w:ilvl="4" w:tentative="1">
      <w:start w:val="1"/>
      <w:numFmt w:val="lowerLetter"/>
      <w:lvlText w:val="%5."/>
      <w:lvlJc w:val="left"/>
      <w:pPr>
        <w:tabs>
          <w:tab w:val="num" w:pos="4308"/>
        </w:tabs>
        <w:ind w:left="4308" w:hanging="360"/>
      </w:pPr>
    </w:lvl>
    <w:lvl w:ilvl="5" w:tentative="1">
      <w:start w:val="1"/>
      <w:numFmt w:val="lowerRoman"/>
      <w:lvlText w:val="%6."/>
      <w:lvlJc w:val="right"/>
      <w:pPr>
        <w:tabs>
          <w:tab w:val="num" w:pos="5028"/>
        </w:tabs>
        <w:ind w:left="5028" w:hanging="180"/>
      </w:pPr>
    </w:lvl>
    <w:lvl w:ilvl="6" w:tentative="1">
      <w:start w:val="1"/>
      <w:numFmt w:val="decimal"/>
      <w:lvlText w:val="%7."/>
      <w:lvlJc w:val="left"/>
      <w:pPr>
        <w:tabs>
          <w:tab w:val="num" w:pos="5748"/>
        </w:tabs>
        <w:ind w:left="5748" w:hanging="360"/>
      </w:pPr>
    </w:lvl>
    <w:lvl w:ilvl="7" w:tentative="1">
      <w:start w:val="1"/>
      <w:numFmt w:val="lowerLetter"/>
      <w:lvlText w:val="%8."/>
      <w:lvlJc w:val="left"/>
      <w:pPr>
        <w:tabs>
          <w:tab w:val="num" w:pos="6468"/>
        </w:tabs>
        <w:ind w:left="6468" w:hanging="360"/>
      </w:pPr>
    </w:lvl>
    <w:lvl w:ilvl="8" w:tentative="1">
      <w:start w:val="1"/>
      <w:numFmt w:val="lowerRoman"/>
      <w:lvlText w:val="%9."/>
      <w:lvlJc w:val="right"/>
      <w:pPr>
        <w:tabs>
          <w:tab w:val="num" w:pos="7188"/>
        </w:tabs>
        <w:ind w:left="7188" w:hanging="180"/>
      </w:pPr>
    </w:lvl>
  </w:abstractNum>
  <w:abstractNum w:abstractNumId="17" w15:restartNumberingAfterBreak="0">
    <w:nsid w:val="01D56720"/>
    <w:multiLevelType w:val="hybridMultilevel"/>
    <w:tmpl w:val="CC94D8EA"/>
    <w:lvl w:ilvl="0" w:tplc="3676B578">
      <w:start w:val="1"/>
      <w:numFmt w:val="bullet"/>
      <w:pStyle w:val="AMmalzn"/>
      <w:lvlText w:val=""/>
      <w:lvlJc w:val="left"/>
      <w:pPr>
        <w:tabs>
          <w:tab w:val="num" w:pos="360"/>
        </w:tabs>
        <w:ind w:left="340" w:hanging="340"/>
      </w:pPr>
      <w:rPr>
        <w:rFonts w:ascii="Wingdings 2" w:hAnsi="Wingdings 2" w:cs="Times New Roman" w:hint="default"/>
        <w:sz w:val="12"/>
        <w:szCs w:val="12"/>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Times New Roman" w:hint="default"/>
      </w:rPr>
    </w:lvl>
    <w:lvl w:ilvl="3" w:tplc="04050001">
      <w:start w:val="1"/>
      <w:numFmt w:val="bullet"/>
      <w:lvlText w:val=""/>
      <w:lvlJc w:val="left"/>
      <w:pPr>
        <w:tabs>
          <w:tab w:val="num" w:pos="2880"/>
        </w:tabs>
        <w:ind w:left="2880" w:hanging="360"/>
      </w:pPr>
      <w:rPr>
        <w:rFonts w:ascii="Symbol" w:hAnsi="Symbol" w:cs="Times New Roman"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Times New Roman" w:hint="default"/>
      </w:rPr>
    </w:lvl>
    <w:lvl w:ilvl="6" w:tplc="04050001">
      <w:start w:val="1"/>
      <w:numFmt w:val="bullet"/>
      <w:lvlText w:val=""/>
      <w:lvlJc w:val="left"/>
      <w:pPr>
        <w:tabs>
          <w:tab w:val="num" w:pos="5040"/>
        </w:tabs>
        <w:ind w:left="5040" w:hanging="360"/>
      </w:pPr>
      <w:rPr>
        <w:rFonts w:ascii="Symbol" w:hAnsi="Symbol" w:cs="Times New Roman"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03CC566F"/>
    <w:multiLevelType w:val="hybridMultilevel"/>
    <w:tmpl w:val="5B3224DC"/>
    <w:lvl w:ilvl="0" w:tplc="6BE012DC">
      <w:start w:val="1"/>
      <w:numFmt w:val="bullet"/>
      <w:lvlText w:val="•"/>
      <w:lvlJc w:val="left"/>
      <w:pPr>
        <w:tabs>
          <w:tab w:val="num" w:pos="720"/>
        </w:tabs>
        <w:ind w:left="720" w:hanging="360"/>
      </w:pPr>
      <w:rPr>
        <w:rFonts w:ascii="Times New Roman" w:hAnsi="Times New Roman" w:hint="default"/>
      </w:rPr>
    </w:lvl>
    <w:lvl w:ilvl="1" w:tplc="061A82F4" w:tentative="1">
      <w:start w:val="1"/>
      <w:numFmt w:val="bullet"/>
      <w:lvlText w:val="•"/>
      <w:lvlJc w:val="left"/>
      <w:pPr>
        <w:tabs>
          <w:tab w:val="num" w:pos="1440"/>
        </w:tabs>
        <w:ind w:left="1440" w:hanging="360"/>
      </w:pPr>
      <w:rPr>
        <w:rFonts w:ascii="Times New Roman" w:hAnsi="Times New Roman" w:hint="default"/>
      </w:rPr>
    </w:lvl>
    <w:lvl w:ilvl="2" w:tplc="71D69486" w:tentative="1">
      <w:start w:val="1"/>
      <w:numFmt w:val="bullet"/>
      <w:lvlText w:val="•"/>
      <w:lvlJc w:val="left"/>
      <w:pPr>
        <w:tabs>
          <w:tab w:val="num" w:pos="2160"/>
        </w:tabs>
        <w:ind w:left="2160" w:hanging="360"/>
      </w:pPr>
      <w:rPr>
        <w:rFonts w:ascii="Times New Roman" w:hAnsi="Times New Roman" w:hint="default"/>
      </w:rPr>
    </w:lvl>
    <w:lvl w:ilvl="3" w:tplc="6F987E20" w:tentative="1">
      <w:start w:val="1"/>
      <w:numFmt w:val="bullet"/>
      <w:lvlText w:val="•"/>
      <w:lvlJc w:val="left"/>
      <w:pPr>
        <w:tabs>
          <w:tab w:val="num" w:pos="2880"/>
        </w:tabs>
        <w:ind w:left="2880" w:hanging="360"/>
      </w:pPr>
      <w:rPr>
        <w:rFonts w:ascii="Times New Roman" w:hAnsi="Times New Roman" w:hint="default"/>
      </w:rPr>
    </w:lvl>
    <w:lvl w:ilvl="4" w:tplc="34ECCFBC" w:tentative="1">
      <w:start w:val="1"/>
      <w:numFmt w:val="bullet"/>
      <w:lvlText w:val="•"/>
      <w:lvlJc w:val="left"/>
      <w:pPr>
        <w:tabs>
          <w:tab w:val="num" w:pos="3600"/>
        </w:tabs>
        <w:ind w:left="3600" w:hanging="360"/>
      </w:pPr>
      <w:rPr>
        <w:rFonts w:ascii="Times New Roman" w:hAnsi="Times New Roman" w:hint="default"/>
      </w:rPr>
    </w:lvl>
    <w:lvl w:ilvl="5" w:tplc="0A50D9BA" w:tentative="1">
      <w:start w:val="1"/>
      <w:numFmt w:val="bullet"/>
      <w:lvlText w:val="•"/>
      <w:lvlJc w:val="left"/>
      <w:pPr>
        <w:tabs>
          <w:tab w:val="num" w:pos="4320"/>
        </w:tabs>
        <w:ind w:left="4320" w:hanging="360"/>
      </w:pPr>
      <w:rPr>
        <w:rFonts w:ascii="Times New Roman" w:hAnsi="Times New Roman" w:hint="default"/>
      </w:rPr>
    </w:lvl>
    <w:lvl w:ilvl="6" w:tplc="2D0CB2CA" w:tentative="1">
      <w:start w:val="1"/>
      <w:numFmt w:val="bullet"/>
      <w:lvlText w:val="•"/>
      <w:lvlJc w:val="left"/>
      <w:pPr>
        <w:tabs>
          <w:tab w:val="num" w:pos="5040"/>
        </w:tabs>
        <w:ind w:left="5040" w:hanging="360"/>
      </w:pPr>
      <w:rPr>
        <w:rFonts w:ascii="Times New Roman" w:hAnsi="Times New Roman" w:hint="default"/>
      </w:rPr>
    </w:lvl>
    <w:lvl w:ilvl="7" w:tplc="82E627C6" w:tentative="1">
      <w:start w:val="1"/>
      <w:numFmt w:val="bullet"/>
      <w:lvlText w:val="•"/>
      <w:lvlJc w:val="left"/>
      <w:pPr>
        <w:tabs>
          <w:tab w:val="num" w:pos="5760"/>
        </w:tabs>
        <w:ind w:left="5760" w:hanging="360"/>
      </w:pPr>
      <w:rPr>
        <w:rFonts w:ascii="Times New Roman" w:hAnsi="Times New Roman" w:hint="default"/>
      </w:rPr>
    </w:lvl>
    <w:lvl w:ilvl="8" w:tplc="38B851C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06E70824"/>
    <w:multiLevelType w:val="hybridMultilevel"/>
    <w:tmpl w:val="FDB2288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82A7596"/>
    <w:multiLevelType w:val="hybridMultilevel"/>
    <w:tmpl w:val="61E8A138"/>
    <w:lvl w:ilvl="0" w:tplc="7506D446">
      <w:start w:val="1"/>
      <w:numFmt w:val="bullet"/>
      <w:pStyle w:val="Odrka1"/>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513602"/>
    <w:multiLevelType w:val="hybridMultilevel"/>
    <w:tmpl w:val="F1AAB4FE"/>
    <w:lvl w:ilvl="0" w:tplc="0F2AFB4C">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B0D2997"/>
    <w:multiLevelType w:val="hybridMultilevel"/>
    <w:tmpl w:val="8B4EAB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0BAF7A1B"/>
    <w:multiLevelType w:val="multilevel"/>
    <w:tmpl w:val="5F2A3648"/>
    <w:lvl w:ilvl="0">
      <w:start w:val="1"/>
      <w:numFmt w:val="decimal"/>
      <w:lvlText w:val="%1."/>
      <w:lvlJc w:val="left"/>
      <w:pPr>
        <w:tabs>
          <w:tab w:val="num" w:pos="360"/>
        </w:tabs>
        <w:ind w:left="360" w:hanging="360"/>
      </w:pPr>
      <w:rPr>
        <w:rFonts w:ascii="Arial" w:hAnsi="Arial" w:hint="default"/>
        <w:b/>
        <w:i w:val="0"/>
        <w:sz w:val="20"/>
      </w:rPr>
    </w:lvl>
    <w:lvl w:ilvl="1">
      <w:start w:val="1"/>
      <w:numFmt w:val="decimal"/>
      <w:lvlText w:val="%1.%2."/>
      <w:lvlJc w:val="left"/>
      <w:pPr>
        <w:tabs>
          <w:tab w:val="num" w:pos="792"/>
        </w:tabs>
        <w:ind w:left="792" w:hanging="432"/>
      </w:pPr>
      <w:rPr>
        <w:rFonts w:ascii="Arial" w:hAnsi="Arial" w:hint="default"/>
        <w:b/>
        <w:i w:val="0"/>
        <w:sz w:val="22"/>
      </w:rPr>
    </w:lvl>
    <w:lvl w:ilvl="2">
      <w:start w:val="1"/>
      <w:numFmt w:val="decimal"/>
      <w:pStyle w:val="OMNadpis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11190FFF"/>
    <w:multiLevelType w:val="hybridMultilevel"/>
    <w:tmpl w:val="ACF6E25C"/>
    <w:lvl w:ilvl="0" w:tplc="757A4AE8">
      <w:start w:val="1"/>
      <w:numFmt w:val="decimal"/>
      <w:pStyle w:val="Prav-sl"/>
      <w:lvlText w:val="%1."/>
      <w:lvlJc w:val="left"/>
      <w:pPr>
        <w:ind w:left="720" w:hanging="360"/>
      </w:pPr>
      <w:rPr>
        <w:rFonts w:ascii="Arial" w:hAnsi="Arial" w:hint="default"/>
        <w:b w:val="0"/>
        <w:i w:val="0"/>
        <w:sz w:val="20"/>
        <w:szCs w:val="2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1D432EE"/>
    <w:multiLevelType w:val="hybridMultilevel"/>
    <w:tmpl w:val="10306C08"/>
    <w:lvl w:ilvl="0" w:tplc="D472C8F6">
      <w:start w:val="1"/>
      <w:numFmt w:val="bullet"/>
      <w:lvlText w:val="•"/>
      <w:lvlJc w:val="left"/>
      <w:pPr>
        <w:tabs>
          <w:tab w:val="num" w:pos="720"/>
        </w:tabs>
        <w:ind w:left="720" w:hanging="360"/>
      </w:pPr>
      <w:rPr>
        <w:rFonts w:ascii="Times New Roman" w:hAnsi="Times New Roman" w:hint="default"/>
      </w:rPr>
    </w:lvl>
    <w:lvl w:ilvl="1" w:tplc="1C4E3F7E" w:tentative="1">
      <w:start w:val="1"/>
      <w:numFmt w:val="bullet"/>
      <w:lvlText w:val="•"/>
      <w:lvlJc w:val="left"/>
      <w:pPr>
        <w:tabs>
          <w:tab w:val="num" w:pos="1440"/>
        </w:tabs>
        <w:ind w:left="1440" w:hanging="360"/>
      </w:pPr>
      <w:rPr>
        <w:rFonts w:ascii="Times New Roman" w:hAnsi="Times New Roman" w:hint="default"/>
      </w:rPr>
    </w:lvl>
    <w:lvl w:ilvl="2" w:tplc="0F00E9EE" w:tentative="1">
      <w:start w:val="1"/>
      <w:numFmt w:val="bullet"/>
      <w:lvlText w:val="•"/>
      <w:lvlJc w:val="left"/>
      <w:pPr>
        <w:tabs>
          <w:tab w:val="num" w:pos="2160"/>
        </w:tabs>
        <w:ind w:left="2160" w:hanging="360"/>
      </w:pPr>
      <w:rPr>
        <w:rFonts w:ascii="Times New Roman" w:hAnsi="Times New Roman" w:hint="default"/>
      </w:rPr>
    </w:lvl>
    <w:lvl w:ilvl="3" w:tplc="DB225A66" w:tentative="1">
      <w:start w:val="1"/>
      <w:numFmt w:val="bullet"/>
      <w:lvlText w:val="•"/>
      <w:lvlJc w:val="left"/>
      <w:pPr>
        <w:tabs>
          <w:tab w:val="num" w:pos="2880"/>
        </w:tabs>
        <w:ind w:left="2880" w:hanging="360"/>
      </w:pPr>
      <w:rPr>
        <w:rFonts w:ascii="Times New Roman" w:hAnsi="Times New Roman" w:hint="default"/>
      </w:rPr>
    </w:lvl>
    <w:lvl w:ilvl="4" w:tplc="7264005A" w:tentative="1">
      <w:start w:val="1"/>
      <w:numFmt w:val="bullet"/>
      <w:lvlText w:val="•"/>
      <w:lvlJc w:val="left"/>
      <w:pPr>
        <w:tabs>
          <w:tab w:val="num" w:pos="3600"/>
        </w:tabs>
        <w:ind w:left="3600" w:hanging="360"/>
      </w:pPr>
      <w:rPr>
        <w:rFonts w:ascii="Times New Roman" w:hAnsi="Times New Roman" w:hint="default"/>
      </w:rPr>
    </w:lvl>
    <w:lvl w:ilvl="5" w:tplc="F07A3DE4" w:tentative="1">
      <w:start w:val="1"/>
      <w:numFmt w:val="bullet"/>
      <w:lvlText w:val="•"/>
      <w:lvlJc w:val="left"/>
      <w:pPr>
        <w:tabs>
          <w:tab w:val="num" w:pos="4320"/>
        </w:tabs>
        <w:ind w:left="4320" w:hanging="360"/>
      </w:pPr>
      <w:rPr>
        <w:rFonts w:ascii="Times New Roman" w:hAnsi="Times New Roman" w:hint="default"/>
      </w:rPr>
    </w:lvl>
    <w:lvl w:ilvl="6" w:tplc="CF26A5AC" w:tentative="1">
      <w:start w:val="1"/>
      <w:numFmt w:val="bullet"/>
      <w:lvlText w:val="•"/>
      <w:lvlJc w:val="left"/>
      <w:pPr>
        <w:tabs>
          <w:tab w:val="num" w:pos="5040"/>
        </w:tabs>
        <w:ind w:left="5040" w:hanging="360"/>
      </w:pPr>
      <w:rPr>
        <w:rFonts w:ascii="Times New Roman" w:hAnsi="Times New Roman" w:hint="default"/>
      </w:rPr>
    </w:lvl>
    <w:lvl w:ilvl="7" w:tplc="478C4F38" w:tentative="1">
      <w:start w:val="1"/>
      <w:numFmt w:val="bullet"/>
      <w:lvlText w:val="•"/>
      <w:lvlJc w:val="left"/>
      <w:pPr>
        <w:tabs>
          <w:tab w:val="num" w:pos="5760"/>
        </w:tabs>
        <w:ind w:left="5760" w:hanging="360"/>
      </w:pPr>
      <w:rPr>
        <w:rFonts w:ascii="Times New Roman" w:hAnsi="Times New Roman" w:hint="default"/>
      </w:rPr>
    </w:lvl>
    <w:lvl w:ilvl="8" w:tplc="7F9AB43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158012A1"/>
    <w:multiLevelType w:val="hybridMultilevel"/>
    <w:tmpl w:val="C9E278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158C4B1F"/>
    <w:multiLevelType w:val="hybridMultilevel"/>
    <w:tmpl w:val="5DD66840"/>
    <w:lvl w:ilvl="0" w:tplc="FC4C952C">
      <w:start w:val="1"/>
      <w:numFmt w:val="decimal"/>
      <w:pStyle w:val="StylNadpisTab"/>
      <w:lvlText w:val="Tabulka č. %1."/>
      <w:lvlJc w:val="right"/>
      <w:pPr>
        <w:tabs>
          <w:tab w:val="num" w:pos="-397"/>
        </w:tabs>
        <w:ind w:left="0" w:firstLine="0"/>
      </w:pPr>
      <w:rPr>
        <w:rFonts w:hint="default"/>
      </w:rPr>
    </w:lvl>
    <w:lvl w:ilvl="1" w:tplc="04050019" w:tentative="1">
      <w:start w:val="1"/>
      <w:numFmt w:val="lowerLetter"/>
      <w:lvlText w:val="%2."/>
      <w:lvlJc w:val="left"/>
      <w:pPr>
        <w:tabs>
          <w:tab w:val="num" w:pos="589"/>
        </w:tabs>
        <w:ind w:left="589" w:hanging="360"/>
      </w:pPr>
    </w:lvl>
    <w:lvl w:ilvl="2" w:tplc="0405001B" w:tentative="1">
      <w:start w:val="1"/>
      <w:numFmt w:val="lowerRoman"/>
      <w:lvlText w:val="%3."/>
      <w:lvlJc w:val="right"/>
      <w:pPr>
        <w:tabs>
          <w:tab w:val="num" w:pos="1309"/>
        </w:tabs>
        <w:ind w:left="1309" w:hanging="180"/>
      </w:pPr>
    </w:lvl>
    <w:lvl w:ilvl="3" w:tplc="0405000F" w:tentative="1">
      <w:start w:val="1"/>
      <w:numFmt w:val="decimal"/>
      <w:lvlText w:val="%4."/>
      <w:lvlJc w:val="left"/>
      <w:pPr>
        <w:tabs>
          <w:tab w:val="num" w:pos="2029"/>
        </w:tabs>
        <w:ind w:left="2029" w:hanging="360"/>
      </w:pPr>
    </w:lvl>
    <w:lvl w:ilvl="4" w:tplc="04050019" w:tentative="1">
      <w:start w:val="1"/>
      <w:numFmt w:val="lowerLetter"/>
      <w:lvlText w:val="%5."/>
      <w:lvlJc w:val="left"/>
      <w:pPr>
        <w:tabs>
          <w:tab w:val="num" w:pos="2749"/>
        </w:tabs>
        <w:ind w:left="2749" w:hanging="360"/>
      </w:pPr>
    </w:lvl>
    <w:lvl w:ilvl="5" w:tplc="0405001B" w:tentative="1">
      <w:start w:val="1"/>
      <w:numFmt w:val="lowerRoman"/>
      <w:lvlText w:val="%6."/>
      <w:lvlJc w:val="right"/>
      <w:pPr>
        <w:tabs>
          <w:tab w:val="num" w:pos="3469"/>
        </w:tabs>
        <w:ind w:left="3469" w:hanging="180"/>
      </w:pPr>
    </w:lvl>
    <w:lvl w:ilvl="6" w:tplc="0405000F" w:tentative="1">
      <w:start w:val="1"/>
      <w:numFmt w:val="decimal"/>
      <w:lvlText w:val="%7."/>
      <w:lvlJc w:val="left"/>
      <w:pPr>
        <w:tabs>
          <w:tab w:val="num" w:pos="4189"/>
        </w:tabs>
        <w:ind w:left="4189" w:hanging="360"/>
      </w:pPr>
    </w:lvl>
    <w:lvl w:ilvl="7" w:tplc="04050019" w:tentative="1">
      <w:start w:val="1"/>
      <w:numFmt w:val="lowerLetter"/>
      <w:lvlText w:val="%8."/>
      <w:lvlJc w:val="left"/>
      <w:pPr>
        <w:tabs>
          <w:tab w:val="num" w:pos="4909"/>
        </w:tabs>
        <w:ind w:left="4909" w:hanging="360"/>
      </w:pPr>
    </w:lvl>
    <w:lvl w:ilvl="8" w:tplc="0405001B" w:tentative="1">
      <w:start w:val="1"/>
      <w:numFmt w:val="lowerRoman"/>
      <w:lvlText w:val="%9."/>
      <w:lvlJc w:val="right"/>
      <w:pPr>
        <w:tabs>
          <w:tab w:val="num" w:pos="5629"/>
        </w:tabs>
        <w:ind w:left="5629" w:hanging="180"/>
      </w:pPr>
    </w:lvl>
  </w:abstractNum>
  <w:abstractNum w:abstractNumId="28" w15:restartNumberingAfterBreak="0">
    <w:nsid w:val="15DC52BB"/>
    <w:multiLevelType w:val="hybridMultilevel"/>
    <w:tmpl w:val="2842D3E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19243173"/>
    <w:multiLevelType w:val="multilevel"/>
    <w:tmpl w:val="1F821DAA"/>
    <w:lvl w:ilvl="0">
      <w:start w:val="2"/>
      <w:numFmt w:val="decimal"/>
      <w:pStyle w:val="Nadpis2"/>
      <w:lvlText w:val="%1"/>
      <w:lvlJc w:val="left"/>
      <w:pPr>
        <w:tabs>
          <w:tab w:val="num" w:pos="680"/>
        </w:tabs>
        <w:ind w:left="680" w:hanging="680"/>
      </w:pPr>
      <w:rPr>
        <w:rFonts w:ascii="Arial" w:hAnsi="Arial" w:hint="default"/>
        <w:b/>
        <w:i w:val="0"/>
        <w:sz w:val="24"/>
        <w:szCs w:val="32"/>
      </w:rPr>
    </w:lvl>
    <w:lvl w:ilvl="1">
      <w:start w:val="1"/>
      <w:numFmt w:val="decimal"/>
      <w:lvlText w:val="%1.%2"/>
      <w:lvlJc w:val="left"/>
      <w:pPr>
        <w:tabs>
          <w:tab w:val="num" w:pos="576"/>
        </w:tabs>
        <w:ind w:left="576" w:hanging="576"/>
      </w:pPr>
      <w:rPr>
        <w:rFonts w:ascii="Arial" w:hAnsi="Arial" w:hint="default"/>
        <w:b/>
        <w:i w:val="0"/>
        <w:sz w:val="22"/>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1C5514B8"/>
    <w:multiLevelType w:val="hybridMultilevel"/>
    <w:tmpl w:val="67F6DF0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940160"/>
    <w:multiLevelType w:val="hybridMultilevel"/>
    <w:tmpl w:val="C2A4B6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CA928E0"/>
    <w:multiLevelType w:val="hybridMultilevel"/>
    <w:tmpl w:val="92983520"/>
    <w:lvl w:ilvl="0" w:tplc="32461D5C">
      <w:start w:val="1"/>
      <w:numFmt w:val="upperLetter"/>
      <w:pStyle w:val="Textodstavce"/>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1D5465EB"/>
    <w:multiLevelType w:val="hybridMultilevel"/>
    <w:tmpl w:val="33BE78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1DE81743"/>
    <w:multiLevelType w:val="multilevel"/>
    <w:tmpl w:val="18C45DD6"/>
    <w:lvl w:ilvl="0">
      <w:start w:val="1"/>
      <w:numFmt w:val="decimal"/>
      <w:pStyle w:val="Sty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21421943"/>
    <w:multiLevelType w:val="hybridMultilevel"/>
    <w:tmpl w:val="B804FC92"/>
    <w:lvl w:ilvl="0" w:tplc="0DFAAD24">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3051EBB"/>
    <w:multiLevelType w:val="hybridMultilevel"/>
    <w:tmpl w:val="47224958"/>
    <w:lvl w:ilvl="0" w:tplc="04090001">
      <w:start w:val="1"/>
      <w:numFmt w:val="bullet"/>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3664793"/>
    <w:multiLevelType w:val="hybridMultilevel"/>
    <w:tmpl w:val="061E02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40635FB"/>
    <w:multiLevelType w:val="hybridMultilevel"/>
    <w:tmpl w:val="A82AFE40"/>
    <w:name w:val="WW8Num10732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4C26429"/>
    <w:multiLevelType w:val="hybridMultilevel"/>
    <w:tmpl w:val="87E28AE8"/>
    <w:lvl w:ilvl="0" w:tplc="351E0D66">
      <w:start w:val="1"/>
      <w:numFmt w:val="bullet"/>
      <w:lvlText w:val=""/>
      <w:lvlJc w:val="left"/>
      <w:pPr>
        <w:ind w:left="720" w:hanging="360"/>
      </w:pPr>
      <w:rPr>
        <w:rFonts w:ascii="Wingdings" w:hAnsi="Wingdings" w:hint="default"/>
        <w:b/>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24DE0C42"/>
    <w:multiLevelType w:val="hybridMultilevel"/>
    <w:tmpl w:val="014AC3E6"/>
    <w:lvl w:ilvl="0" w:tplc="D6BC77DA">
      <w:start w:val="1"/>
      <w:numFmt w:val="bullet"/>
      <w:lvlText w:val="•"/>
      <w:lvlJc w:val="left"/>
      <w:pPr>
        <w:tabs>
          <w:tab w:val="num" w:pos="720"/>
        </w:tabs>
        <w:ind w:left="720" w:hanging="360"/>
      </w:pPr>
      <w:rPr>
        <w:rFonts w:ascii="Times New Roman" w:hAnsi="Times New Roman" w:hint="default"/>
      </w:rPr>
    </w:lvl>
    <w:lvl w:ilvl="1" w:tplc="434E8F78" w:tentative="1">
      <w:start w:val="1"/>
      <w:numFmt w:val="bullet"/>
      <w:lvlText w:val="•"/>
      <w:lvlJc w:val="left"/>
      <w:pPr>
        <w:tabs>
          <w:tab w:val="num" w:pos="1440"/>
        </w:tabs>
        <w:ind w:left="1440" w:hanging="360"/>
      </w:pPr>
      <w:rPr>
        <w:rFonts w:ascii="Times New Roman" w:hAnsi="Times New Roman" w:hint="default"/>
      </w:rPr>
    </w:lvl>
    <w:lvl w:ilvl="2" w:tplc="67A80A06" w:tentative="1">
      <w:start w:val="1"/>
      <w:numFmt w:val="bullet"/>
      <w:lvlText w:val="•"/>
      <w:lvlJc w:val="left"/>
      <w:pPr>
        <w:tabs>
          <w:tab w:val="num" w:pos="2160"/>
        </w:tabs>
        <w:ind w:left="2160" w:hanging="360"/>
      </w:pPr>
      <w:rPr>
        <w:rFonts w:ascii="Times New Roman" w:hAnsi="Times New Roman" w:hint="default"/>
      </w:rPr>
    </w:lvl>
    <w:lvl w:ilvl="3" w:tplc="E56046E4" w:tentative="1">
      <w:start w:val="1"/>
      <w:numFmt w:val="bullet"/>
      <w:lvlText w:val="•"/>
      <w:lvlJc w:val="left"/>
      <w:pPr>
        <w:tabs>
          <w:tab w:val="num" w:pos="2880"/>
        </w:tabs>
        <w:ind w:left="2880" w:hanging="360"/>
      </w:pPr>
      <w:rPr>
        <w:rFonts w:ascii="Times New Roman" w:hAnsi="Times New Roman" w:hint="default"/>
      </w:rPr>
    </w:lvl>
    <w:lvl w:ilvl="4" w:tplc="EF52A506" w:tentative="1">
      <w:start w:val="1"/>
      <w:numFmt w:val="bullet"/>
      <w:lvlText w:val="•"/>
      <w:lvlJc w:val="left"/>
      <w:pPr>
        <w:tabs>
          <w:tab w:val="num" w:pos="3600"/>
        </w:tabs>
        <w:ind w:left="3600" w:hanging="360"/>
      </w:pPr>
      <w:rPr>
        <w:rFonts w:ascii="Times New Roman" w:hAnsi="Times New Roman" w:hint="default"/>
      </w:rPr>
    </w:lvl>
    <w:lvl w:ilvl="5" w:tplc="49C8D93E" w:tentative="1">
      <w:start w:val="1"/>
      <w:numFmt w:val="bullet"/>
      <w:lvlText w:val="•"/>
      <w:lvlJc w:val="left"/>
      <w:pPr>
        <w:tabs>
          <w:tab w:val="num" w:pos="4320"/>
        </w:tabs>
        <w:ind w:left="4320" w:hanging="360"/>
      </w:pPr>
      <w:rPr>
        <w:rFonts w:ascii="Times New Roman" w:hAnsi="Times New Roman" w:hint="default"/>
      </w:rPr>
    </w:lvl>
    <w:lvl w:ilvl="6" w:tplc="AEC09DD0" w:tentative="1">
      <w:start w:val="1"/>
      <w:numFmt w:val="bullet"/>
      <w:lvlText w:val="•"/>
      <w:lvlJc w:val="left"/>
      <w:pPr>
        <w:tabs>
          <w:tab w:val="num" w:pos="5040"/>
        </w:tabs>
        <w:ind w:left="5040" w:hanging="360"/>
      </w:pPr>
      <w:rPr>
        <w:rFonts w:ascii="Times New Roman" w:hAnsi="Times New Roman" w:hint="default"/>
      </w:rPr>
    </w:lvl>
    <w:lvl w:ilvl="7" w:tplc="CCD82D3A" w:tentative="1">
      <w:start w:val="1"/>
      <w:numFmt w:val="bullet"/>
      <w:lvlText w:val="•"/>
      <w:lvlJc w:val="left"/>
      <w:pPr>
        <w:tabs>
          <w:tab w:val="num" w:pos="5760"/>
        </w:tabs>
        <w:ind w:left="5760" w:hanging="360"/>
      </w:pPr>
      <w:rPr>
        <w:rFonts w:ascii="Times New Roman" w:hAnsi="Times New Roman" w:hint="default"/>
      </w:rPr>
    </w:lvl>
    <w:lvl w:ilvl="8" w:tplc="6E3C7DEC"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27FB119D"/>
    <w:multiLevelType w:val="hybridMultilevel"/>
    <w:tmpl w:val="E0141658"/>
    <w:lvl w:ilvl="0" w:tplc="FFFFFFFF">
      <w:start w:val="1"/>
      <w:numFmt w:val="bullet"/>
      <w:lvlText w:val="o"/>
      <w:lvlJc w:val="left"/>
      <w:pPr>
        <w:tabs>
          <w:tab w:val="num" w:pos="1080"/>
        </w:tabs>
        <w:ind w:left="1080" w:hanging="360"/>
      </w:pPr>
      <w:rPr>
        <w:rFonts w:ascii="Courier New" w:hAnsi="Courier New" w:cs="Courier New" w:hint="default"/>
      </w:rPr>
    </w:lvl>
    <w:lvl w:ilvl="1" w:tplc="FFFFFFFF">
      <w:start w:val="1"/>
      <w:numFmt w:val="lowerLetter"/>
      <w:pStyle w:val="vet"/>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28D6523B"/>
    <w:multiLevelType w:val="hybridMultilevel"/>
    <w:tmpl w:val="B2782664"/>
    <w:lvl w:ilvl="0" w:tplc="BD46BF5C">
      <w:start w:val="2"/>
      <w:numFmt w:val="bullet"/>
      <w:lvlText w:val=""/>
      <w:lvlJc w:val="left"/>
      <w:pPr>
        <w:ind w:left="720" w:hanging="360"/>
      </w:pPr>
      <w:rPr>
        <w:rFonts w:ascii="Wingdings" w:eastAsia="Arial"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2A9D0E1C"/>
    <w:multiLevelType w:val="hybridMultilevel"/>
    <w:tmpl w:val="2E12F424"/>
    <w:lvl w:ilvl="0" w:tplc="94FE450A">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AAE0624"/>
    <w:multiLevelType w:val="hybridMultilevel"/>
    <w:tmpl w:val="5E126C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B242DCE"/>
    <w:multiLevelType w:val="hybridMultilevel"/>
    <w:tmpl w:val="23467DD2"/>
    <w:lvl w:ilvl="0" w:tplc="645478CE">
      <w:start w:val="1"/>
      <w:numFmt w:val="lowerLetter"/>
      <w:pStyle w:val="Prav-ps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2081D42"/>
    <w:multiLevelType w:val="hybridMultilevel"/>
    <w:tmpl w:val="5BDA2588"/>
    <w:lvl w:ilvl="0" w:tplc="0E2050FC">
      <w:start w:val="1"/>
      <w:numFmt w:val="decimal"/>
      <w:pStyle w:val="Nadpis3-pravidla"/>
      <w:lvlText w:val="%1.1."/>
      <w:lvlJc w:val="left"/>
      <w:pPr>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33AC1149"/>
    <w:multiLevelType w:val="hybridMultilevel"/>
    <w:tmpl w:val="266A2786"/>
    <w:lvl w:ilvl="0" w:tplc="CC705FCC">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5BA5C11"/>
    <w:multiLevelType w:val="multilevel"/>
    <w:tmpl w:val="FD320D68"/>
    <w:lvl w:ilvl="0">
      <w:start w:val="1"/>
      <w:numFmt w:val="bullet"/>
      <w:pStyle w:val="TextKoleko"/>
      <w:lvlText w:val=""/>
      <w:lvlJc w:val="left"/>
      <w:pPr>
        <w:tabs>
          <w:tab w:val="num" w:pos="720"/>
        </w:tabs>
        <w:ind w:left="720" w:hanging="360"/>
      </w:pPr>
      <w:rPr>
        <w:rFonts w:ascii="Symbol" w:hAnsi="Symbol" w:hint="default"/>
      </w:rPr>
    </w:lvl>
    <w:lvl w:ilvl="1">
      <w:start w:val="1"/>
      <w:numFmt w:val="bullet"/>
      <w:lvlText w:val="o"/>
      <w:lvlJc w:val="left"/>
      <w:pPr>
        <w:tabs>
          <w:tab w:val="num" w:pos="1779"/>
        </w:tabs>
        <w:ind w:left="1779"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7F2730F"/>
    <w:multiLevelType w:val="hybridMultilevel"/>
    <w:tmpl w:val="8D821BA4"/>
    <w:lvl w:ilvl="0" w:tplc="D6F2BCB4">
      <w:start w:val="1"/>
      <w:numFmt w:val="bullet"/>
      <w:lvlText w:val="•"/>
      <w:lvlJc w:val="left"/>
      <w:pPr>
        <w:tabs>
          <w:tab w:val="num" w:pos="720"/>
        </w:tabs>
        <w:ind w:left="720" w:hanging="360"/>
      </w:pPr>
      <w:rPr>
        <w:rFonts w:ascii="Times New Roman" w:hAnsi="Times New Roman" w:hint="default"/>
      </w:rPr>
    </w:lvl>
    <w:lvl w:ilvl="1" w:tplc="CD98D346" w:tentative="1">
      <w:start w:val="1"/>
      <w:numFmt w:val="bullet"/>
      <w:lvlText w:val="•"/>
      <w:lvlJc w:val="left"/>
      <w:pPr>
        <w:tabs>
          <w:tab w:val="num" w:pos="1440"/>
        </w:tabs>
        <w:ind w:left="1440" w:hanging="360"/>
      </w:pPr>
      <w:rPr>
        <w:rFonts w:ascii="Times New Roman" w:hAnsi="Times New Roman" w:hint="default"/>
      </w:rPr>
    </w:lvl>
    <w:lvl w:ilvl="2" w:tplc="BD422C88" w:tentative="1">
      <w:start w:val="1"/>
      <w:numFmt w:val="bullet"/>
      <w:lvlText w:val="•"/>
      <w:lvlJc w:val="left"/>
      <w:pPr>
        <w:tabs>
          <w:tab w:val="num" w:pos="2160"/>
        </w:tabs>
        <w:ind w:left="2160" w:hanging="360"/>
      </w:pPr>
      <w:rPr>
        <w:rFonts w:ascii="Times New Roman" w:hAnsi="Times New Roman" w:hint="default"/>
      </w:rPr>
    </w:lvl>
    <w:lvl w:ilvl="3" w:tplc="D3C6ED52" w:tentative="1">
      <w:start w:val="1"/>
      <w:numFmt w:val="bullet"/>
      <w:lvlText w:val="•"/>
      <w:lvlJc w:val="left"/>
      <w:pPr>
        <w:tabs>
          <w:tab w:val="num" w:pos="2880"/>
        </w:tabs>
        <w:ind w:left="2880" w:hanging="360"/>
      </w:pPr>
      <w:rPr>
        <w:rFonts w:ascii="Times New Roman" w:hAnsi="Times New Roman" w:hint="default"/>
      </w:rPr>
    </w:lvl>
    <w:lvl w:ilvl="4" w:tplc="EAEABF4E" w:tentative="1">
      <w:start w:val="1"/>
      <w:numFmt w:val="bullet"/>
      <w:lvlText w:val="•"/>
      <w:lvlJc w:val="left"/>
      <w:pPr>
        <w:tabs>
          <w:tab w:val="num" w:pos="3600"/>
        </w:tabs>
        <w:ind w:left="3600" w:hanging="360"/>
      </w:pPr>
      <w:rPr>
        <w:rFonts w:ascii="Times New Roman" w:hAnsi="Times New Roman" w:hint="default"/>
      </w:rPr>
    </w:lvl>
    <w:lvl w:ilvl="5" w:tplc="A7C0EC88" w:tentative="1">
      <w:start w:val="1"/>
      <w:numFmt w:val="bullet"/>
      <w:lvlText w:val="•"/>
      <w:lvlJc w:val="left"/>
      <w:pPr>
        <w:tabs>
          <w:tab w:val="num" w:pos="4320"/>
        </w:tabs>
        <w:ind w:left="4320" w:hanging="360"/>
      </w:pPr>
      <w:rPr>
        <w:rFonts w:ascii="Times New Roman" w:hAnsi="Times New Roman" w:hint="default"/>
      </w:rPr>
    </w:lvl>
    <w:lvl w:ilvl="6" w:tplc="B986E2CA" w:tentative="1">
      <w:start w:val="1"/>
      <w:numFmt w:val="bullet"/>
      <w:lvlText w:val="•"/>
      <w:lvlJc w:val="left"/>
      <w:pPr>
        <w:tabs>
          <w:tab w:val="num" w:pos="5040"/>
        </w:tabs>
        <w:ind w:left="5040" w:hanging="360"/>
      </w:pPr>
      <w:rPr>
        <w:rFonts w:ascii="Times New Roman" w:hAnsi="Times New Roman" w:hint="default"/>
      </w:rPr>
    </w:lvl>
    <w:lvl w:ilvl="7" w:tplc="0F64ABB4" w:tentative="1">
      <w:start w:val="1"/>
      <w:numFmt w:val="bullet"/>
      <w:lvlText w:val="•"/>
      <w:lvlJc w:val="left"/>
      <w:pPr>
        <w:tabs>
          <w:tab w:val="num" w:pos="5760"/>
        </w:tabs>
        <w:ind w:left="5760" w:hanging="360"/>
      </w:pPr>
      <w:rPr>
        <w:rFonts w:ascii="Times New Roman" w:hAnsi="Times New Roman" w:hint="default"/>
      </w:rPr>
    </w:lvl>
    <w:lvl w:ilvl="8" w:tplc="BB183FE4"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3C122DD5"/>
    <w:multiLevelType w:val="hybridMultilevel"/>
    <w:tmpl w:val="03ECF3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D9C40BC"/>
    <w:multiLevelType w:val="hybridMultilevel"/>
    <w:tmpl w:val="F96C39C0"/>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start w:val="1"/>
      <w:numFmt w:val="bullet"/>
      <w:lvlText w:val=""/>
      <w:lvlJc w:val="left"/>
      <w:pPr>
        <w:ind w:left="3589" w:hanging="360"/>
      </w:pPr>
      <w:rPr>
        <w:rFonts w:ascii="Symbol" w:hAnsi="Symbol" w:hint="default"/>
      </w:rPr>
    </w:lvl>
    <w:lvl w:ilvl="4" w:tplc="495EEF62">
      <w:numFmt w:val="bullet"/>
      <w:lvlText w:val="–"/>
      <w:lvlJc w:val="left"/>
      <w:pPr>
        <w:ind w:left="4309" w:hanging="360"/>
      </w:pPr>
      <w:rPr>
        <w:rFonts w:ascii="Arial" w:eastAsia="Arial" w:hAnsi="Arial" w:cs="Arial"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2" w15:restartNumberingAfterBreak="0">
    <w:nsid w:val="3DE9489C"/>
    <w:multiLevelType w:val="hybridMultilevel"/>
    <w:tmpl w:val="664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3EC12F66"/>
    <w:multiLevelType w:val="hybridMultilevel"/>
    <w:tmpl w:val="16DECB78"/>
    <w:name w:val="WW8Num10732"/>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402D36CC"/>
    <w:multiLevelType w:val="hybridMultilevel"/>
    <w:tmpl w:val="B7DAA0C8"/>
    <w:name w:val="WW8Num1122"/>
    <w:lvl w:ilvl="0" w:tplc="D3E0C86C">
      <w:start w:val="1"/>
      <w:numFmt w:val="bullet"/>
      <w:lvlText w:val=""/>
      <w:lvlJc w:val="left"/>
      <w:pPr>
        <w:tabs>
          <w:tab w:val="num" w:pos="0"/>
        </w:tabs>
        <w:ind w:left="0" w:firstLine="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21F6C79"/>
    <w:multiLevelType w:val="hybridMultilevel"/>
    <w:tmpl w:val="F2DEEA28"/>
    <w:lvl w:ilvl="0" w:tplc="8BC81F04">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3815C0D"/>
    <w:multiLevelType w:val="multilevel"/>
    <w:tmpl w:val="531CC7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adpis4-pravidla"/>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5330281"/>
    <w:multiLevelType w:val="hybridMultilevel"/>
    <w:tmpl w:val="5BDA3B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4572624C"/>
    <w:multiLevelType w:val="hybridMultilevel"/>
    <w:tmpl w:val="B7E42FEE"/>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59" w15:restartNumberingAfterBreak="0">
    <w:nsid w:val="4631779C"/>
    <w:multiLevelType w:val="multilevel"/>
    <w:tmpl w:val="921E1B54"/>
    <w:lvl w:ilvl="0">
      <w:start w:val="1"/>
      <w:numFmt w:val="decimal"/>
      <w:pStyle w:val="Pravnad2"/>
      <w:lvlText w:val="%1."/>
      <w:lvlJc w:val="left"/>
      <w:pPr>
        <w:ind w:left="644" w:hanging="360"/>
      </w:pPr>
      <w:rPr>
        <w:b/>
        <w:i w:val="0"/>
        <w:color w:val="000000"/>
        <w:sz w:val="24"/>
        <w:szCs w:val="24"/>
      </w:rPr>
    </w:lvl>
    <w:lvl w:ilvl="1">
      <w:start w:val="1"/>
      <w:numFmt w:val="decimal"/>
      <w:pStyle w:val="Pravnad3"/>
      <w:lvlText w:val="%1.%2."/>
      <w:lvlJc w:val="left"/>
      <w:pPr>
        <w:ind w:left="432" w:hanging="432"/>
      </w:pPr>
    </w:lvl>
    <w:lvl w:ilvl="2">
      <w:start w:val="1"/>
      <w:numFmt w:val="decimal"/>
      <w:pStyle w:val="Pravnad4"/>
      <w:lvlText w:val="%1.%2.%3."/>
      <w:lvlJc w:val="left"/>
      <w:pPr>
        <w:ind w:left="50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657486C"/>
    <w:multiLevelType w:val="hybridMultilevel"/>
    <w:tmpl w:val="38CA0C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47460B1A"/>
    <w:multiLevelType w:val="hybridMultilevel"/>
    <w:tmpl w:val="5136E0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48EE0837"/>
    <w:multiLevelType w:val="multilevel"/>
    <w:tmpl w:val="AA0E7230"/>
    <w:lvl w:ilvl="0">
      <w:start w:val="1"/>
      <w:numFmt w:val="decimal"/>
      <w:pStyle w:val="Nadpis2-pravidla"/>
      <w:lvlText w:val="%1."/>
      <w:lvlJc w:val="left"/>
      <w:pPr>
        <w:ind w:left="720" w:hanging="360"/>
      </w:pPr>
    </w:lvl>
    <w:lvl w:ilvl="1">
      <w:start w:val="1"/>
      <w:numFmt w:val="decimal"/>
      <w:pStyle w:val="Nadpis1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15:restartNumberingAfterBreak="0">
    <w:nsid w:val="49295EF6"/>
    <w:multiLevelType w:val="hybridMultilevel"/>
    <w:tmpl w:val="77162A4E"/>
    <w:lvl w:ilvl="0" w:tplc="07849F2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1">
      <w:start w:val="1"/>
      <w:numFmt w:val="bullet"/>
      <w:lvlText w:val=""/>
      <w:lvlJc w:val="left"/>
      <w:pPr>
        <w:ind w:left="360" w:hanging="360"/>
      </w:pPr>
      <w:rPr>
        <w:rFonts w:ascii="Symbol" w:hAnsi="Symbol"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AE7502B"/>
    <w:multiLevelType w:val="hybridMultilevel"/>
    <w:tmpl w:val="938871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4D3A698C"/>
    <w:multiLevelType w:val="hybridMultilevel"/>
    <w:tmpl w:val="74068E26"/>
    <w:lvl w:ilvl="0" w:tplc="BD8AF1CE">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12F3C07"/>
    <w:multiLevelType w:val="multilevel"/>
    <w:tmpl w:val="8828058A"/>
    <w:lvl w:ilvl="0">
      <w:start w:val="1"/>
      <w:numFmt w:val="bullet"/>
      <w:pStyle w:val="TextVceKoleko"/>
      <w:lvlText w:val=""/>
      <w:lvlJc w:val="left"/>
      <w:pPr>
        <w:tabs>
          <w:tab w:val="num" w:pos="720"/>
        </w:tabs>
        <w:ind w:left="720" w:hanging="360"/>
      </w:pPr>
      <w:rPr>
        <w:rFonts w:ascii="Symbol" w:hAnsi="Symbol" w:hint="default"/>
        <w:color w:val="auto"/>
      </w:rPr>
    </w:lvl>
    <w:lvl w:ilvl="1">
      <w:start w:val="1"/>
      <w:numFmt w:val="bullet"/>
      <w:pStyle w:val="TextVceKolekomezeraza"/>
      <w:lvlText w:val=""/>
      <w:lvlJc w:val="left"/>
      <w:pPr>
        <w:tabs>
          <w:tab w:val="num" w:pos="1080"/>
        </w:tabs>
        <w:ind w:left="1080" w:hanging="360"/>
      </w:pPr>
      <w:rPr>
        <w:rFonts w:ascii="Wingdings" w:hAnsi="Wingdings" w:hint="default"/>
        <w:color w:val="auto"/>
      </w:r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7" w15:restartNumberingAfterBreak="0">
    <w:nsid w:val="5288738E"/>
    <w:multiLevelType w:val="hybridMultilevel"/>
    <w:tmpl w:val="E5F69656"/>
    <w:lvl w:ilvl="0" w:tplc="57B6409C">
      <w:start w:val="1"/>
      <w:numFmt w:val="bullet"/>
      <w:pStyle w:val="Aaktivity"/>
      <w:lvlText w:val=""/>
      <w:lvlJc w:val="left"/>
      <w:pPr>
        <w:tabs>
          <w:tab w:val="num" w:pos="568"/>
        </w:tabs>
        <w:ind w:left="568" w:hanging="284"/>
      </w:pPr>
      <w:rPr>
        <w:rFonts w:ascii="Symbol" w:hAnsi="Symbol" w:hint="default"/>
        <w:b/>
        <w:i w:val="0"/>
        <w:sz w:val="24"/>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54172B8"/>
    <w:multiLevelType w:val="hybridMultilevel"/>
    <w:tmpl w:val="136A11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61D5E7C"/>
    <w:multiLevelType w:val="hybridMultilevel"/>
    <w:tmpl w:val="569CFE2A"/>
    <w:lvl w:ilvl="0" w:tplc="D10A2DF0">
      <w:start w:val="8"/>
      <w:numFmt w:val="bullet"/>
      <w:pStyle w:val="MPtextodr"/>
      <w:lvlText w:val="-"/>
      <w:lvlJc w:val="left"/>
      <w:pPr>
        <w:ind w:left="786" w:hanging="360"/>
      </w:pPr>
      <w:rPr>
        <w:rFonts w:ascii="Arial" w:eastAsia="Times New Roman" w:hAnsi="Arial" w:cs="Arial" w:hint="default"/>
      </w:rPr>
    </w:lvl>
    <w:lvl w:ilvl="1" w:tplc="04050003">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70" w15:restartNumberingAfterBreak="0">
    <w:nsid w:val="5789710B"/>
    <w:multiLevelType w:val="hybridMultilevel"/>
    <w:tmpl w:val="055AB526"/>
    <w:lvl w:ilvl="0" w:tplc="BB2ACE38">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97F1846"/>
    <w:multiLevelType w:val="hybridMultilevel"/>
    <w:tmpl w:val="C8E456B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B4D5555"/>
    <w:multiLevelType w:val="hybridMultilevel"/>
    <w:tmpl w:val="D76CE642"/>
    <w:lvl w:ilvl="0" w:tplc="58FE8FCC">
      <w:numFmt w:val="bullet"/>
      <w:lvlText w:val="•"/>
      <w:lvlJc w:val="left"/>
      <w:pPr>
        <w:tabs>
          <w:tab w:val="num" w:pos="360"/>
        </w:tabs>
        <w:ind w:left="360" w:hanging="360"/>
      </w:pPr>
      <w:rPr>
        <w:rFonts w:ascii="Arial" w:eastAsia="Calibri" w:hAnsi="Arial" w:cs="Aria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5BC31F8C"/>
    <w:multiLevelType w:val="hybridMultilevel"/>
    <w:tmpl w:val="CF045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5C311834"/>
    <w:multiLevelType w:val="hybridMultilevel"/>
    <w:tmpl w:val="6C64B7F2"/>
    <w:name w:val="WW8Num1123"/>
    <w:lvl w:ilvl="0" w:tplc="04050003">
      <w:start w:val="1"/>
      <w:numFmt w:val="bullet"/>
      <w:lvlText w:val="o"/>
      <w:lvlJc w:val="left"/>
      <w:pPr>
        <w:tabs>
          <w:tab w:val="num" w:pos="1068"/>
        </w:tabs>
        <w:ind w:left="1068" w:hanging="360"/>
      </w:pPr>
      <w:rPr>
        <w:rFonts w:ascii="Courier New" w:hAnsi="Courier New" w:cs="Courier New"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75" w15:restartNumberingAfterBreak="0">
    <w:nsid w:val="5E830E5D"/>
    <w:multiLevelType w:val="multilevel"/>
    <w:tmpl w:val="710C6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60002DC6"/>
    <w:multiLevelType w:val="hybridMultilevel"/>
    <w:tmpl w:val="A3600F70"/>
    <w:name w:val="WW8Num11222"/>
    <w:lvl w:ilvl="0" w:tplc="D3E0C86C">
      <w:start w:val="1"/>
      <w:numFmt w:val="bullet"/>
      <w:lvlText w:val=""/>
      <w:lvlJc w:val="left"/>
      <w:pPr>
        <w:tabs>
          <w:tab w:val="num" w:pos="0"/>
        </w:tabs>
        <w:ind w:left="0" w:firstLine="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0AB43DB"/>
    <w:multiLevelType w:val="hybridMultilevel"/>
    <w:tmpl w:val="88BAC07A"/>
    <w:lvl w:ilvl="0" w:tplc="FFFFFFFF">
      <w:start w:val="1"/>
      <w:numFmt w:val="lowerLetter"/>
      <w:pStyle w:val="AMa"/>
      <w:lvlText w:val="%1)"/>
      <w:lvlJc w:val="left"/>
      <w:pPr>
        <w:tabs>
          <w:tab w:val="num" w:pos="360"/>
        </w:tabs>
        <w:ind w:left="340" w:hanging="340"/>
      </w:pPr>
      <w:rPr>
        <w:rFonts w:hint="default"/>
      </w:rPr>
    </w:lvl>
    <w:lvl w:ilvl="1" w:tplc="FFFFFFFF">
      <w:start w:val="18"/>
      <w:numFmt w:val="bullet"/>
      <w:lvlText w:val="-"/>
      <w:lvlJc w:val="left"/>
      <w:pPr>
        <w:tabs>
          <w:tab w:val="num" w:pos="1440"/>
        </w:tabs>
        <w:ind w:left="1440" w:hanging="360"/>
      </w:pPr>
      <w:rPr>
        <w:rFonts w:ascii="Times New Roman" w:eastAsia="Times New Roman" w:hAnsi="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8" w15:restartNumberingAfterBreak="0">
    <w:nsid w:val="622C74D2"/>
    <w:multiLevelType w:val="hybridMultilevel"/>
    <w:tmpl w:val="0AEEA058"/>
    <w:lvl w:ilvl="0" w:tplc="E9307718">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2C91381"/>
    <w:multiLevelType w:val="hybridMultilevel"/>
    <w:tmpl w:val="174AED6A"/>
    <w:lvl w:ilvl="0" w:tplc="FFFFFFFF">
      <w:start w:val="1"/>
      <w:numFmt w:val="bullet"/>
      <w:pStyle w:val="StylPoznmky"/>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58D3092"/>
    <w:multiLevelType w:val="hybridMultilevel"/>
    <w:tmpl w:val="85C43C04"/>
    <w:lvl w:ilvl="0" w:tplc="7AB610E8">
      <w:start w:val="1"/>
      <w:numFmt w:val="bullet"/>
      <w:pStyle w:val="Prav-odr"/>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90E070FC">
      <w:start w:val="3"/>
      <w:numFmt w:val="bullet"/>
      <w:lvlText w:val="-"/>
      <w:lvlJc w:val="left"/>
      <w:pPr>
        <w:ind w:left="2880" w:hanging="360"/>
      </w:pPr>
      <w:rPr>
        <w:rFonts w:ascii="Arial" w:eastAsia="Arial" w:hAnsi="Arial" w:cs="Aria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68793391"/>
    <w:multiLevelType w:val="hybridMultilevel"/>
    <w:tmpl w:val="DF1CAE96"/>
    <w:lvl w:ilvl="0" w:tplc="16F65D8E">
      <w:start w:val="1"/>
      <w:numFmt w:val="bullet"/>
      <w:lvlText w:val=""/>
      <w:lvlJc w:val="left"/>
      <w:pPr>
        <w:tabs>
          <w:tab w:val="num" w:pos="1080"/>
        </w:tabs>
        <w:ind w:left="108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pStyle w:val="Textpsmene"/>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9041745"/>
    <w:multiLevelType w:val="hybridMultilevel"/>
    <w:tmpl w:val="42B8FC5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3" w15:restartNumberingAfterBreak="0">
    <w:nsid w:val="69E41A99"/>
    <w:multiLevelType w:val="hybridMultilevel"/>
    <w:tmpl w:val="6492971E"/>
    <w:lvl w:ilvl="0" w:tplc="00283B52">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AA15FCF"/>
    <w:multiLevelType w:val="hybridMultilevel"/>
    <w:tmpl w:val="8DBE465A"/>
    <w:lvl w:ilvl="0" w:tplc="BB2ACE38">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529010B"/>
    <w:multiLevelType w:val="multilevel"/>
    <w:tmpl w:val="C154487A"/>
    <w:lvl w:ilvl="0">
      <w:start w:val="1"/>
      <w:numFmt w:val="decimal"/>
      <w:pStyle w:val="HlN"/>
      <w:lvlText w:val="%1."/>
      <w:lvlJc w:val="left"/>
      <w:pPr>
        <w:tabs>
          <w:tab w:val="num" w:pos="360"/>
        </w:tabs>
        <w:ind w:left="360" w:hanging="360"/>
      </w:pPr>
      <w:rPr>
        <w:sz w:val="32"/>
        <w:szCs w:val="32"/>
      </w:rPr>
    </w:lvl>
    <w:lvl w:ilvl="1">
      <w:start w:val="1"/>
      <w:numFmt w:val="decimal"/>
      <w:pStyle w:val="HlN1"/>
      <w:lvlText w:val="%1.%2."/>
      <w:lvlJc w:val="left"/>
      <w:pPr>
        <w:tabs>
          <w:tab w:val="num" w:pos="792"/>
        </w:tabs>
        <w:ind w:left="792" w:hanging="432"/>
      </w:pPr>
    </w:lvl>
    <w:lvl w:ilvl="2">
      <w:start w:val="1"/>
      <w:numFmt w:val="decimal"/>
      <w:pStyle w:val="HlN2"/>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6" w15:restartNumberingAfterBreak="0">
    <w:nsid w:val="7D556EB1"/>
    <w:multiLevelType w:val="singleLevel"/>
    <w:tmpl w:val="20F48F10"/>
    <w:lvl w:ilvl="0">
      <w:start w:val="1"/>
      <w:numFmt w:val="bullet"/>
      <w:pStyle w:val="ePuntkbezsla"/>
      <w:lvlText w:val=""/>
      <w:lvlJc w:val="left"/>
      <w:pPr>
        <w:tabs>
          <w:tab w:val="num" w:pos="360"/>
        </w:tabs>
        <w:ind w:left="360" w:hanging="360"/>
      </w:pPr>
      <w:rPr>
        <w:rFonts w:ascii="Wingdings" w:hAnsi="Wingdings" w:hint="default"/>
      </w:rPr>
    </w:lvl>
  </w:abstractNum>
  <w:abstractNum w:abstractNumId="87" w15:restartNumberingAfterBreak="0">
    <w:nsid w:val="7F8734FD"/>
    <w:multiLevelType w:val="hybridMultilevel"/>
    <w:tmpl w:val="ECECC972"/>
    <w:lvl w:ilvl="0" w:tplc="04050001">
      <w:start w:val="1"/>
      <w:numFmt w:val="bullet"/>
      <w:pStyle w:val="tyi"/>
      <w:lvlText w:val=""/>
      <w:lvlJc w:val="left"/>
      <w:pPr>
        <w:ind w:left="720" w:hanging="360"/>
      </w:pPr>
      <w:rPr>
        <w:rFonts w:ascii="Symbol" w:hAnsi="Symbol" w:hint="default"/>
      </w:rPr>
    </w:lvl>
    <w:lvl w:ilvl="1" w:tplc="B214151E">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pStyle w:val="tyi"/>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FB2276C"/>
    <w:multiLevelType w:val="hybridMultilevel"/>
    <w:tmpl w:val="088AF242"/>
    <w:lvl w:ilvl="0" w:tplc="4CBE863A">
      <w:start w:val="1"/>
      <w:numFmt w:val="bullet"/>
      <w:pStyle w:val="AMfousChar"/>
      <w:lvlText w:val=""/>
      <w:lvlJc w:val="left"/>
      <w:pPr>
        <w:ind w:left="720" w:hanging="360"/>
      </w:pPr>
      <w:rPr>
        <w:rFonts w:ascii="Symbol" w:hAnsi="Symbol" w:cs="Symbol" w:hint="default"/>
        <w:color w:val="auto"/>
        <w:sz w:val="14"/>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7"/>
  </w:num>
  <w:num w:numId="2">
    <w:abstractNumId w:val="86"/>
  </w:num>
  <w:num w:numId="3">
    <w:abstractNumId w:val="81"/>
  </w:num>
  <w:num w:numId="4">
    <w:abstractNumId w:val="32"/>
  </w:num>
  <w:num w:numId="5">
    <w:abstractNumId w:val="88"/>
  </w:num>
  <w:num w:numId="6">
    <w:abstractNumId w:val="62"/>
  </w:num>
  <w:num w:numId="7">
    <w:abstractNumId w:val="56"/>
  </w:num>
  <w:num w:numId="8">
    <w:abstractNumId w:val="67"/>
  </w:num>
  <w:num w:numId="9">
    <w:abstractNumId w:val="80"/>
  </w:num>
  <w:num w:numId="10">
    <w:abstractNumId w:val="46"/>
  </w:num>
  <w:num w:numId="11">
    <w:abstractNumId w:val="59"/>
  </w:num>
  <w:num w:numId="12">
    <w:abstractNumId w:val="7"/>
  </w:num>
  <w:num w:numId="13">
    <w:abstractNumId w:val="24"/>
  </w:num>
  <w:num w:numId="14">
    <w:abstractNumId w:val="45"/>
  </w:num>
  <w:num w:numId="15">
    <w:abstractNumId w:val="4"/>
  </w:num>
  <w:num w:numId="16">
    <w:abstractNumId w:val="34"/>
  </w:num>
  <w:num w:numId="17">
    <w:abstractNumId w:val="77"/>
  </w:num>
  <w:num w:numId="18">
    <w:abstractNumId w:val="0"/>
  </w:num>
  <w:num w:numId="19">
    <w:abstractNumId w:val="16"/>
  </w:num>
  <w:num w:numId="20">
    <w:abstractNumId w:val="66"/>
  </w:num>
  <w:num w:numId="21">
    <w:abstractNumId w:val="41"/>
  </w:num>
  <w:num w:numId="22">
    <w:abstractNumId w:val="79"/>
  </w:num>
  <w:num w:numId="23">
    <w:abstractNumId w:val="27"/>
  </w:num>
  <w:num w:numId="24">
    <w:abstractNumId w:val="17"/>
  </w:num>
  <w:num w:numId="25">
    <w:abstractNumId w:val="20"/>
  </w:num>
  <w:num w:numId="26">
    <w:abstractNumId w:val="48"/>
  </w:num>
  <w:num w:numId="27">
    <w:abstractNumId w:val="29"/>
  </w:num>
  <w:num w:numId="28">
    <w:abstractNumId w:val="31"/>
  </w:num>
  <w:num w:numId="29">
    <w:abstractNumId w:val="30"/>
  </w:num>
  <w:num w:numId="30">
    <w:abstractNumId w:val="71"/>
  </w:num>
  <w:num w:numId="31">
    <w:abstractNumId w:val="47"/>
  </w:num>
  <w:num w:numId="32">
    <w:abstractNumId w:val="36"/>
  </w:num>
  <w:num w:numId="33">
    <w:abstractNumId w:val="18"/>
  </w:num>
  <w:num w:numId="34">
    <w:abstractNumId w:val="40"/>
  </w:num>
  <w:num w:numId="35">
    <w:abstractNumId w:val="25"/>
  </w:num>
  <w:num w:numId="36">
    <w:abstractNumId w:val="49"/>
  </w:num>
  <w:num w:numId="37">
    <w:abstractNumId w:val="84"/>
  </w:num>
  <w:num w:numId="38">
    <w:abstractNumId w:val="70"/>
  </w:num>
  <w:num w:numId="39">
    <w:abstractNumId w:val="51"/>
  </w:num>
  <w:num w:numId="40">
    <w:abstractNumId w:val="23"/>
  </w:num>
  <w:num w:numId="41">
    <w:abstractNumId w:val="28"/>
  </w:num>
  <w:num w:numId="42">
    <w:abstractNumId w:val="55"/>
  </w:num>
  <w:num w:numId="43">
    <w:abstractNumId w:val="83"/>
  </w:num>
  <w:num w:numId="44">
    <w:abstractNumId w:val="43"/>
  </w:num>
  <w:num w:numId="45">
    <w:abstractNumId w:val="78"/>
  </w:num>
  <w:num w:numId="46">
    <w:abstractNumId w:val="65"/>
  </w:num>
  <w:num w:numId="47">
    <w:abstractNumId w:val="21"/>
  </w:num>
  <w:num w:numId="48">
    <w:abstractNumId w:val="35"/>
  </w:num>
  <w:num w:numId="49">
    <w:abstractNumId w:val="42"/>
  </w:num>
  <w:num w:numId="50">
    <w:abstractNumId w:val="39"/>
  </w:num>
  <w:num w:numId="51">
    <w:abstractNumId w:val="72"/>
  </w:num>
  <w:num w:numId="52">
    <w:abstractNumId w:val="85"/>
  </w:num>
  <w:num w:numId="53">
    <w:abstractNumId w:val="19"/>
  </w:num>
  <w:num w:numId="54">
    <w:abstractNumId w:val="33"/>
  </w:num>
  <w:num w:numId="55">
    <w:abstractNumId w:val="68"/>
  </w:num>
  <w:num w:numId="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num>
  <w:num w:numId="58">
    <w:abstractNumId w:val="26"/>
  </w:num>
  <w:num w:numId="59">
    <w:abstractNumId w:val="52"/>
  </w:num>
  <w:num w:numId="60">
    <w:abstractNumId w:val="73"/>
  </w:num>
  <w:num w:numId="61">
    <w:abstractNumId w:val="82"/>
  </w:num>
  <w:num w:numId="62">
    <w:abstractNumId w:val="63"/>
  </w:num>
  <w:num w:numId="63">
    <w:abstractNumId w:val="22"/>
  </w:num>
  <w:num w:numId="64">
    <w:abstractNumId w:val="50"/>
  </w:num>
  <w:num w:numId="65">
    <w:abstractNumId w:val="75"/>
  </w:num>
  <w:num w:numId="6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9"/>
  </w:num>
  <w:num w:numId="68">
    <w:abstractNumId w:val="58"/>
  </w:num>
  <w:num w:numId="69">
    <w:abstractNumId w:val="37"/>
  </w:num>
  <w:num w:numId="70">
    <w:abstractNumId w:val="59"/>
  </w:num>
  <w:num w:numId="71">
    <w:abstractNumId w:val="66"/>
  </w:num>
  <w:num w:numId="72">
    <w:abstractNumId w:val="59"/>
  </w:num>
  <w:num w:numId="73">
    <w:abstractNumId w:val="59"/>
  </w:num>
  <w:num w:numId="74">
    <w:abstractNumId w:val="66"/>
  </w:num>
  <w:num w:numId="75">
    <w:abstractNumId w:val="66"/>
  </w:num>
  <w:num w:numId="76">
    <w:abstractNumId w:val="61"/>
  </w:num>
  <w:num w:numId="77">
    <w:abstractNumId w:val="64"/>
  </w:num>
  <w:num w:numId="78">
    <w:abstractNumId w:val="60"/>
  </w:num>
  <w:num w:numId="79">
    <w:abstractNumId w:val="59"/>
  </w:num>
  <w:num w:numId="80">
    <w:abstractNumId w:val="59"/>
  </w:num>
  <w:num w:numId="81">
    <w:abstractNumId w:val="59"/>
  </w:num>
  <w:num w:numId="82">
    <w:abstractNumId w:val="59"/>
  </w:num>
  <w:num w:numId="83">
    <w:abstractNumId w:val="59"/>
  </w:num>
  <w:num w:numId="84">
    <w:abstractNumId w:val="59"/>
  </w:num>
  <w:num w:numId="85">
    <w:abstractNumId w:val="59"/>
  </w:num>
  <w:num w:numId="86">
    <w:abstractNumId w:val="59"/>
  </w:num>
  <w:num w:numId="87">
    <w:abstractNumId w:val="59"/>
  </w:num>
  <w:num w:numId="88">
    <w:abstractNumId w:val="57"/>
  </w:num>
  <w:num w:numId="89">
    <w:abstractNumId w:val="69"/>
  </w:num>
  <w:numIdMacAtCleanup w:val="8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lová Gabriela (MHMP, FON)">
    <w15:presenceInfo w15:providerId="AD" w15:userId="S-1-5-21-51522800-1458712415-681445708-646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08"/>
  <w:hyphenationZone w:val="425"/>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946"/>
    <w:rsid w:val="00000594"/>
    <w:rsid w:val="00000DCC"/>
    <w:rsid w:val="000013BC"/>
    <w:rsid w:val="00001C66"/>
    <w:rsid w:val="0000213B"/>
    <w:rsid w:val="00002B2E"/>
    <w:rsid w:val="00002C7E"/>
    <w:rsid w:val="000030DC"/>
    <w:rsid w:val="0000332A"/>
    <w:rsid w:val="00003B52"/>
    <w:rsid w:val="000040FC"/>
    <w:rsid w:val="00004164"/>
    <w:rsid w:val="000059E8"/>
    <w:rsid w:val="0000649E"/>
    <w:rsid w:val="000076E4"/>
    <w:rsid w:val="000117E6"/>
    <w:rsid w:val="00013C3B"/>
    <w:rsid w:val="00013F0A"/>
    <w:rsid w:val="000144C8"/>
    <w:rsid w:val="00014AF3"/>
    <w:rsid w:val="00014C15"/>
    <w:rsid w:val="00014C93"/>
    <w:rsid w:val="00015ED4"/>
    <w:rsid w:val="00015F8E"/>
    <w:rsid w:val="00016422"/>
    <w:rsid w:val="000166F1"/>
    <w:rsid w:val="00017545"/>
    <w:rsid w:val="000178BF"/>
    <w:rsid w:val="00020262"/>
    <w:rsid w:val="00020315"/>
    <w:rsid w:val="00021015"/>
    <w:rsid w:val="00021F39"/>
    <w:rsid w:val="0002233B"/>
    <w:rsid w:val="00022363"/>
    <w:rsid w:val="0002267C"/>
    <w:rsid w:val="000230BB"/>
    <w:rsid w:val="0002399F"/>
    <w:rsid w:val="00023E0D"/>
    <w:rsid w:val="00023E69"/>
    <w:rsid w:val="00023F27"/>
    <w:rsid w:val="000244C0"/>
    <w:rsid w:val="00024EB9"/>
    <w:rsid w:val="00025B2D"/>
    <w:rsid w:val="00026817"/>
    <w:rsid w:val="00027015"/>
    <w:rsid w:val="00030BBE"/>
    <w:rsid w:val="00030D9C"/>
    <w:rsid w:val="00031476"/>
    <w:rsid w:val="00031527"/>
    <w:rsid w:val="00032295"/>
    <w:rsid w:val="00032609"/>
    <w:rsid w:val="00032A56"/>
    <w:rsid w:val="00032C22"/>
    <w:rsid w:val="000330EA"/>
    <w:rsid w:val="0003311A"/>
    <w:rsid w:val="00033509"/>
    <w:rsid w:val="0003356F"/>
    <w:rsid w:val="000335A6"/>
    <w:rsid w:val="000347FC"/>
    <w:rsid w:val="000351CD"/>
    <w:rsid w:val="0003548E"/>
    <w:rsid w:val="00035701"/>
    <w:rsid w:val="00035DC3"/>
    <w:rsid w:val="00036090"/>
    <w:rsid w:val="00036D1E"/>
    <w:rsid w:val="00036E9F"/>
    <w:rsid w:val="000375BD"/>
    <w:rsid w:val="0003760A"/>
    <w:rsid w:val="00040B2F"/>
    <w:rsid w:val="0004186C"/>
    <w:rsid w:val="000429E3"/>
    <w:rsid w:val="00043D92"/>
    <w:rsid w:val="0004515E"/>
    <w:rsid w:val="000474FA"/>
    <w:rsid w:val="000500F6"/>
    <w:rsid w:val="00050556"/>
    <w:rsid w:val="000514A7"/>
    <w:rsid w:val="000521AF"/>
    <w:rsid w:val="000524FE"/>
    <w:rsid w:val="00053101"/>
    <w:rsid w:val="00053373"/>
    <w:rsid w:val="00054299"/>
    <w:rsid w:val="0005440E"/>
    <w:rsid w:val="00054E27"/>
    <w:rsid w:val="000557FC"/>
    <w:rsid w:val="00055F84"/>
    <w:rsid w:val="000565BF"/>
    <w:rsid w:val="00056B6E"/>
    <w:rsid w:val="00056BF8"/>
    <w:rsid w:val="00057301"/>
    <w:rsid w:val="00057685"/>
    <w:rsid w:val="00057A31"/>
    <w:rsid w:val="00057D0D"/>
    <w:rsid w:val="00060C85"/>
    <w:rsid w:val="00061047"/>
    <w:rsid w:val="0006174D"/>
    <w:rsid w:val="000625E9"/>
    <w:rsid w:val="00062681"/>
    <w:rsid w:val="000627A2"/>
    <w:rsid w:val="0006436A"/>
    <w:rsid w:val="000659CA"/>
    <w:rsid w:val="00065F9F"/>
    <w:rsid w:val="0006667F"/>
    <w:rsid w:val="0007032B"/>
    <w:rsid w:val="0007071F"/>
    <w:rsid w:val="00070BEF"/>
    <w:rsid w:val="000712E6"/>
    <w:rsid w:val="000713B7"/>
    <w:rsid w:val="00071904"/>
    <w:rsid w:val="00071EE8"/>
    <w:rsid w:val="00074004"/>
    <w:rsid w:val="000744AF"/>
    <w:rsid w:val="000753A8"/>
    <w:rsid w:val="00075775"/>
    <w:rsid w:val="000764A9"/>
    <w:rsid w:val="00076ADD"/>
    <w:rsid w:val="00081732"/>
    <w:rsid w:val="00081788"/>
    <w:rsid w:val="00081A97"/>
    <w:rsid w:val="00082338"/>
    <w:rsid w:val="000828EF"/>
    <w:rsid w:val="00082DE4"/>
    <w:rsid w:val="00082FD4"/>
    <w:rsid w:val="00083F03"/>
    <w:rsid w:val="0008527E"/>
    <w:rsid w:val="00085445"/>
    <w:rsid w:val="000854C6"/>
    <w:rsid w:val="00085BC9"/>
    <w:rsid w:val="000863A4"/>
    <w:rsid w:val="000864ED"/>
    <w:rsid w:val="0008677C"/>
    <w:rsid w:val="000877EF"/>
    <w:rsid w:val="000879F8"/>
    <w:rsid w:val="00090B7A"/>
    <w:rsid w:val="00090DBF"/>
    <w:rsid w:val="00090EE1"/>
    <w:rsid w:val="000914E6"/>
    <w:rsid w:val="000916CD"/>
    <w:rsid w:val="00092E35"/>
    <w:rsid w:val="00095ABB"/>
    <w:rsid w:val="00095E16"/>
    <w:rsid w:val="00096592"/>
    <w:rsid w:val="00096675"/>
    <w:rsid w:val="00096F28"/>
    <w:rsid w:val="00097BC6"/>
    <w:rsid w:val="000A017D"/>
    <w:rsid w:val="000A1F0C"/>
    <w:rsid w:val="000A34C7"/>
    <w:rsid w:val="000A4078"/>
    <w:rsid w:val="000A479A"/>
    <w:rsid w:val="000A4975"/>
    <w:rsid w:val="000A4AF0"/>
    <w:rsid w:val="000A61A2"/>
    <w:rsid w:val="000A73C2"/>
    <w:rsid w:val="000A7991"/>
    <w:rsid w:val="000B1590"/>
    <w:rsid w:val="000B3356"/>
    <w:rsid w:val="000B415D"/>
    <w:rsid w:val="000B4CA5"/>
    <w:rsid w:val="000B55A2"/>
    <w:rsid w:val="000B55CC"/>
    <w:rsid w:val="000B5CA7"/>
    <w:rsid w:val="000B6701"/>
    <w:rsid w:val="000B6848"/>
    <w:rsid w:val="000B6D36"/>
    <w:rsid w:val="000B7981"/>
    <w:rsid w:val="000B7F80"/>
    <w:rsid w:val="000C0476"/>
    <w:rsid w:val="000C09F6"/>
    <w:rsid w:val="000C1B4A"/>
    <w:rsid w:val="000C1D12"/>
    <w:rsid w:val="000C1F91"/>
    <w:rsid w:val="000C2736"/>
    <w:rsid w:val="000C2EFE"/>
    <w:rsid w:val="000C31E5"/>
    <w:rsid w:val="000C40D6"/>
    <w:rsid w:val="000C55DD"/>
    <w:rsid w:val="000C6800"/>
    <w:rsid w:val="000C697E"/>
    <w:rsid w:val="000C6AE3"/>
    <w:rsid w:val="000C7247"/>
    <w:rsid w:val="000C7580"/>
    <w:rsid w:val="000C7789"/>
    <w:rsid w:val="000D0E06"/>
    <w:rsid w:val="000D155F"/>
    <w:rsid w:val="000D17F9"/>
    <w:rsid w:val="000D1ECD"/>
    <w:rsid w:val="000D2299"/>
    <w:rsid w:val="000D267A"/>
    <w:rsid w:val="000D2728"/>
    <w:rsid w:val="000D2FE4"/>
    <w:rsid w:val="000D31B8"/>
    <w:rsid w:val="000D40CF"/>
    <w:rsid w:val="000D4F81"/>
    <w:rsid w:val="000D52C8"/>
    <w:rsid w:val="000D5A98"/>
    <w:rsid w:val="000D5B0B"/>
    <w:rsid w:val="000D650C"/>
    <w:rsid w:val="000D6BF7"/>
    <w:rsid w:val="000D7D6E"/>
    <w:rsid w:val="000E07A1"/>
    <w:rsid w:val="000E1147"/>
    <w:rsid w:val="000E29DE"/>
    <w:rsid w:val="000E3E7A"/>
    <w:rsid w:val="000E4B08"/>
    <w:rsid w:val="000E5287"/>
    <w:rsid w:val="000E61BA"/>
    <w:rsid w:val="000E6F0B"/>
    <w:rsid w:val="000E7352"/>
    <w:rsid w:val="000F0BE3"/>
    <w:rsid w:val="000F1B16"/>
    <w:rsid w:val="000F1B31"/>
    <w:rsid w:val="000F2FA0"/>
    <w:rsid w:val="000F43BB"/>
    <w:rsid w:val="000F5D67"/>
    <w:rsid w:val="000F70EC"/>
    <w:rsid w:val="000F7E7E"/>
    <w:rsid w:val="001009AD"/>
    <w:rsid w:val="00100F86"/>
    <w:rsid w:val="00102260"/>
    <w:rsid w:val="00102DC7"/>
    <w:rsid w:val="00103013"/>
    <w:rsid w:val="00103898"/>
    <w:rsid w:val="00105717"/>
    <w:rsid w:val="001063F5"/>
    <w:rsid w:val="001067F5"/>
    <w:rsid w:val="00106E20"/>
    <w:rsid w:val="001075B4"/>
    <w:rsid w:val="001076A1"/>
    <w:rsid w:val="0011041D"/>
    <w:rsid w:val="00110E9F"/>
    <w:rsid w:val="00111298"/>
    <w:rsid w:val="00112D4D"/>
    <w:rsid w:val="0011328A"/>
    <w:rsid w:val="001155EC"/>
    <w:rsid w:val="001166CB"/>
    <w:rsid w:val="0011692D"/>
    <w:rsid w:val="00116A32"/>
    <w:rsid w:val="00116FA1"/>
    <w:rsid w:val="00117AD2"/>
    <w:rsid w:val="00117E35"/>
    <w:rsid w:val="0012021C"/>
    <w:rsid w:val="001207DF"/>
    <w:rsid w:val="001208AC"/>
    <w:rsid w:val="00120AD9"/>
    <w:rsid w:val="00120B8B"/>
    <w:rsid w:val="00121AF6"/>
    <w:rsid w:val="00121E05"/>
    <w:rsid w:val="001224B9"/>
    <w:rsid w:val="00123AB5"/>
    <w:rsid w:val="00124E0B"/>
    <w:rsid w:val="001257AC"/>
    <w:rsid w:val="00125A47"/>
    <w:rsid w:val="0012678B"/>
    <w:rsid w:val="00126BF9"/>
    <w:rsid w:val="001270E1"/>
    <w:rsid w:val="00127DE6"/>
    <w:rsid w:val="00127F8B"/>
    <w:rsid w:val="001302F9"/>
    <w:rsid w:val="00131334"/>
    <w:rsid w:val="001314B1"/>
    <w:rsid w:val="0013153B"/>
    <w:rsid w:val="00132611"/>
    <w:rsid w:val="00132AB4"/>
    <w:rsid w:val="001335E7"/>
    <w:rsid w:val="00133A4C"/>
    <w:rsid w:val="00134C6F"/>
    <w:rsid w:val="001355BB"/>
    <w:rsid w:val="00135C3A"/>
    <w:rsid w:val="00136030"/>
    <w:rsid w:val="00136110"/>
    <w:rsid w:val="0013614C"/>
    <w:rsid w:val="001371CF"/>
    <w:rsid w:val="00137CDF"/>
    <w:rsid w:val="00140762"/>
    <w:rsid w:val="001407A2"/>
    <w:rsid w:val="00140A5C"/>
    <w:rsid w:val="0014168F"/>
    <w:rsid w:val="00141693"/>
    <w:rsid w:val="00141E5E"/>
    <w:rsid w:val="00142389"/>
    <w:rsid w:val="001423A5"/>
    <w:rsid w:val="00142433"/>
    <w:rsid w:val="001433E3"/>
    <w:rsid w:val="001435B1"/>
    <w:rsid w:val="00144269"/>
    <w:rsid w:val="00144785"/>
    <w:rsid w:val="00144D70"/>
    <w:rsid w:val="00145BAE"/>
    <w:rsid w:val="00146A04"/>
    <w:rsid w:val="001501A8"/>
    <w:rsid w:val="001515BC"/>
    <w:rsid w:val="00151862"/>
    <w:rsid w:val="00152043"/>
    <w:rsid w:val="00152191"/>
    <w:rsid w:val="00152B92"/>
    <w:rsid w:val="0015322E"/>
    <w:rsid w:val="00153461"/>
    <w:rsid w:val="0015379B"/>
    <w:rsid w:val="00153C08"/>
    <w:rsid w:val="00153FA5"/>
    <w:rsid w:val="00154C37"/>
    <w:rsid w:val="001551C3"/>
    <w:rsid w:val="00155856"/>
    <w:rsid w:val="00155BA0"/>
    <w:rsid w:val="00155EE4"/>
    <w:rsid w:val="0015607A"/>
    <w:rsid w:val="001561D7"/>
    <w:rsid w:val="001564E7"/>
    <w:rsid w:val="00156EAE"/>
    <w:rsid w:val="001607BF"/>
    <w:rsid w:val="0016209F"/>
    <w:rsid w:val="00162119"/>
    <w:rsid w:val="00162797"/>
    <w:rsid w:val="00163582"/>
    <w:rsid w:val="001641C1"/>
    <w:rsid w:val="00164BD1"/>
    <w:rsid w:val="0016551B"/>
    <w:rsid w:val="00165A5C"/>
    <w:rsid w:val="00166FAD"/>
    <w:rsid w:val="001676F0"/>
    <w:rsid w:val="0017021F"/>
    <w:rsid w:val="00171674"/>
    <w:rsid w:val="00171B20"/>
    <w:rsid w:val="00171D07"/>
    <w:rsid w:val="001725C7"/>
    <w:rsid w:val="001740D5"/>
    <w:rsid w:val="00174E98"/>
    <w:rsid w:val="00174F45"/>
    <w:rsid w:val="00175662"/>
    <w:rsid w:val="0017642F"/>
    <w:rsid w:val="00176A58"/>
    <w:rsid w:val="00176CEA"/>
    <w:rsid w:val="00176F92"/>
    <w:rsid w:val="00180511"/>
    <w:rsid w:val="00180B92"/>
    <w:rsid w:val="00180BB3"/>
    <w:rsid w:val="0018150C"/>
    <w:rsid w:val="00182E80"/>
    <w:rsid w:val="001834E4"/>
    <w:rsid w:val="001835BF"/>
    <w:rsid w:val="00183786"/>
    <w:rsid w:val="00184C27"/>
    <w:rsid w:val="00185C57"/>
    <w:rsid w:val="00187987"/>
    <w:rsid w:val="001903CB"/>
    <w:rsid w:val="001903CF"/>
    <w:rsid w:val="001903F2"/>
    <w:rsid w:val="001906DA"/>
    <w:rsid w:val="00190A40"/>
    <w:rsid w:val="00191574"/>
    <w:rsid w:val="001920B3"/>
    <w:rsid w:val="001922EB"/>
    <w:rsid w:val="0019233E"/>
    <w:rsid w:val="001928A6"/>
    <w:rsid w:val="00192DCF"/>
    <w:rsid w:val="00192F3E"/>
    <w:rsid w:val="001935A3"/>
    <w:rsid w:val="00193E92"/>
    <w:rsid w:val="001940FB"/>
    <w:rsid w:val="001947CA"/>
    <w:rsid w:val="00194DA7"/>
    <w:rsid w:val="001957C0"/>
    <w:rsid w:val="00195CE3"/>
    <w:rsid w:val="001960A1"/>
    <w:rsid w:val="00197BA6"/>
    <w:rsid w:val="001A04A2"/>
    <w:rsid w:val="001A0898"/>
    <w:rsid w:val="001A0D1A"/>
    <w:rsid w:val="001A2914"/>
    <w:rsid w:val="001A2A6C"/>
    <w:rsid w:val="001A2CD0"/>
    <w:rsid w:val="001A34F6"/>
    <w:rsid w:val="001A434D"/>
    <w:rsid w:val="001A4680"/>
    <w:rsid w:val="001A5114"/>
    <w:rsid w:val="001A54D8"/>
    <w:rsid w:val="001A585E"/>
    <w:rsid w:val="001A5CA0"/>
    <w:rsid w:val="001A5D35"/>
    <w:rsid w:val="001A5D3F"/>
    <w:rsid w:val="001A7457"/>
    <w:rsid w:val="001A77E3"/>
    <w:rsid w:val="001B00AD"/>
    <w:rsid w:val="001B1526"/>
    <w:rsid w:val="001B1656"/>
    <w:rsid w:val="001B1913"/>
    <w:rsid w:val="001B2890"/>
    <w:rsid w:val="001B2CFC"/>
    <w:rsid w:val="001B3B1E"/>
    <w:rsid w:val="001B40DA"/>
    <w:rsid w:val="001B4949"/>
    <w:rsid w:val="001B4BB0"/>
    <w:rsid w:val="001B51AE"/>
    <w:rsid w:val="001B5DC9"/>
    <w:rsid w:val="001B6278"/>
    <w:rsid w:val="001B7077"/>
    <w:rsid w:val="001B7BAE"/>
    <w:rsid w:val="001C0D55"/>
    <w:rsid w:val="001C1F55"/>
    <w:rsid w:val="001C1FC9"/>
    <w:rsid w:val="001C29E1"/>
    <w:rsid w:val="001C2B11"/>
    <w:rsid w:val="001C35BE"/>
    <w:rsid w:val="001C36B8"/>
    <w:rsid w:val="001C408C"/>
    <w:rsid w:val="001C4504"/>
    <w:rsid w:val="001C51F0"/>
    <w:rsid w:val="001C5A41"/>
    <w:rsid w:val="001C5A8F"/>
    <w:rsid w:val="001C5B81"/>
    <w:rsid w:val="001C6426"/>
    <w:rsid w:val="001D033E"/>
    <w:rsid w:val="001D03DB"/>
    <w:rsid w:val="001D0948"/>
    <w:rsid w:val="001D0A96"/>
    <w:rsid w:val="001D0ABF"/>
    <w:rsid w:val="001D0C38"/>
    <w:rsid w:val="001D11D2"/>
    <w:rsid w:val="001D157A"/>
    <w:rsid w:val="001D1A7A"/>
    <w:rsid w:val="001D1BAA"/>
    <w:rsid w:val="001D1C67"/>
    <w:rsid w:val="001D20FA"/>
    <w:rsid w:val="001D2A7C"/>
    <w:rsid w:val="001D350B"/>
    <w:rsid w:val="001D42BA"/>
    <w:rsid w:val="001D4CD6"/>
    <w:rsid w:val="001D5ED4"/>
    <w:rsid w:val="001D6738"/>
    <w:rsid w:val="001D694B"/>
    <w:rsid w:val="001D6953"/>
    <w:rsid w:val="001D75CE"/>
    <w:rsid w:val="001D7A90"/>
    <w:rsid w:val="001D7EE8"/>
    <w:rsid w:val="001E0AB2"/>
    <w:rsid w:val="001E0C91"/>
    <w:rsid w:val="001E152E"/>
    <w:rsid w:val="001E19FB"/>
    <w:rsid w:val="001E2076"/>
    <w:rsid w:val="001E238A"/>
    <w:rsid w:val="001E2437"/>
    <w:rsid w:val="001E26CA"/>
    <w:rsid w:val="001E2B24"/>
    <w:rsid w:val="001E3D7C"/>
    <w:rsid w:val="001E4862"/>
    <w:rsid w:val="001E5634"/>
    <w:rsid w:val="001E5D50"/>
    <w:rsid w:val="001E601C"/>
    <w:rsid w:val="001E6578"/>
    <w:rsid w:val="001E7862"/>
    <w:rsid w:val="001E7DBE"/>
    <w:rsid w:val="001E7EA9"/>
    <w:rsid w:val="001F00F7"/>
    <w:rsid w:val="001F149A"/>
    <w:rsid w:val="001F1689"/>
    <w:rsid w:val="001F168B"/>
    <w:rsid w:val="001F1AD8"/>
    <w:rsid w:val="001F1B1B"/>
    <w:rsid w:val="001F1C96"/>
    <w:rsid w:val="001F2024"/>
    <w:rsid w:val="001F3132"/>
    <w:rsid w:val="001F32B4"/>
    <w:rsid w:val="001F3726"/>
    <w:rsid w:val="001F392B"/>
    <w:rsid w:val="001F3D9E"/>
    <w:rsid w:val="001F4704"/>
    <w:rsid w:val="001F4991"/>
    <w:rsid w:val="001F4B60"/>
    <w:rsid w:val="001F5606"/>
    <w:rsid w:val="001F5E2C"/>
    <w:rsid w:val="001F5F20"/>
    <w:rsid w:val="001F6845"/>
    <w:rsid w:val="001F6FC9"/>
    <w:rsid w:val="00200C53"/>
    <w:rsid w:val="00200DD7"/>
    <w:rsid w:val="00201274"/>
    <w:rsid w:val="00201BD7"/>
    <w:rsid w:val="00202AA9"/>
    <w:rsid w:val="00202C0F"/>
    <w:rsid w:val="00202E95"/>
    <w:rsid w:val="00203DCA"/>
    <w:rsid w:val="0020468E"/>
    <w:rsid w:val="00204B0B"/>
    <w:rsid w:val="00206CBD"/>
    <w:rsid w:val="00206DDF"/>
    <w:rsid w:val="00207B81"/>
    <w:rsid w:val="00207D44"/>
    <w:rsid w:val="00210F41"/>
    <w:rsid w:val="002116AE"/>
    <w:rsid w:val="00211A92"/>
    <w:rsid w:val="00213A8D"/>
    <w:rsid w:val="00214048"/>
    <w:rsid w:val="002141BA"/>
    <w:rsid w:val="00214279"/>
    <w:rsid w:val="002150C0"/>
    <w:rsid w:val="002155B8"/>
    <w:rsid w:val="00216060"/>
    <w:rsid w:val="0021630E"/>
    <w:rsid w:val="002166AC"/>
    <w:rsid w:val="0021682A"/>
    <w:rsid w:val="00217050"/>
    <w:rsid w:val="00220F9C"/>
    <w:rsid w:val="00220FEE"/>
    <w:rsid w:val="00221D65"/>
    <w:rsid w:val="00222490"/>
    <w:rsid w:val="00222525"/>
    <w:rsid w:val="002227E1"/>
    <w:rsid w:val="0022289B"/>
    <w:rsid w:val="00223163"/>
    <w:rsid w:val="0022404E"/>
    <w:rsid w:val="002260E7"/>
    <w:rsid w:val="0022627C"/>
    <w:rsid w:val="00226826"/>
    <w:rsid w:val="00226D89"/>
    <w:rsid w:val="0023096C"/>
    <w:rsid w:val="00230E8B"/>
    <w:rsid w:val="002312A1"/>
    <w:rsid w:val="00231322"/>
    <w:rsid w:val="0023307B"/>
    <w:rsid w:val="0023430F"/>
    <w:rsid w:val="00234395"/>
    <w:rsid w:val="0023543F"/>
    <w:rsid w:val="0023613F"/>
    <w:rsid w:val="00236857"/>
    <w:rsid w:val="00236FAA"/>
    <w:rsid w:val="002402D9"/>
    <w:rsid w:val="002408B8"/>
    <w:rsid w:val="00241316"/>
    <w:rsid w:val="002415E5"/>
    <w:rsid w:val="00241A35"/>
    <w:rsid w:val="00241EFA"/>
    <w:rsid w:val="00242486"/>
    <w:rsid w:val="00242507"/>
    <w:rsid w:val="0024268E"/>
    <w:rsid w:val="00244494"/>
    <w:rsid w:val="002458D7"/>
    <w:rsid w:val="00247635"/>
    <w:rsid w:val="00247E15"/>
    <w:rsid w:val="00250B46"/>
    <w:rsid w:val="00250D2F"/>
    <w:rsid w:val="0025166B"/>
    <w:rsid w:val="0025218A"/>
    <w:rsid w:val="00252254"/>
    <w:rsid w:val="0025317B"/>
    <w:rsid w:val="002533C0"/>
    <w:rsid w:val="002534CC"/>
    <w:rsid w:val="00253A47"/>
    <w:rsid w:val="00253E59"/>
    <w:rsid w:val="00254936"/>
    <w:rsid w:val="00254BDB"/>
    <w:rsid w:val="002560E9"/>
    <w:rsid w:val="002565E7"/>
    <w:rsid w:val="002604FE"/>
    <w:rsid w:val="00261425"/>
    <w:rsid w:val="002619F6"/>
    <w:rsid w:val="002624A0"/>
    <w:rsid w:val="00262F89"/>
    <w:rsid w:val="002630BD"/>
    <w:rsid w:val="002636D7"/>
    <w:rsid w:val="00263F30"/>
    <w:rsid w:val="002641F0"/>
    <w:rsid w:val="002648B8"/>
    <w:rsid w:val="00264AC6"/>
    <w:rsid w:val="00264B0A"/>
    <w:rsid w:val="00265C4B"/>
    <w:rsid w:val="00267A74"/>
    <w:rsid w:val="0027020E"/>
    <w:rsid w:val="00271218"/>
    <w:rsid w:val="002715B8"/>
    <w:rsid w:val="0027160A"/>
    <w:rsid w:val="00271749"/>
    <w:rsid w:val="002721BC"/>
    <w:rsid w:val="00272276"/>
    <w:rsid w:val="002723A3"/>
    <w:rsid w:val="002735D8"/>
    <w:rsid w:val="002736AC"/>
    <w:rsid w:val="00273D1D"/>
    <w:rsid w:val="002755AC"/>
    <w:rsid w:val="00275E9D"/>
    <w:rsid w:val="00275F61"/>
    <w:rsid w:val="002769C4"/>
    <w:rsid w:val="00276C3F"/>
    <w:rsid w:val="00277473"/>
    <w:rsid w:val="002779DE"/>
    <w:rsid w:val="00280022"/>
    <w:rsid w:val="00282036"/>
    <w:rsid w:val="002822E6"/>
    <w:rsid w:val="00282AD6"/>
    <w:rsid w:val="00283120"/>
    <w:rsid w:val="00283D0A"/>
    <w:rsid w:val="00283FD6"/>
    <w:rsid w:val="00284969"/>
    <w:rsid w:val="002850FF"/>
    <w:rsid w:val="0028599C"/>
    <w:rsid w:val="002862E2"/>
    <w:rsid w:val="00286EBA"/>
    <w:rsid w:val="00286F6D"/>
    <w:rsid w:val="00290563"/>
    <w:rsid w:val="0029059C"/>
    <w:rsid w:val="00290E25"/>
    <w:rsid w:val="00290E5F"/>
    <w:rsid w:val="002910DB"/>
    <w:rsid w:val="0029123F"/>
    <w:rsid w:val="00292D0E"/>
    <w:rsid w:val="00293117"/>
    <w:rsid w:val="002932FE"/>
    <w:rsid w:val="00294433"/>
    <w:rsid w:val="002948B6"/>
    <w:rsid w:val="00294D2B"/>
    <w:rsid w:val="0029501C"/>
    <w:rsid w:val="0029556A"/>
    <w:rsid w:val="002967F9"/>
    <w:rsid w:val="00296C51"/>
    <w:rsid w:val="002978C3"/>
    <w:rsid w:val="00297B73"/>
    <w:rsid w:val="002A2B94"/>
    <w:rsid w:val="002A3099"/>
    <w:rsid w:val="002A3141"/>
    <w:rsid w:val="002A3211"/>
    <w:rsid w:val="002A342E"/>
    <w:rsid w:val="002A427F"/>
    <w:rsid w:val="002A448A"/>
    <w:rsid w:val="002A46C8"/>
    <w:rsid w:val="002A4BB9"/>
    <w:rsid w:val="002A6918"/>
    <w:rsid w:val="002A6F06"/>
    <w:rsid w:val="002A7C12"/>
    <w:rsid w:val="002B07F2"/>
    <w:rsid w:val="002B092B"/>
    <w:rsid w:val="002B1432"/>
    <w:rsid w:val="002B1858"/>
    <w:rsid w:val="002B19E3"/>
    <w:rsid w:val="002B247D"/>
    <w:rsid w:val="002B2DD8"/>
    <w:rsid w:val="002B2F1E"/>
    <w:rsid w:val="002B3653"/>
    <w:rsid w:val="002B46F8"/>
    <w:rsid w:val="002B47D0"/>
    <w:rsid w:val="002B5D89"/>
    <w:rsid w:val="002B6FAE"/>
    <w:rsid w:val="002B70BB"/>
    <w:rsid w:val="002B730A"/>
    <w:rsid w:val="002B7C86"/>
    <w:rsid w:val="002C01E8"/>
    <w:rsid w:val="002C0265"/>
    <w:rsid w:val="002C0961"/>
    <w:rsid w:val="002C0BBF"/>
    <w:rsid w:val="002C0CA7"/>
    <w:rsid w:val="002C0CB1"/>
    <w:rsid w:val="002C20D9"/>
    <w:rsid w:val="002C249C"/>
    <w:rsid w:val="002C29FC"/>
    <w:rsid w:val="002C2A9C"/>
    <w:rsid w:val="002C3387"/>
    <w:rsid w:val="002C43DC"/>
    <w:rsid w:val="002C50DF"/>
    <w:rsid w:val="002C56F2"/>
    <w:rsid w:val="002C62D5"/>
    <w:rsid w:val="002C6D63"/>
    <w:rsid w:val="002C7228"/>
    <w:rsid w:val="002D10AF"/>
    <w:rsid w:val="002D1C7D"/>
    <w:rsid w:val="002D2984"/>
    <w:rsid w:val="002D307C"/>
    <w:rsid w:val="002D3930"/>
    <w:rsid w:val="002D51FD"/>
    <w:rsid w:val="002D57B5"/>
    <w:rsid w:val="002D5E83"/>
    <w:rsid w:val="002D688C"/>
    <w:rsid w:val="002D6F0D"/>
    <w:rsid w:val="002D76AA"/>
    <w:rsid w:val="002D7ACF"/>
    <w:rsid w:val="002D7E78"/>
    <w:rsid w:val="002E00C6"/>
    <w:rsid w:val="002E0990"/>
    <w:rsid w:val="002E0F1F"/>
    <w:rsid w:val="002E2486"/>
    <w:rsid w:val="002E3448"/>
    <w:rsid w:val="002E36C6"/>
    <w:rsid w:val="002E3A2B"/>
    <w:rsid w:val="002E4BD4"/>
    <w:rsid w:val="002E5A35"/>
    <w:rsid w:val="002E5F3C"/>
    <w:rsid w:val="002E6402"/>
    <w:rsid w:val="002E658C"/>
    <w:rsid w:val="002F1781"/>
    <w:rsid w:val="002F1C69"/>
    <w:rsid w:val="002F20BA"/>
    <w:rsid w:val="002F2CA7"/>
    <w:rsid w:val="002F37F6"/>
    <w:rsid w:val="002F3F63"/>
    <w:rsid w:val="002F47D0"/>
    <w:rsid w:val="002F5284"/>
    <w:rsid w:val="002F5717"/>
    <w:rsid w:val="002F5B30"/>
    <w:rsid w:val="002F60C7"/>
    <w:rsid w:val="002F6196"/>
    <w:rsid w:val="00301BFF"/>
    <w:rsid w:val="00303C23"/>
    <w:rsid w:val="00304732"/>
    <w:rsid w:val="00305256"/>
    <w:rsid w:val="00305681"/>
    <w:rsid w:val="0030641F"/>
    <w:rsid w:val="00306568"/>
    <w:rsid w:val="00307880"/>
    <w:rsid w:val="00310EE2"/>
    <w:rsid w:val="00310FE4"/>
    <w:rsid w:val="00312912"/>
    <w:rsid w:val="00312BF8"/>
    <w:rsid w:val="00314899"/>
    <w:rsid w:val="0031490C"/>
    <w:rsid w:val="0031564E"/>
    <w:rsid w:val="00315906"/>
    <w:rsid w:val="00315E6D"/>
    <w:rsid w:val="00315F74"/>
    <w:rsid w:val="0031645D"/>
    <w:rsid w:val="0031673E"/>
    <w:rsid w:val="00316BCB"/>
    <w:rsid w:val="00317546"/>
    <w:rsid w:val="00320C49"/>
    <w:rsid w:val="003223FB"/>
    <w:rsid w:val="00322586"/>
    <w:rsid w:val="00324ACC"/>
    <w:rsid w:val="0032580F"/>
    <w:rsid w:val="00326128"/>
    <w:rsid w:val="003261D7"/>
    <w:rsid w:val="00327052"/>
    <w:rsid w:val="00327108"/>
    <w:rsid w:val="003279AC"/>
    <w:rsid w:val="00327F25"/>
    <w:rsid w:val="00330416"/>
    <w:rsid w:val="0033081C"/>
    <w:rsid w:val="00330F22"/>
    <w:rsid w:val="00331D03"/>
    <w:rsid w:val="0033301D"/>
    <w:rsid w:val="0033454B"/>
    <w:rsid w:val="00334B86"/>
    <w:rsid w:val="00335086"/>
    <w:rsid w:val="003350ED"/>
    <w:rsid w:val="00335B0F"/>
    <w:rsid w:val="00335E3E"/>
    <w:rsid w:val="003365D8"/>
    <w:rsid w:val="00336B3E"/>
    <w:rsid w:val="00337E5B"/>
    <w:rsid w:val="003403F7"/>
    <w:rsid w:val="00340429"/>
    <w:rsid w:val="00340D8A"/>
    <w:rsid w:val="0034161D"/>
    <w:rsid w:val="0034251E"/>
    <w:rsid w:val="003428C4"/>
    <w:rsid w:val="00342F9C"/>
    <w:rsid w:val="0034367A"/>
    <w:rsid w:val="0034482B"/>
    <w:rsid w:val="003448A4"/>
    <w:rsid w:val="00345B88"/>
    <w:rsid w:val="00345F7A"/>
    <w:rsid w:val="0034726B"/>
    <w:rsid w:val="00347A9E"/>
    <w:rsid w:val="00351EE4"/>
    <w:rsid w:val="003522FB"/>
    <w:rsid w:val="00352545"/>
    <w:rsid w:val="003529B0"/>
    <w:rsid w:val="00352C53"/>
    <w:rsid w:val="00352F68"/>
    <w:rsid w:val="003533CE"/>
    <w:rsid w:val="00354503"/>
    <w:rsid w:val="00354F01"/>
    <w:rsid w:val="0035509E"/>
    <w:rsid w:val="00355731"/>
    <w:rsid w:val="00356711"/>
    <w:rsid w:val="00356E5E"/>
    <w:rsid w:val="00357525"/>
    <w:rsid w:val="00357575"/>
    <w:rsid w:val="00357DE5"/>
    <w:rsid w:val="00360246"/>
    <w:rsid w:val="00360704"/>
    <w:rsid w:val="0036083B"/>
    <w:rsid w:val="00361ACA"/>
    <w:rsid w:val="00361C9C"/>
    <w:rsid w:val="00362DB5"/>
    <w:rsid w:val="003632DC"/>
    <w:rsid w:val="003634A4"/>
    <w:rsid w:val="003636FF"/>
    <w:rsid w:val="003641CC"/>
    <w:rsid w:val="0036497F"/>
    <w:rsid w:val="003666D2"/>
    <w:rsid w:val="00366F2D"/>
    <w:rsid w:val="00367A14"/>
    <w:rsid w:val="0037118B"/>
    <w:rsid w:val="00371398"/>
    <w:rsid w:val="003714BA"/>
    <w:rsid w:val="00371843"/>
    <w:rsid w:val="00371B5F"/>
    <w:rsid w:val="00371C89"/>
    <w:rsid w:val="00373059"/>
    <w:rsid w:val="003739C5"/>
    <w:rsid w:val="00373C6C"/>
    <w:rsid w:val="00374292"/>
    <w:rsid w:val="00374646"/>
    <w:rsid w:val="00374700"/>
    <w:rsid w:val="00375136"/>
    <w:rsid w:val="00375787"/>
    <w:rsid w:val="003769CF"/>
    <w:rsid w:val="00376B88"/>
    <w:rsid w:val="003777EB"/>
    <w:rsid w:val="0037782A"/>
    <w:rsid w:val="00380406"/>
    <w:rsid w:val="003817B4"/>
    <w:rsid w:val="0038244F"/>
    <w:rsid w:val="003830D9"/>
    <w:rsid w:val="0038339A"/>
    <w:rsid w:val="003842BE"/>
    <w:rsid w:val="00384373"/>
    <w:rsid w:val="003843A7"/>
    <w:rsid w:val="00384B77"/>
    <w:rsid w:val="00384BCD"/>
    <w:rsid w:val="003853D4"/>
    <w:rsid w:val="00385920"/>
    <w:rsid w:val="0038737C"/>
    <w:rsid w:val="0039019B"/>
    <w:rsid w:val="00390358"/>
    <w:rsid w:val="00390AF2"/>
    <w:rsid w:val="00390E7C"/>
    <w:rsid w:val="00390FD0"/>
    <w:rsid w:val="00392E5B"/>
    <w:rsid w:val="00393229"/>
    <w:rsid w:val="00394182"/>
    <w:rsid w:val="0039459A"/>
    <w:rsid w:val="00394759"/>
    <w:rsid w:val="00395254"/>
    <w:rsid w:val="00395558"/>
    <w:rsid w:val="00395D9F"/>
    <w:rsid w:val="00396CC9"/>
    <w:rsid w:val="00397547"/>
    <w:rsid w:val="00397A6A"/>
    <w:rsid w:val="00397C10"/>
    <w:rsid w:val="00397F8F"/>
    <w:rsid w:val="003A0760"/>
    <w:rsid w:val="003A1D73"/>
    <w:rsid w:val="003A1EB8"/>
    <w:rsid w:val="003A1EBC"/>
    <w:rsid w:val="003A25AB"/>
    <w:rsid w:val="003A3092"/>
    <w:rsid w:val="003A3A7E"/>
    <w:rsid w:val="003A4063"/>
    <w:rsid w:val="003A43CA"/>
    <w:rsid w:val="003A471D"/>
    <w:rsid w:val="003A5901"/>
    <w:rsid w:val="003A739E"/>
    <w:rsid w:val="003B0632"/>
    <w:rsid w:val="003B193B"/>
    <w:rsid w:val="003B24D5"/>
    <w:rsid w:val="003B24D6"/>
    <w:rsid w:val="003B327B"/>
    <w:rsid w:val="003B36D6"/>
    <w:rsid w:val="003B3EF5"/>
    <w:rsid w:val="003B41EF"/>
    <w:rsid w:val="003B4C49"/>
    <w:rsid w:val="003B4C6E"/>
    <w:rsid w:val="003B5225"/>
    <w:rsid w:val="003B54B3"/>
    <w:rsid w:val="003B578D"/>
    <w:rsid w:val="003B77E2"/>
    <w:rsid w:val="003B7ABC"/>
    <w:rsid w:val="003B7F39"/>
    <w:rsid w:val="003C156E"/>
    <w:rsid w:val="003C1C7C"/>
    <w:rsid w:val="003C2BD0"/>
    <w:rsid w:val="003C324B"/>
    <w:rsid w:val="003C3728"/>
    <w:rsid w:val="003C433D"/>
    <w:rsid w:val="003C43D7"/>
    <w:rsid w:val="003C4A33"/>
    <w:rsid w:val="003C4B8D"/>
    <w:rsid w:val="003C510A"/>
    <w:rsid w:val="003C595B"/>
    <w:rsid w:val="003C6615"/>
    <w:rsid w:val="003C7671"/>
    <w:rsid w:val="003C7708"/>
    <w:rsid w:val="003C7FB1"/>
    <w:rsid w:val="003D0074"/>
    <w:rsid w:val="003D0087"/>
    <w:rsid w:val="003D0B9C"/>
    <w:rsid w:val="003D1504"/>
    <w:rsid w:val="003D263C"/>
    <w:rsid w:val="003D4F86"/>
    <w:rsid w:val="003D516A"/>
    <w:rsid w:val="003D54F7"/>
    <w:rsid w:val="003D62C5"/>
    <w:rsid w:val="003D7090"/>
    <w:rsid w:val="003D73EC"/>
    <w:rsid w:val="003D7B40"/>
    <w:rsid w:val="003D7E2F"/>
    <w:rsid w:val="003E0120"/>
    <w:rsid w:val="003E03B1"/>
    <w:rsid w:val="003E17DB"/>
    <w:rsid w:val="003E2779"/>
    <w:rsid w:val="003E2CF6"/>
    <w:rsid w:val="003E2FC4"/>
    <w:rsid w:val="003E31A6"/>
    <w:rsid w:val="003E3656"/>
    <w:rsid w:val="003E385F"/>
    <w:rsid w:val="003E3B5F"/>
    <w:rsid w:val="003E4703"/>
    <w:rsid w:val="003E4F62"/>
    <w:rsid w:val="003E5D11"/>
    <w:rsid w:val="003E60E1"/>
    <w:rsid w:val="003E60E6"/>
    <w:rsid w:val="003E75BE"/>
    <w:rsid w:val="003E7F11"/>
    <w:rsid w:val="003F0388"/>
    <w:rsid w:val="003F0DB6"/>
    <w:rsid w:val="003F0FA7"/>
    <w:rsid w:val="003F1776"/>
    <w:rsid w:val="003F24C9"/>
    <w:rsid w:val="003F272C"/>
    <w:rsid w:val="003F4690"/>
    <w:rsid w:val="003F4A7F"/>
    <w:rsid w:val="003F4D3A"/>
    <w:rsid w:val="003F51C2"/>
    <w:rsid w:val="003F555B"/>
    <w:rsid w:val="003F55C3"/>
    <w:rsid w:val="003F61AF"/>
    <w:rsid w:val="003F683A"/>
    <w:rsid w:val="003F7B12"/>
    <w:rsid w:val="004003A3"/>
    <w:rsid w:val="004003C0"/>
    <w:rsid w:val="004005CF"/>
    <w:rsid w:val="00400A70"/>
    <w:rsid w:val="00400EEE"/>
    <w:rsid w:val="004026F7"/>
    <w:rsid w:val="00402FBE"/>
    <w:rsid w:val="004030BA"/>
    <w:rsid w:val="00403E0D"/>
    <w:rsid w:val="004054F8"/>
    <w:rsid w:val="0040577B"/>
    <w:rsid w:val="00405A49"/>
    <w:rsid w:val="00405E72"/>
    <w:rsid w:val="00407744"/>
    <w:rsid w:val="00407B8C"/>
    <w:rsid w:val="00410B1F"/>
    <w:rsid w:val="00410E1D"/>
    <w:rsid w:val="00411010"/>
    <w:rsid w:val="00411C4B"/>
    <w:rsid w:val="0041219B"/>
    <w:rsid w:val="00412313"/>
    <w:rsid w:val="004124CD"/>
    <w:rsid w:val="00412A83"/>
    <w:rsid w:val="00412FEC"/>
    <w:rsid w:val="00413211"/>
    <w:rsid w:val="00413482"/>
    <w:rsid w:val="0041463D"/>
    <w:rsid w:val="00414E8B"/>
    <w:rsid w:val="004150E2"/>
    <w:rsid w:val="004154C0"/>
    <w:rsid w:val="00416110"/>
    <w:rsid w:val="0041670F"/>
    <w:rsid w:val="00416909"/>
    <w:rsid w:val="004202F6"/>
    <w:rsid w:val="004205F5"/>
    <w:rsid w:val="00420AD8"/>
    <w:rsid w:val="00421B70"/>
    <w:rsid w:val="00423A75"/>
    <w:rsid w:val="00424F72"/>
    <w:rsid w:val="00426043"/>
    <w:rsid w:val="00426A4D"/>
    <w:rsid w:val="004305DB"/>
    <w:rsid w:val="00430BAC"/>
    <w:rsid w:val="004311F8"/>
    <w:rsid w:val="004314A0"/>
    <w:rsid w:val="004315E6"/>
    <w:rsid w:val="00431D76"/>
    <w:rsid w:val="00432BA5"/>
    <w:rsid w:val="00433690"/>
    <w:rsid w:val="0043503A"/>
    <w:rsid w:val="00435165"/>
    <w:rsid w:val="004355F4"/>
    <w:rsid w:val="00436133"/>
    <w:rsid w:val="00436A85"/>
    <w:rsid w:val="004374C1"/>
    <w:rsid w:val="004377AB"/>
    <w:rsid w:val="00440C0B"/>
    <w:rsid w:val="00440F0A"/>
    <w:rsid w:val="00441132"/>
    <w:rsid w:val="00441369"/>
    <w:rsid w:val="00441482"/>
    <w:rsid w:val="0044156A"/>
    <w:rsid w:val="0044198D"/>
    <w:rsid w:val="004423B5"/>
    <w:rsid w:val="00442A7C"/>
    <w:rsid w:val="00442BBA"/>
    <w:rsid w:val="00442E34"/>
    <w:rsid w:val="004437A0"/>
    <w:rsid w:val="00443DA1"/>
    <w:rsid w:val="00443E62"/>
    <w:rsid w:val="0044468C"/>
    <w:rsid w:val="0044472C"/>
    <w:rsid w:val="00444BEB"/>
    <w:rsid w:val="0044542D"/>
    <w:rsid w:val="00445748"/>
    <w:rsid w:val="00446A96"/>
    <w:rsid w:val="00446C5F"/>
    <w:rsid w:val="00446FE3"/>
    <w:rsid w:val="00447BB8"/>
    <w:rsid w:val="004504AC"/>
    <w:rsid w:val="00450822"/>
    <w:rsid w:val="004510E2"/>
    <w:rsid w:val="004513AF"/>
    <w:rsid w:val="00452A7C"/>
    <w:rsid w:val="00452E4E"/>
    <w:rsid w:val="00453603"/>
    <w:rsid w:val="00453CBF"/>
    <w:rsid w:val="004556D4"/>
    <w:rsid w:val="00456204"/>
    <w:rsid w:val="00456625"/>
    <w:rsid w:val="00457632"/>
    <w:rsid w:val="00457873"/>
    <w:rsid w:val="00461082"/>
    <w:rsid w:val="0046225A"/>
    <w:rsid w:val="00462506"/>
    <w:rsid w:val="00462F0D"/>
    <w:rsid w:val="00463CA7"/>
    <w:rsid w:val="00463CD6"/>
    <w:rsid w:val="00464E34"/>
    <w:rsid w:val="00465556"/>
    <w:rsid w:val="004658A0"/>
    <w:rsid w:val="00465C33"/>
    <w:rsid w:val="00465F65"/>
    <w:rsid w:val="00467141"/>
    <w:rsid w:val="00467A5C"/>
    <w:rsid w:val="00467ADD"/>
    <w:rsid w:val="00470C64"/>
    <w:rsid w:val="00470EAF"/>
    <w:rsid w:val="00471A1E"/>
    <w:rsid w:val="00471DC0"/>
    <w:rsid w:val="00471F72"/>
    <w:rsid w:val="004722E8"/>
    <w:rsid w:val="004733E3"/>
    <w:rsid w:val="00473F9A"/>
    <w:rsid w:val="00474744"/>
    <w:rsid w:val="00474840"/>
    <w:rsid w:val="00474C8F"/>
    <w:rsid w:val="00474EBC"/>
    <w:rsid w:val="004752BA"/>
    <w:rsid w:val="00475555"/>
    <w:rsid w:val="004757E2"/>
    <w:rsid w:val="0047656F"/>
    <w:rsid w:val="00476C78"/>
    <w:rsid w:val="00476F1B"/>
    <w:rsid w:val="00477B4E"/>
    <w:rsid w:val="00480131"/>
    <w:rsid w:val="0048059D"/>
    <w:rsid w:val="00480AA7"/>
    <w:rsid w:val="00481C96"/>
    <w:rsid w:val="00482215"/>
    <w:rsid w:val="004828AE"/>
    <w:rsid w:val="00483682"/>
    <w:rsid w:val="004845DB"/>
    <w:rsid w:val="00485141"/>
    <w:rsid w:val="004874B3"/>
    <w:rsid w:val="00487A72"/>
    <w:rsid w:val="00487DC9"/>
    <w:rsid w:val="00487FBB"/>
    <w:rsid w:val="004901EE"/>
    <w:rsid w:val="00490AEA"/>
    <w:rsid w:val="00490C8B"/>
    <w:rsid w:val="00492904"/>
    <w:rsid w:val="00492D0A"/>
    <w:rsid w:val="00493D6B"/>
    <w:rsid w:val="0049437D"/>
    <w:rsid w:val="00494F35"/>
    <w:rsid w:val="00495E99"/>
    <w:rsid w:val="00495F2A"/>
    <w:rsid w:val="004962A0"/>
    <w:rsid w:val="004963CD"/>
    <w:rsid w:val="00496BBD"/>
    <w:rsid w:val="00497927"/>
    <w:rsid w:val="004A0E32"/>
    <w:rsid w:val="004A13D5"/>
    <w:rsid w:val="004A14B2"/>
    <w:rsid w:val="004A2ADE"/>
    <w:rsid w:val="004A2DE0"/>
    <w:rsid w:val="004A43BE"/>
    <w:rsid w:val="004A58F5"/>
    <w:rsid w:val="004A58FA"/>
    <w:rsid w:val="004A68E5"/>
    <w:rsid w:val="004B028A"/>
    <w:rsid w:val="004B0D69"/>
    <w:rsid w:val="004B0FCF"/>
    <w:rsid w:val="004B116B"/>
    <w:rsid w:val="004B1A1A"/>
    <w:rsid w:val="004B31C5"/>
    <w:rsid w:val="004B3EBA"/>
    <w:rsid w:val="004B436B"/>
    <w:rsid w:val="004B44F4"/>
    <w:rsid w:val="004B4FE3"/>
    <w:rsid w:val="004B5370"/>
    <w:rsid w:val="004B5707"/>
    <w:rsid w:val="004B585D"/>
    <w:rsid w:val="004B6068"/>
    <w:rsid w:val="004B6080"/>
    <w:rsid w:val="004B6CAB"/>
    <w:rsid w:val="004B7002"/>
    <w:rsid w:val="004B7327"/>
    <w:rsid w:val="004C0A9C"/>
    <w:rsid w:val="004C15BD"/>
    <w:rsid w:val="004C192A"/>
    <w:rsid w:val="004C2B1F"/>
    <w:rsid w:val="004C2B75"/>
    <w:rsid w:val="004C30FC"/>
    <w:rsid w:val="004C4240"/>
    <w:rsid w:val="004C5EDD"/>
    <w:rsid w:val="004C60E0"/>
    <w:rsid w:val="004C6836"/>
    <w:rsid w:val="004C71A1"/>
    <w:rsid w:val="004C783A"/>
    <w:rsid w:val="004C7AE6"/>
    <w:rsid w:val="004D03DA"/>
    <w:rsid w:val="004D0BDF"/>
    <w:rsid w:val="004D1610"/>
    <w:rsid w:val="004D1883"/>
    <w:rsid w:val="004D1F10"/>
    <w:rsid w:val="004D1F71"/>
    <w:rsid w:val="004D36A3"/>
    <w:rsid w:val="004D36AD"/>
    <w:rsid w:val="004D3C00"/>
    <w:rsid w:val="004D4777"/>
    <w:rsid w:val="004D59E7"/>
    <w:rsid w:val="004D6DFA"/>
    <w:rsid w:val="004D740F"/>
    <w:rsid w:val="004E0339"/>
    <w:rsid w:val="004E0AF5"/>
    <w:rsid w:val="004E1C0D"/>
    <w:rsid w:val="004E22C0"/>
    <w:rsid w:val="004E2FE1"/>
    <w:rsid w:val="004E39A9"/>
    <w:rsid w:val="004E44B6"/>
    <w:rsid w:val="004E476C"/>
    <w:rsid w:val="004E5099"/>
    <w:rsid w:val="004E6200"/>
    <w:rsid w:val="004E6510"/>
    <w:rsid w:val="004E6648"/>
    <w:rsid w:val="004E6769"/>
    <w:rsid w:val="004E697A"/>
    <w:rsid w:val="004E7B64"/>
    <w:rsid w:val="004F029E"/>
    <w:rsid w:val="004F0BEA"/>
    <w:rsid w:val="004F0C29"/>
    <w:rsid w:val="004F0EA0"/>
    <w:rsid w:val="004F15B6"/>
    <w:rsid w:val="004F1791"/>
    <w:rsid w:val="004F188E"/>
    <w:rsid w:val="004F19BE"/>
    <w:rsid w:val="004F352F"/>
    <w:rsid w:val="004F361F"/>
    <w:rsid w:val="004F43FB"/>
    <w:rsid w:val="004F4893"/>
    <w:rsid w:val="004F4984"/>
    <w:rsid w:val="004F4E33"/>
    <w:rsid w:val="004F62F6"/>
    <w:rsid w:val="004F6445"/>
    <w:rsid w:val="004F6A9B"/>
    <w:rsid w:val="004F6B63"/>
    <w:rsid w:val="004F6C7E"/>
    <w:rsid w:val="004F6FFD"/>
    <w:rsid w:val="004F72A6"/>
    <w:rsid w:val="004F72C4"/>
    <w:rsid w:val="004F7BD4"/>
    <w:rsid w:val="00500371"/>
    <w:rsid w:val="00500A6F"/>
    <w:rsid w:val="00500C26"/>
    <w:rsid w:val="00500C92"/>
    <w:rsid w:val="00501011"/>
    <w:rsid w:val="0050173B"/>
    <w:rsid w:val="005040CF"/>
    <w:rsid w:val="005040FD"/>
    <w:rsid w:val="0050501A"/>
    <w:rsid w:val="005050C2"/>
    <w:rsid w:val="005053DD"/>
    <w:rsid w:val="0050545B"/>
    <w:rsid w:val="005056C8"/>
    <w:rsid w:val="00507C48"/>
    <w:rsid w:val="00507F62"/>
    <w:rsid w:val="005105B8"/>
    <w:rsid w:val="00510C4D"/>
    <w:rsid w:val="00510D56"/>
    <w:rsid w:val="00510F8A"/>
    <w:rsid w:val="005127C8"/>
    <w:rsid w:val="0051286A"/>
    <w:rsid w:val="00512C28"/>
    <w:rsid w:val="005132DE"/>
    <w:rsid w:val="005139BF"/>
    <w:rsid w:val="00514779"/>
    <w:rsid w:val="005149F9"/>
    <w:rsid w:val="00514CF6"/>
    <w:rsid w:val="00515A0C"/>
    <w:rsid w:val="00516239"/>
    <w:rsid w:val="005165F3"/>
    <w:rsid w:val="005173BE"/>
    <w:rsid w:val="00520789"/>
    <w:rsid w:val="00520828"/>
    <w:rsid w:val="00520A9A"/>
    <w:rsid w:val="00521F0B"/>
    <w:rsid w:val="0052224F"/>
    <w:rsid w:val="00522C85"/>
    <w:rsid w:val="00522D75"/>
    <w:rsid w:val="00523DEE"/>
    <w:rsid w:val="0052474F"/>
    <w:rsid w:val="00524DE0"/>
    <w:rsid w:val="00524E0C"/>
    <w:rsid w:val="00524EDE"/>
    <w:rsid w:val="00525490"/>
    <w:rsid w:val="005262C8"/>
    <w:rsid w:val="00527273"/>
    <w:rsid w:val="005275DA"/>
    <w:rsid w:val="0053012A"/>
    <w:rsid w:val="00530853"/>
    <w:rsid w:val="005321AD"/>
    <w:rsid w:val="0053264A"/>
    <w:rsid w:val="00532E6D"/>
    <w:rsid w:val="005330DD"/>
    <w:rsid w:val="005332C0"/>
    <w:rsid w:val="00533527"/>
    <w:rsid w:val="00534478"/>
    <w:rsid w:val="005349AC"/>
    <w:rsid w:val="005349C5"/>
    <w:rsid w:val="00535132"/>
    <w:rsid w:val="00535369"/>
    <w:rsid w:val="00536267"/>
    <w:rsid w:val="0053663B"/>
    <w:rsid w:val="0053786F"/>
    <w:rsid w:val="00537A5D"/>
    <w:rsid w:val="0054063A"/>
    <w:rsid w:val="00541094"/>
    <w:rsid w:val="00541246"/>
    <w:rsid w:val="0054187F"/>
    <w:rsid w:val="00541CC0"/>
    <w:rsid w:val="005429CE"/>
    <w:rsid w:val="0054425B"/>
    <w:rsid w:val="005442A7"/>
    <w:rsid w:val="00544484"/>
    <w:rsid w:val="00544682"/>
    <w:rsid w:val="00544684"/>
    <w:rsid w:val="00544CA9"/>
    <w:rsid w:val="005452A6"/>
    <w:rsid w:val="00545CB4"/>
    <w:rsid w:val="005462E7"/>
    <w:rsid w:val="00547171"/>
    <w:rsid w:val="005477A4"/>
    <w:rsid w:val="005477F2"/>
    <w:rsid w:val="0054785B"/>
    <w:rsid w:val="005521B4"/>
    <w:rsid w:val="005539C6"/>
    <w:rsid w:val="00553D35"/>
    <w:rsid w:val="00554410"/>
    <w:rsid w:val="00554C3E"/>
    <w:rsid w:val="005559B3"/>
    <w:rsid w:val="00555BBD"/>
    <w:rsid w:val="005561DC"/>
    <w:rsid w:val="005565BD"/>
    <w:rsid w:val="0055752E"/>
    <w:rsid w:val="005575B7"/>
    <w:rsid w:val="00557EE9"/>
    <w:rsid w:val="00560381"/>
    <w:rsid w:val="00562ABE"/>
    <w:rsid w:val="0056305F"/>
    <w:rsid w:val="00564418"/>
    <w:rsid w:val="00564724"/>
    <w:rsid w:val="0056474C"/>
    <w:rsid w:val="00565681"/>
    <w:rsid w:val="00565767"/>
    <w:rsid w:val="00565E96"/>
    <w:rsid w:val="005661CE"/>
    <w:rsid w:val="00566BE3"/>
    <w:rsid w:val="00566C68"/>
    <w:rsid w:val="00570278"/>
    <w:rsid w:val="005702D8"/>
    <w:rsid w:val="00571683"/>
    <w:rsid w:val="0057248C"/>
    <w:rsid w:val="00573E30"/>
    <w:rsid w:val="005752DE"/>
    <w:rsid w:val="005755C3"/>
    <w:rsid w:val="00575F6A"/>
    <w:rsid w:val="0057658E"/>
    <w:rsid w:val="00580903"/>
    <w:rsid w:val="00581207"/>
    <w:rsid w:val="00581927"/>
    <w:rsid w:val="005825AD"/>
    <w:rsid w:val="00583066"/>
    <w:rsid w:val="0058588C"/>
    <w:rsid w:val="005867A0"/>
    <w:rsid w:val="00586BB0"/>
    <w:rsid w:val="00586C90"/>
    <w:rsid w:val="00586EC7"/>
    <w:rsid w:val="005913B9"/>
    <w:rsid w:val="0059145F"/>
    <w:rsid w:val="0059193A"/>
    <w:rsid w:val="005919BC"/>
    <w:rsid w:val="00591A3B"/>
    <w:rsid w:val="00592ECB"/>
    <w:rsid w:val="0059380A"/>
    <w:rsid w:val="0059476E"/>
    <w:rsid w:val="005948A8"/>
    <w:rsid w:val="00594BAC"/>
    <w:rsid w:val="00595CC7"/>
    <w:rsid w:val="00595E3D"/>
    <w:rsid w:val="00595F88"/>
    <w:rsid w:val="0059641A"/>
    <w:rsid w:val="005966AE"/>
    <w:rsid w:val="00596A32"/>
    <w:rsid w:val="00596DB6"/>
    <w:rsid w:val="005976CC"/>
    <w:rsid w:val="00597DB3"/>
    <w:rsid w:val="005A0CB6"/>
    <w:rsid w:val="005A215B"/>
    <w:rsid w:val="005A2522"/>
    <w:rsid w:val="005A2947"/>
    <w:rsid w:val="005A2D27"/>
    <w:rsid w:val="005A2D70"/>
    <w:rsid w:val="005A325B"/>
    <w:rsid w:val="005A332F"/>
    <w:rsid w:val="005A43EA"/>
    <w:rsid w:val="005A470D"/>
    <w:rsid w:val="005A4913"/>
    <w:rsid w:val="005A5233"/>
    <w:rsid w:val="005A6462"/>
    <w:rsid w:val="005A6CAD"/>
    <w:rsid w:val="005B01A9"/>
    <w:rsid w:val="005B029F"/>
    <w:rsid w:val="005B0EA6"/>
    <w:rsid w:val="005B1160"/>
    <w:rsid w:val="005B2435"/>
    <w:rsid w:val="005B33D9"/>
    <w:rsid w:val="005B34AA"/>
    <w:rsid w:val="005B37DC"/>
    <w:rsid w:val="005B4833"/>
    <w:rsid w:val="005B4DD3"/>
    <w:rsid w:val="005B520C"/>
    <w:rsid w:val="005B62DC"/>
    <w:rsid w:val="005B6A55"/>
    <w:rsid w:val="005B6D6B"/>
    <w:rsid w:val="005C073E"/>
    <w:rsid w:val="005C0A72"/>
    <w:rsid w:val="005C1B8E"/>
    <w:rsid w:val="005C2154"/>
    <w:rsid w:val="005C2D9D"/>
    <w:rsid w:val="005C3EAB"/>
    <w:rsid w:val="005C3FF0"/>
    <w:rsid w:val="005C46B2"/>
    <w:rsid w:val="005C4A45"/>
    <w:rsid w:val="005C5A6B"/>
    <w:rsid w:val="005C5D1C"/>
    <w:rsid w:val="005C5E1E"/>
    <w:rsid w:val="005C6598"/>
    <w:rsid w:val="005C6919"/>
    <w:rsid w:val="005C7E02"/>
    <w:rsid w:val="005D02EE"/>
    <w:rsid w:val="005D0B0B"/>
    <w:rsid w:val="005D0B77"/>
    <w:rsid w:val="005D0DC2"/>
    <w:rsid w:val="005D1D96"/>
    <w:rsid w:val="005D2DDB"/>
    <w:rsid w:val="005D38F4"/>
    <w:rsid w:val="005D39F1"/>
    <w:rsid w:val="005D568E"/>
    <w:rsid w:val="005D5825"/>
    <w:rsid w:val="005D58D0"/>
    <w:rsid w:val="005D5AFA"/>
    <w:rsid w:val="005D685B"/>
    <w:rsid w:val="005D69C0"/>
    <w:rsid w:val="005D7C23"/>
    <w:rsid w:val="005E00E5"/>
    <w:rsid w:val="005E0678"/>
    <w:rsid w:val="005E0874"/>
    <w:rsid w:val="005E0CE5"/>
    <w:rsid w:val="005E1E55"/>
    <w:rsid w:val="005E3240"/>
    <w:rsid w:val="005E341C"/>
    <w:rsid w:val="005E4376"/>
    <w:rsid w:val="005E45AF"/>
    <w:rsid w:val="005E4765"/>
    <w:rsid w:val="005E537F"/>
    <w:rsid w:val="005E5706"/>
    <w:rsid w:val="005E5AF9"/>
    <w:rsid w:val="005E5DAC"/>
    <w:rsid w:val="005E6312"/>
    <w:rsid w:val="005E6E25"/>
    <w:rsid w:val="005F12E3"/>
    <w:rsid w:val="005F3A88"/>
    <w:rsid w:val="005F3F18"/>
    <w:rsid w:val="005F41F6"/>
    <w:rsid w:val="005F5081"/>
    <w:rsid w:val="005F5CB6"/>
    <w:rsid w:val="005F5E88"/>
    <w:rsid w:val="006004FC"/>
    <w:rsid w:val="00600D26"/>
    <w:rsid w:val="00600F9B"/>
    <w:rsid w:val="00601104"/>
    <w:rsid w:val="006011B7"/>
    <w:rsid w:val="0060134A"/>
    <w:rsid w:val="00601AB0"/>
    <w:rsid w:val="0060348A"/>
    <w:rsid w:val="00604D5A"/>
    <w:rsid w:val="00604EF9"/>
    <w:rsid w:val="006059BA"/>
    <w:rsid w:val="00605C33"/>
    <w:rsid w:val="00605D15"/>
    <w:rsid w:val="00606AC5"/>
    <w:rsid w:val="00606EE8"/>
    <w:rsid w:val="00607646"/>
    <w:rsid w:val="00610C78"/>
    <w:rsid w:val="00611732"/>
    <w:rsid w:val="00612197"/>
    <w:rsid w:val="006140D4"/>
    <w:rsid w:val="0061416F"/>
    <w:rsid w:val="00614337"/>
    <w:rsid w:val="00614447"/>
    <w:rsid w:val="00614679"/>
    <w:rsid w:val="00616198"/>
    <w:rsid w:val="00616F0D"/>
    <w:rsid w:val="00617351"/>
    <w:rsid w:val="00617AE6"/>
    <w:rsid w:val="00617BFE"/>
    <w:rsid w:val="00620286"/>
    <w:rsid w:val="00620707"/>
    <w:rsid w:val="00620F77"/>
    <w:rsid w:val="00623100"/>
    <w:rsid w:val="006244D4"/>
    <w:rsid w:val="00624B8A"/>
    <w:rsid w:val="006250C8"/>
    <w:rsid w:val="00625D32"/>
    <w:rsid w:val="00626B43"/>
    <w:rsid w:val="00626F9F"/>
    <w:rsid w:val="00627C21"/>
    <w:rsid w:val="00627FF5"/>
    <w:rsid w:val="006311C1"/>
    <w:rsid w:val="00631FE0"/>
    <w:rsid w:val="00632F44"/>
    <w:rsid w:val="00632F7B"/>
    <w:rsid w:val="0063360A"/>
    <w:rsid w:val="00633651"/>
    <w:rsid w:val="006356D9"/>
    <w:rsid w:val="006357AA"/>
    <w:rsid w:val="00635830"/>
    <w:rsid w:val="006368AD"/>
    <w:rsid w:val="00636F35"/>
    <w:rsid w:val="006371BB"/>
    <w:rsid w:val="0063734D"/>
    <w:rsid w:val="00637AFF"/>
    <w:rsid w:val="00637D21"/>
    <w:rsid w:val="00640FD1"/>
    <w:rsid w:val="0064137A"/>
    <w:rsid w:val="00642E65"/>
    <w:rsid w:val="00643DBE"/>
    <w:rsid w:val="00643EC4"/>
    <w:rsid w:val="00644B62"/>
    <w:rsid w:val="00644E7F"/>
    <w:rsid w:val="00645044"/>
    <w:rsid w:val="0064545A"/>
    <w:rsid w:val="00645581"/>
    <w:rsid w:val="00645A44"/>
    <w:rsid w:val="00646DAD"/>
    <w:rsid w:val="00646ED9"/>
    <w:rsid w:val="006475E6"/>
    <w:rsid w:val="00647FA0"/>
    <w:rsid w:val="006514F2"/>
    <w:rsid w:val="0065160A"/>
    <w:rsid w:val="006521B6"/>
    <w:rsid w:val="0065269F"/>
    <w:rsid w:val="00652C2D"/>
    <w:rsid w:val="00653110"/>
    <w:rsid w:val="00654232"/>
    <w:rsid w:val="006548AF"/>
    <w:rsid w:val="00654991"/>
    <w:rsid w:val="00656102"/>
    <w:rsid w:val="006569B8"/>
    <w:rsid w:val="00657C66"/>
    <w:rsid w:val="00657DA6"/>
    <w:rsid w:val="006602C9"/>
    <w:rsid w:val="006602E2"/>
    <w:rsid w:val="00660F61"/>
    <w:rsid w:val="00660F82"/>
    <w:rsid w:val="0066145E"/>
    <w:rsid w:val="006616C5"/>
    <w:rsid w:val="00661C06"/>
    <w:rsid w:val="0066263D"/>
    <w:rsid w:val="00662B78"/>
    <w:rsid w:val="006630ED"/>
    <w:rsid w:val="00664280"/>
    <w:rsid w:val="00665591"/>
    <w:rsid w:val="006663C1"/>
    <w:rsid w:val="00666938"/>
    <w:rsid w:val="00670915"/>
    <w:rsid w:val="00671637"/>
    <w:rsid w:val="006725BC"/>
    <w:rsid w:val="00672A58"/>
    <w:rsid w:val="00672DE8"/>
    <w:rsid w:val="00672ECC"/>
    <w:rsid w:val="0067383C"/>
    <w:rsid w:val="00673A73"/>
    <w:rsid w:val="00673C92"/>
    <w:rsid w:val="00674C76"/>
    <w:rsid w:val="00675560"/>
    <w:rsid w:val="0067564B"/>
    <w:rsid w:val="00675D22"/>
    <w:rsid w:val="00675E6F"/>
    <w:rsid w:val="006768CD"/>
    <w:rsid w:val="00676CAD"/>
    <w:rsid w:val="0067703B"/>
    <w:rsid w:val="00677EBF"/>
    <w:rsid w:val="006807E8"/>
    <w:rsid w:val="00680E33"/>
    <w:rsid w:val="00681392"/>
    <w:rsid w:val="0068217A"/>
    <w:rsid w:val="006822C9"/>
    <w:rsid w:val="00682CC8"/>
    <w:rsid w:val="00683284"/>
    <w:rsid w:val="00683C13"/>
    <w:rsid w:val="0068484F"/>
    <w:rsid w:val="006848E7"/>
    <w:rsid w:val="00684FB1"/>
    <w:rsid w:val="0068525B"/>
    <w:rsid w:val="0068540C"/>
    <w:rsid w:val="00685504"/>
    <w:rsid w:val="0068683D"/>
    <w:rsid w:val="00686B6D"/>
    <w:rsid w:val="00687D2F"/>
    <w:rsid w:val="006903FF"/>
    <w:rsid w:val="00691A25"/>
    <w:rsid w:val="00692268"/>
    <w:rsid w:val="006925C6"/>
    <w:rsid w:val="00693015"/>
    <w:rsid w:val="006944FC"/>
    <w:rsid w:val="00694E64"/>
    <w:rsid w:val="00695B83"/>
    <w:rsid w:val="0069657A"/>
    <w:rsid w:val="006967B5"/>
    <w:rsid w:val="0069740F"/>
    <w:rsid w:val="006A017F"/>
    <w:rsid w:val="006A0C41"/>
    <w:rsid w:val="006A0E3F"/>
    <w:rsid w:val="006A11F1"/>
    <w:rsid w:val="006A284E"/>
    <w:rsid w:val="006A3670"/>
    <w:rsid w:val="006A411A"/>
    <w:rsid w:val="006A4261"/>
    <w:rsid w:val="006A4402"/>
    <w:rsid w:val="006A4961"/>
    <w:rsid w:val="006A4C9A"/>
    <w:rsid w:val="006A4DA3"/>
    <w:rsid w:val="006A5B89"/>
    <w:rsid w:val="006A614C"/>
    <w:rsid w:val="006A6B42"/>
    <w:rsid w:val="006A74D3"/>
    <w:rsid w:val="006B0DB4"/>
    <w:rsid w:val="006B1011"/>
    <w:rsid w:val="006B10E3"/>
    <w:rsid w:val="006B11EC"/>
    <w:rsid w:val="006B133F"/>
    <w:rsid w:val="006B1C18"/>
    <w:rsid w:val="006B1D79"/>
    <w:rsid w:val="006B24B6"/>
    <w:rsid w:val="006B275F"/>
    <w:rsid w:val="006B2CB6"/>
    <w:rsid w:val="006B30C6"/>
    <w:rsid w:val="006B3B89"/>
    <w:rsid w:val="006B6DF0"/>
    <w:rsid w:val="006B6FD1"/>
    <w:rsid w:val="006B6FF8"/>
    <w:rsid w:val="006B711D"/>
    <w:rsid w:val="006B7C73"/>
    <w:rsid w:val="006B7D8D"/>
    <w:rsid w:val="006C1CDB"/>
    <w:rsid w:val="006C1FFE"/>
    <w:rsid w:val="006C4BC8"/>
    <w:rsid w:val="006C584E"/>
    <w:rsid w:val="006C5CA8"/>
    <w:rsid w:val="006C5F3F"/>
    <w:rsid w:val="006C5FC5"/>
    <w:rsid w:val="006D02D7"/>
    <w:rsid w:val="006D0B89"/>
    <w:rsid w:val="006D1E38"/>
    <w:rsid w:val="006D2952"/>
    <w:rsid w:val="006D3480"/>
    <w:rsid w:val="006D5161"/>
    <w:rsid w:val="006D566B"/>
    <w:rsid w:val="006E06AF"/>
    <w:rsid w:val="006E06B3"/>
    <w:rsid w:val="006E11B8"/>
    <w:rsid w:val="006E194C"/>
    <w:rsid w:val="006E1A2A"/>
    <w:rsid w:val="006E1AB3"/>
    <w:rsid w:val="006E1D24"/>
    <w:rsid w:val="006E1DCC"/>
    <w:rsid w:val="006E2C9C"/>
    <w:rsid w:val="006E41AF"/>
    <w:rsid w:val="006E4328"/>
    <w:rsid w:val="006E4A93"/>
    <w:rsid w:val="006E5784"/>
    <w:rsid w:val="006E73CA"/>
    <w:rsid w:val="006E744F"/>
    <w:rsid w:val="006E7670"/>
    <w:rsid w:val="006E76DC"/>
    <w:rsid w:val="006E7824"/>
    <w:rsid w:val="006E7934"/>
    <w:rsid w:val="006E79BC"/>
    <w:rsid w:val="006F0EAA"/>
    <w:rsid w:val="006F1190"/>
    <w:rsid w:val="006F2805"/>
    <w:rsid w:val="006F3383"/>
    <w:rsid w:val="006F3573"/>
    <w:rsid w:val="006F3EAD"/>
    <w:rsid w:val="006F455A"/>
    <w:rsid w:val="006F5264"/>
    <w:rsid w:val="006F5EA7"/>
    <w:rsid w:val="006F6C0E"/>
    <w:rsid w:val="006F7A89"/>
    <w:rsid w:val="006F7B89"/>
    <w:rsid w:val="006F7F29"/>
    <w:rsid w:val="00701220"/>
    <w:rsid w:val="007023B7"/>
    <w:rsid w:val="00702411"/>
    <w:rsid w:val="00702D82"/>
    <w:rsid w:val="007034FB"/>
    <w:rsid w:val="00703BED"/>
    <w:rsid w:val="00703EE0"/>
    <w:rsid w:val="00704B08"/>
    <w:rsid w:val="00704B1A"/>
    <w:rsid w:val="00704C08"/>
    <w:rsid w:val="0070584B"/>
    <w:rsid w:val="00705A5E"/>
    <w:rsid w:val="007061E3"/>
    <w:rsid w:val="0070632B"/>
    <w:rsid w:val="00707D80"/>
    <w:rsid w:val="00707E41"/>
    <w:rsid w:val="007102B3"/>
    <w:rsid w:val="007107DF"/>
    <w:rsid w:val="00710D87"/>
    <w:rsid w:val="00711D55"/>
    <w:rsid w:val="00712059"/>
    <w:rsid w:val="00713045"/>
    <w:rsid w:val="00713A56"/>
    <w:rsid w:val="00713D7D"/>
    <w:rsid w:val="00714A7E"/>
    <w:rsid w:val="00714FF4"/>
    <w:rsid w:val="00715F80"/>
    <w:rsid w:val="00715F85"/>
    <w:rsid w:val="0071650B"/>
    <w:rsid w:val="0071709D"/>
    <w:rsid w:val="007210E8"/>
    <w:rsid w:val="00723660"/>
    <w:rsid w:val="007237EB"/>
    <w:rsid w:val="00723F94"/>
    <w:rsid w:val="00724540"/>
    <w:rsid w:val="00724849"/>
    <w:rsid w:val="00724AFB"/>
    <w:rsid w:val="007255D2"/>
    <w:rsid w:val="00725FFC"/>
    <w:rsid w:val="00726EA9"/>
    <w:rsid w:val="00727218"/>
    <w:rsid w:val="00727536"/>
    <w:rsid w:val="0072770D"/>
    <w:rsid w:val="0072792B"/>
    <w:rsid w:val="00727EDF"/>
    <w:rsid w:val="00730A33"/>
    <w:rsid w:val="00731196"/>
    <w:rsid w:val="007311CC"/>
    <w:rsid w:val="00732E1D"/>
    <w:rsid w:val="0073365F"/>
    <w:rsid w:val="007341C7"/>
    <w:rsid w:val="007344F4"/>
    <w:rsid w:val="0073505A"/>
    <w:rsid w:val="00736237"/>
    <w:rsid w:val="0073667C"/>
    <w:rsid w:val="007368E5"/>
    <w:rsid w:val="0073780A"/>
    <w:rsid w:val="00737A53"/>
    <w:rsid w:val="00737AC1"/>
    <w:rsid w:val="00740034"/>
    <w:rsid w:val="00740A46"/>
    <w:rsid w:val="00740B64"/>
    <w:rsid w:val="00741125"/>
    <w:rsid w:val="007412D5"/>
    <w:rsid w:val="00742FD2"/>
    <w:rsid w:val="00743738"/>
    <w:rsid w:val="007445E7"/>
    <w:rsid w:val="007446F7"/>
    <w:rsid w:val="00744823"/>
    <w:rsid w:val="00744DBA"/>
    <w:rsid w:val="00744FC9"/>
    <w:rsid w:val="0074657A"/>
    <w:rsid w:val="00746685"/>
    <w:rsid w:val="007479A0"/>
    <w:rsid w:val="00747EC0"/>
    <w:rsid w:val="007500C1"/>
    <w:rsid w:val="007501F1"/>
    <w:rsid w:val="007504E7"/>
    <w:rsid w:val="007506FD"/>
    <w:rsid w:val="00754BD1"/>
    <w:rsid w:val="00754D63"/>
    <w:rsid w:val="0075527E"/>
    <w:rsid w:val="00755781"/>
    <w:rsid w:val="007557CF"/>
    <w:rsid w:val="007578EE"/>
    <w:rsid w:val="00757A9A"/>
    <w:rsid w:val="00760CE7"/>
    <w:rsid w:val="00760EB3"/>
    <w:rsid w:val="0076173C"/>
    <w:rsid w:val="00761AB8"/>
    <w:rsid w:val="0076206D"/>
    <w:rsid w:val="00763024"/>
    <w:rsid w:val="00763200"/>
    <w:rsid w:val="00763BA0"/>
    <w:rsid w:val="00763C01"/>
    <w:rsid w:val="00764223"/>
    <w:rsid w:val="00764AFE"/>
    <w:rsid w:val="00765324"/>
    <w:rsid w:val="0076658A"/>
    <w:rsid w:val="0077014B"/>
    <w:rsid w:val="0077094E"/>
    <w:rsid w:val="007716AB"/>
    <w:rsid w:val="00772306"/>
    <w:rsid w:val="00772C23"/>
    <w:rsid w:val="00772F10"/>
    <w:rsid w:val="0077300A"/>
    <w:rsid w:val="00773286"/>
    <w:rsid w:val="00773F37"/>
    <w:rsid w:val="0077441C"/>
    <w:rsid w:val="00774DAD"/>
    <w:rsid w:val="00776214"/>
    <w:rsid w:val="00776E39"/>
    <w:rsid w:val="00777051"/>
    <w:rsid w:val="007803A1"/>
    <w:rsid w:val="00780EC8"/>
    <w:rsid w:val="007810A4"/>
    <w:rsid w:val="00781C3D"/>
    <w:rsid w:val="00782092"/>
    <w:rsid w:val="00783D66"/>
    <w:rsid w:val="007842D8"/>
    <w:rsid w:val="00784D32"/>
    <w:rsid w:val="00785083"/>
    <w:rsid w:val="0078574A"/>
    <w:rsid w:val="00786775"/>
    <w:rsid w:val="007867B7"/>
    <w:rsid w:val="0078731D"/>
    <w:rsid w:val="00787D91"/>
    <w:rsid w:val="00791454"/>
    <w:rsid w:val="00791A38"/>
    <w:rsid w:val="00791D79"/>
    <w:rsid w:val="00792E26"/>
    <w:rsid w:val="007934A6"/>
    <w:rsid w:val="0079415C"/>
    <w:rsid w:val="00794A35"/>
    <w:rsid w:val="0079718E"/>
    <w:rsid w:val="00797F2D"/>
    <w:rsid w:val="007A133E"/>
    <w:rsid w:val="007A1740"/>
    <w:rsid w:val="007A29A5"/>
    <w:rsid w:val="007A2D95"/>
    <w:rsid w:val="007A328D"/>
    <w:rsid w:val="007A349E"/>
    <w:rsid w:val="007A4964"/>
    <w:rsid w:val="007A4F4D"/>
    <w:rsid w:val="007A5D8B"/>
    <w:rsid w:val="007A70BD"/>
    <w:rsid w:val="007B0C0B"/>
    <w:rsid w:val="007B0EB4"/>
    <w:rsid w:val="007B44F2"/>
    <w:rsid w:val="007B452D"/>
    <w:rsid w:val="007B500B"/>
    <w:rsid w:val="007B5B5B"/>
    <w:rsid w:val="007B5BE2"/>
    <w:rsid w:val="007B7748"/>
    <w:rsid w:val="007B7814"/>
    <w:rsid w:val="007B7834"/>
    <w:rsid w:val="007B79BA"/>
    <w:rsid w:val="007C0BAA"/>
    <w:rsid w:val="007C105C"/>
    <w:rsid w:val="007C1943"/>
    <w:rsid w:val="007C1DDC"/>
    <w:rsid w:val="007C2471"/>
    <w:rsid w:val="007C248A"/>
    <w:rsid w:val="007C31C4"/>
    <w:rsid w:val="007C3A56"/>
    <w:rsid w:val="007C49AA"/>
    <w:rsid w:val="007C506C"/>
    <w:rsid w:val="007C6847"/>
    <w:rsid w:val="007C71E8"/>
    <w:rsid w:val="007D0B8D"/>
    <w:rsid w:val="007D0E76"/>
    <w:rsid w:val="007D12DC"/>
    <w:rsid w:val="007D1BF1"/>
    <w:rsid w:val="007D1D2F"/>
    <w:rsid w:val="007D2C0F"/>
    <w:rsid w:val="007D2CAC"/>
    <w:rsid w:val="007D32F3"/>
    <w:rsid w:val="007D3339"/>
    <w:rsid w:val="007D38C3"/>
    <w:rsid w:val="007D3B4F"/>
    <w:rsid w:val="007D3BAB"/>
    <w:rsid w:val="007D3F91"/>
    <w:rsid w:val="007D4214"/>
    <w:rsid w:val="007D4ACE"/>
    <w:rsid w:val="007D4E50"/>
    <w:rsid w:val="007D524B"/>
    <w:rsid w:val="007D5888"/>
    <w:rsid w:val="007D5D79"/>
    <w:rsid w:val="007D5F2B"/>
    <w:rsid w:val="007D640C"/>
    <w:rsid w:val="007D6538"/>
    <w:rsid w:val="007D6539"/>
    <w:rsid w:val="007D6C29"/>
    <w:rsid w:val="007D7262"/>
    <w:rsid w:val="007D72F6"/>
    <w:rsid w:val="007E1FEE"/>
    <w:rsid w:val="007E2364"/>
    <w:rsid w:val="007E4A3F"/>
    <w:rsid w:val="007E4E3F"/>
    <w:rsid w:val="007E5106"/>
    <w:rsid w:val="007E6AC6"/>
    <w:rsid w:val="007E6D95"/>
    <w:rsid w:val="007E7307"/>
    <w:rsid w:val="007F014C"/>
    <w:rsid w:val="007F1A65"/>
    <w:rsid w:val="007F2679"/>
    <w:rsid w:val="007F2881"/>
    <w:rsid w:val="007F28D9"/>
    <w:rsid w:val="007F48C3"/>
    <w:rsid w:val="007F4CD3"/>
    <w:rsid w:val="007F514A"/>
    <w:rsid w:val="007F54B9"/>
    <w:rsid w:val="007F681C"/>
    <w:rsid w:val="00801024"/>
    <w:rsid w:val="00801422"/>
    <w:rsid w:val="00801C63"/>
    <w:rsid w:val="008028B1"/>
    <w:rsid w:val="00803083"/>
    <w:rsid w:val="00803270"/>
    <w:rsid w:val="0080348A"/>
    <w:rsid w:val="00804542"/>
    <w:rsid w:val="00804E60"/>
    <w:rsid w:val="00804EF9"/>
    <w:rsid w:val="008051BD"/>
    <w:rsid w:val="00805C72"/>
    <w:rsid w:val="00805FD5"/>
    <w:rsid w:val="008065F9"/>
    <w:rsid w:val="008072A4"/>
    <w:rsid w:val="00807851"/>
    <w:rsid w:val="00810611"/>
    <w:rsid w:val="0081071E"/>
    <w:rsid w:val="00811887"/>
    <w:rsid w:val="00811CEE"/>
    <w:rsid w:val="0081244C"/>
    <w:rsid w:val="00812853"/>
    <w:rsid w:val="008128CD"/>
    <w:rsid w:val="0081329A"/>
    <w:rsid w:val="008136C6"/>
    <w:rsid w:val="00813F85"/>
    <w:rsid w:val="008140B2"/>
    <w:rsid w:val="00814422"/>
    <w:rsid w:val="008144DB"/>
    <w:rsid w:val="00814578"/>
    <w:rsid w:val="00814BF6"/>
    <w:rsid w:val="00814DC7"/>
    <w:rsid w:val="00814EFA"/>
    <w:rsid w:val="0081512E"/>
    <w:rsid w:val="00815BFC"/>
    <w:rsid w:val="00815FF7"/>
    <w:rsid w:val="008166F7"/>
    <w:rsid w:val="0081673E"/>
    <w:rsid w:val="00816981"/>
    <w:rsid w:val="008202F0"/>
    <w:rsid w:val="00820361"/>
    <w:rsid w:val="00820C2C"/>
    <w:rsid w:val="00821D7B"/>
    <w:rsid w:val="008225C0"/>
    <w:rsid w:val="00823C72"/>
    <w:rsid w:val="00825BCC"/>
    <w:rsid w:val="00826A03"/>
    <w:rsid w:val="00826D37"/>
    <w:rsid w:val="008270A0"/>
    <w:rsid w:val="00827346"/>
    <w:rsid w:val="00827BE9"/>
    <w:rsid w:val="00830712"/>
    <w:rsid w:val="00830824"/>
    <w:rsid w:val="00830D36"/>
    <w:rsid w:val="00831CFD"/>
    <w:rsid w:val="008320A9"/>
    <w:rsid w:val="008322D1"/>
    <w:rsid w:val="00832352"/>
    <w:rsid w:val="00832546"/>
    <w:rsid w:val="008327A7"/>
    <w:rsid w:val="0083284A"/>
    <w:rsid w:val="008332DB"/>
    <w:rsid w:val="008336C3"/>
    <w:rsid w:val="00833988"/>
    <w:rsid w:val="00834064"/>
    <w:rsid w:val="0083430D"/>
    <w:rsid w:val="00835678"/>
    <w:rsid w:val="0083570F"/>
    <w:rsid w:val="00835989"/>
    <w:rsid w:val="00836079"/>
    <w:rsid w:val="00836231"/>
    <w:rsid w:val="0083784E"/>
    <w:rsid w:val="008406D7"/>
    <w:rsid w:val="00840FC2"/>
    <w:rsid w:val="00841414"/>
    <w:rsid w:val="0084176E"/>
    <w:rsid w:val="00842266"/>
    <w:rsid w:val="008430FB"/>
    <w:rsid w:val="0084403F"/>
    <w:rsid w:val="00844729"/>
    <w:rsid w:val="00844B3E"/>
    <w:rsid w:val="008455A3"/>
    <w:rsid w:val="00845E54"/>
    <w:rsid w:val="00845F66"/>
    <w:rsid w:val="0085050C"/>
    <w:rsid w:val="0085114E"/>
    <w:rsid w:val="008513A9"/>
    <w:rsid w:val="008515E4"/>
    <w:rsid w:val="00851A4F"/>
    <w:rsid w:val="00851CB4"/>
    <w:rsid w:val="00851DF1"/>
    <w:rsid w:val="00851FCA"/>
    <w:rsid w:val="008529A1"/>
    <w:rsid w:val="00852D49"/>
    <w:rsid w:val="00852FAF"/>
    <w:rsid w:val="00853B60"/>
    <w:rsid w:val="00853FE9"/>
    <w:rsid w:val="00855368"/>
    <w:rsid w:val="00855B8A"/>
    <w:rsid w:val="0085785E"/>
    <w:rsid w:val="00857D76"/>
    <w:rsid w:val="0086085A"/>
    <w:rsid w:val="0086201C"/>
    <w:rsid w:val="0086267E"/>
    <w:rsid w:val="00862C0E"/>
    <w:rsid w:val="00862FAD"/>
    <w:rsid w:val="008636DE"/>
    <w:rsid w:val="00864028"/>
    <w:rsid w:val="0086485C"/>
    <w:rsid w:val="00864922"/>
    <w:rsid w:val="00864B10"/>
    <w:rsid w:val="00864E4F"/>
    <w:rsid w:val="00865F2A"/>
    <w:rsid w:val="008670A8"/>
    <w:rsid w:val="00867109"/>
    <w:rsid w:val="00867588"/>
    <w:rsid w:val="008679D2"/>
    <w:rsid w:val="00870F40"/>
    <w:rsid w:val="00870FC8"/>
    <w:rsid w:val="008712E5"/>
    <w:rsid w:val="0087237B"/>
    <w:rsid w:val="00872921"/>
    <w:rsid w:val="00872ACC"/>
    <w:rsid w:val="00872C8C"/>
    <w:rsid w:val="00874FF2"/>
    <w:rsid w:val="00875898"/>
    <w:rsid w:val="008761A9"/>
    <w:rsid w:val="008765E0"/>
    <w:rsid w:val="00876B0C"/>
    <w:rsid w:val="00877C28"/>
    <w:rsid w:val="00882140"/>
    <w:rsid w:val="008823A1"/>
    <w:rsid w:val="008831EA"/>
    <w:rsid w:val="00884433"/>
    <w:rsid w:val="008847AF"/>
    <w:rsid w:val="00885350"/>
    <w:rsid w:val="0088587D"/>
    <w:rsid w:val="00885FC1"/>
    <w:rsid w:val="0088616A"/>
    <w:rsid w:val="008861CE"/>
    <w:rsid w:val="008866A4"/>
    <w:rsid w:val="00886D1D"/>
    <w:rsid w:val="00887128"/>
    <w:rsid w:val="00887E3F"/>
    <w:rsid w:val="00890A31"/>
    <w:rsid w:val="00891994"/>
    <w:rsid w:val="00892406"/>
    <w:rsid w:val="008929B7"/>
    <w:rsid w:val="00892EC7"/>
    <w:rsid w:val="00893340"/>
    <w:rsid w:val="0089406E"/>
    <w:rsid w:val="00894AE7"/>
    <w:rsid w:val="00895AEA"/>
    <w:rsid w:val="00895D77"/>
    <w:rsid w:val="00895FA6"/>
    <w:rsid w:val="0089624E"/>
    <w:rsid w:val="00896268"/>
    <w:rsid w:val="00896A67"/>
    <w:rsid w:val="008970EB"/>
    <w:rsid w:val="008A08B2"/>
    <w:rsid w:val="008A0DAE"/>
    <w:rsid w:val="008A1080"/>
    <w:rsid w:val="008A1BEC"/>
    <w:rsid w:val="008A1D9E"/>
    <w:rsid w:val="008A2623"/>
    <w:rsid w:val="008A2A47"/>
    <w:rsid w:val="008A39DF"/>
    <w:rsid w:val="008A3AA6"/>
    <w:rsid w:val="008A3CF1"/>
    <w:rsid w:val="008A4121"/>
    <w:rsid w:val="008A43D0"/>
    <w:rsid w:val="008A5972"/>
    <w:rsid w:val="008A65B3"/>
    <w:rsid w:val="008A6746"/>
    <w:rsid w:val="008A6914"/>
    <w:rsid w:val="008B0909"/>
    <w:rsid w:val="008B0C6B"/>
    <w:rsid w:val="008B0E1E"/>
    <w:rsid w:val="008B1422"/>
    <w:rsid w:val="008B1579"/>
    <w:rsid w:val="008B17F0"/>
    <w:rsid w:val="008B2D3F"/>
    <w:rsid w:val="008B31C6"/>
    <w:rsid w:val="008B38B2"/>
    <w:rsid w:val="008B4C62"/>
    <w:rsid w:val="008B54BE"/>
    <w:rsid w:val="008B5605"/>
    <w:rsid w:val="008B5AB8"/>
    <w:rsid w:val="008B60C3"/>
    <w:rsid w:val="008B6A4B"/>
    <w:rsid w:val="008B78D9"/>
    <w:rsid w:val="008B79E8"/>
    <w:rsid w:val="008B7C3F"/>
    <w:rsid w:val="008C0CE6"/>
    <w:rsid w:val="008C1099"/>
    <w:rsid w:val="008C12E3"/>
    <w:rsid w:val="008C146A"/>
    <w:rsid w:val="008C1716"/>
    <w:rsid w:val="008C2263"/>
    <w:rsid w:val="008C2D65"/>
    <w:rsid w:val="008C3551"/>
    <w:rsid w:val="008C4FBD"/>
    <w:rsid w:val="008C53C7"/>
    <w:rsid w:val="008C5992"/>
    <w:rsid w:val="008C6EF2"/>
    <w:rsid w:val="008C7238"/>
    <w:rsid w:val="008D04BE"/>
    <w:rsid w:val="008D0A83"/>
    <w:rsid w:val="008D1DF7"/>
    <w:rsid w:val="008D2151"/>
    <w:rsid w:val="008D3276"/>
    <w:rsid w:val="008D3931"/>
    <w:rsid w:val="008D3971"/>
    <w:rsid w:val="008D3E65"/>
    <w:rsid w:val="008D50DF"/>
    <w:rsid w:val="008D5F0D"/>
    <w:rsid w:val="008D5F1D"/>
    <w:rsid w:val="008D65C6"/>
    <w:rsid w:val="008D6674"/>
    <w:rsid w:val="008D6699"/>
    <w:rsid w:val="008D6A20"/>
    <w:rsid w:val="008D6C28"/>
    <w:rsid w:val="008D7AD5"/>
    <w:rsid w:val="008D7F00"/>
    <w:rsid w:val="008D7F22"/>
    <w:rsid w:val="008E02B8"/>
    <w:rsid w:val="008E0CF0"/>
    <w:rsid w:val="008E0E53"/>
    <w:rsid w:val="008E165C"/>
    <w:rsid w:val="008E1C3F"/>
    <w:rsid w:val="008E1CF5"/>
    <w:rsid w:val="008E213E"/>
    <w:rsid w:val="008E3A5D"/>
    <w:rsid w:val="008E3CA0"/>
    <w:rsid w:val="008E3DFF"/>
    <w:rsid w:val="008E4D46"/>
    <w:rsid w:val="008E4FB8"/>
    <w:rsid w:val="008E5C50"/>
    <w:rsid w:val="008E5EC0"/>
    <w:rsid w:val="008E6C51"/>
    <w:rsid w:val="008E6D10"/>
    <w:rsid w:val="008E6F7C"/>
    <w:rsid w:val="008E7007"/>
    <w:rsid w:val="008E7DDF"/>
    <w:rsid w:val="008F085A"/>
    <w:rsid w:val="008F0966"/>
    <w:rsid w:val="008F13C4"/>
    <w:rsid w:val="008F2264"/>
    <w:rsid w:val="008F265D"/>
    <w:rsid w:val="008F2A31"/>
    <w:rsid w:val="008F3032"/>
    <w:rsid w:val="008F35B1"/>
    <w:rsid w:val="008F4AEB"/>
    <w:rsid w:val="008F4B15"/>
    <w:rsid w:val="008F5BAE"/>
    <w:rsid w:val="008F5F31"/>
    <w:rsid w:val="008F63FD"/>
    <w:rsid w:val="008F69CE"/>
    <w:rsid w:val="008F6EEB"/>
    <w:rsid w:val="008F7236"/>
    <w:rsid w:val="008F7B26"/>
    <w:rsid w:val="009019C2"/>
    <w:rsid w:val="009039FD"/>
    <w:rsid w:val="00903E70"/>
    <w:rsid w:val="00904209"/>
    <w:rsid w:val="00904325"/>
    <w:rsid w:val="00905435"/>
    <w:rsid w:val="00905B26"/>
    <w:rsid w:val="009065C7"/>
    <w:rsid w:val="00906D24"/>
    <w:rsid w:val="009079ED"/>
    <w:rsid w:val="00907D8A"/>
    <w:rsid w:val="009105C7"/>
    <w:rsid w:val="009114AE"/>
    <w:rsid w:val="00911894"/>
    <w:rsid w:val="0091196C"/>
    <w:rsid w:val="009124AE"/>
    <w:rsid w:val="00912692"/>
    <w:rsid w:val="00912D9D"/>
    <w:rsid w:val="00914396"/>
    <w:rsid w:val="00914F03"/>
    <w:rsid w:val="00916422"/>
    <w:rsid w:val="00916C17"/>
    <w:rsid w:val="009171E8"/>
    <w:rsid w:val="009172A6"/>
    <w:rsid w:val="009177EA"/>
    <w:rsid w:val="00920E1D"/>
    <w:rsid w:val="00921987"/>
    <w:rsid w:val="00921D47"/>
    <w:rsid w:val="00922785"/>
    <w:rsid w:val="0092290E"/>
    <w:rsid w:val="009252F2"/>
    <w:rsid w:val="00925586"/>
    <w:rsid w:val="00925EE0"/>
    <w:rsid w:val="00926086"/>
    <w:rsid w:val="00926F85"/>
    <w:rsid w:val="009270E9"/>
    <w:rsid w:val="0093008D"/>
    <w:rsid w:val="00930866"/>
    <w:rsid w:val="00930A5D"/>
    <w:rsid w:val="00930D1E"/>
    <w:rsid w:val="00930D2C"/>
    <w:rsid w:val="009312E3"/>
    <w:rsid w:val="009314CE"/>
    <w:rsid w:val="0093184D"/>
    <w:rsid w:val="00931FB0"/>
    <w:rsid w:val="009326BC"/>
    <w:rsid w:val="00932847"/>
    <w:rsid w:val="009332C6"/>
    <w:rsid w:val="00933A9C"/>
    <w:rsid w:val="009347DF"/>
    <w:rsid w:val="00934A1E"/>
    <w:rsid w:val="0093548A"/>
    <w:rsid w:val="009370A0"/>
    <w:rsid w:val="00937207"/>
    <w:rsid w:val="00940613"/>
    <w:rsid w:val="009409C9"/>
    <w:rsid w:val="00940EA5"/>
    <w:rsid w:val="00941024"/>
    <w:rsid w:val="00941A1B"/>
    <w:rsid w:val="00941AE3"/>
    <w:rsid w:val="00942F0A"/>
    <w:rsid w:val="00942F2A"/>
    <w:rsid w:val="00943219"/>
    <w:rsid w:val="00943630"/>
    <w:rsid w:val="009439DC"/>
    <w:rsid w:val="00943D76"/>
    <w:rsid w:val="009440B0"/>
    <w:rsid w:val="009449EE"/>
    <w:rsid w:val="00944CBA"/>
    <w:rsid w:val="00945085"/>
    <w:rsid w:val="00945E60"/>
    <w:rsid w:val="00945F5F"/>
    <w:rsid w:val="00947241"/>
    <w:rsid w:val="0094742A"/>
    <w:rsid w:val="009478E6"/>
    <w:rsid w:val="00947A7C"/>
    <w:rsid w:val="00947C79"/>
    <w:rsid w:val="00950258"/>
    <w:rsid w:val="00950CFE"/>
    <w:rsid w:val="009512E0"/>
    <w:rsid w:val="00952216"/>
    <w:rsid w:val="009528B5"/>
    <w:rsid w:val="00952CB0"/>
    <w:rsid w:val="00954F04"/>
    <w:rsid w:val="00955810"/>
    <w:rsid w:val="00955A02"/>
    <w:rsid w:val="00955CA9"/>
    <w:rsid w:val="00956222"/>
    <w:rsid w:val="00957167"/>
    <w:rsid w:val="00957309"/>
    <w:rsid w:val="00957CE8"/>
    <w:rsid w:val="009603F2"/>
    <w:rsid w:val="009603F4"/>
    <w:rsid w:val="009609CD"/>
    <w:rsid w:val="00960B76"/>
    <w:rsid w:val="00963CA5"/>
    <w:rsid w:val="00963E45"/>
    <w:rsid w:val="009648A9"/>
    <w:rsid w:val="00964D6B"/>
    <w:rsid w:val="0096515C"/>
    <w:rsid w:val="00966740"/>
    <w:rsid w:val="00966C20"/>
    <w:rsid w:val="00966C77"/>
    <w:rsid w:val="009670F3"/>
    <w:rsid w:val="00967370"/>
    <w:rsid w:val="0096791A"/>
    <w:rsid w:val="0096791E"/>
    <w:rsid w:val="009703B1"/>
    <w:rsid w:val="0097143B"/>
    <w:rsid w:val="00971A81"/>
    <w:rsid w:val="009733C0"/>
    <w:rsid w:val="009737A5"/>
    <w:rsid w:val="009739B3"/>
    <w:rsid w:val="00974037"/>
    <w:rsid w:val="0097404C"/>
    <w:rsid w:val="009741B4"/>
    <w:rsid w:val="0097487F"/>
    <w:rsid w:val="009756E9"/>
    <w:rsid w:val="00975F6A"/>
    <w:rsid w:val="00977B8A"/>
    <w:rsid w:val="009805AF"/>
    <w:rsid w:val="00980FFE"/>
    <w:rsid w:val="00981E22"/>
    <w:rsid w:val="0098281D"/>
    <w:rsid w:val="00982BF1"/>
    <w:rsid w:val="009835E9"/>
    <w:rsid w:val="0098375A"/>
    <w:rsid w:val="009849DD"/>
    <w:rsid w:val="009849DE"/>
    <w:rsid w:val="009859A8"/>
    <w:rsid w:val="009863F9"/>
    <w:rsid w:val="00986AB3"/>
    <w:rsid w:val="00990EB2"/>
    <w:rsid w:val="00991042"/>
    <w:rsid w:val="00991989"/>
    <w:rsid w:val="009919FC"/>
    <w:rsid w:val="00991B01"/>
    <w:rsid w:val="00991BE4"/>
    <w:rsid w:val="0099226E"/>
    <w:rsid w:val="0099234C"/>
    <w:rsid w:val="0099286E"/>
    <w:rsid w:val="00992D03"/>
    <w:rsid w:val="00993248"/>
    <w:rsid w:val="009933AE"/>
    <w:rsid w:val="00995481"/>
    <w:rsid w:val="00995DEF"/>
    <w:rsid w:val="00996DE0"/>
    <w:rsid w:val="0099725B"/>
    <w:rsid w:val="00997291"/>
    <w:rsid w:val="00997FE3"/>
    <w:rsid w:val="009A011E"/>
    <w:rsid w:val="009A04F9"/>
    <w:rsid w:val="009A04FD"/>
    <w:rsid w:val="009A0718"/>
    <w:rsid w:val="009A1191"/>
    <w:rsid w:val="009A1BC3"/>
    <w:rsid w:val="009A1FDB"/>
    <w:rsid w:val="009A27A0"/>
    <w:rsid w:val="009A2B24"/>
    <w:rsid w:val="009A2C99"/>
    <w:rsid w:val="009A30CD"/>
    <w:rsid w:val="009A3514"/>
    <w:rsid w:val="009A3EE3"/>
    <w:rsid w:val="009A4BCD"/>
    <w:rsid w:val="009A4C1E"/>
    <w:rsid w:val="009A4FD1"/>
    <w:rsid w:val="009A509F"/>
    <w:rsid w:val="009A50DB"/>
    <w:rsid w:val="009A512E"/>
    <w:rsid w:val="009A59D5"/>
    <w:rsid w:val="009A5B23"/>
    <w:rsid w:val="009A6372"/>
    <w:rsid w:val="009A6E13"/>
    <w:rsid w:val="009B206A"/>
    <w:rsid w:val="009B2124"/>
    <w:rsid w:val="009B26DB"/>
    <w:rsid w:val="009B383B"/>
    <w:rsid w:val="009B3F55"/>
    <w:rsid w:val="009B4676"/>
    <w:rsid w:val="009B4A3A"/>
    <w:rsid w:val="009B539C"/>
    <w:rsid w:val="009B60BF"/>
    <w:rsid w:val="009B79EF"/>
    <w:rsid w:val="009C0F0C"/>
    <w:rsid w:val="009C10E7"/>
    <w:rsid w:val="009C1D4F"/>
    <w:rsid w:val="009C1EF7"/>
    <w:rsid w:val="009C2F00"/>
    <w:rsid w:val="009C38E9"/>
    <w:rsid w:val="009C3E02"/>
    <w:rsid w:val="009C4C41"/>
    <w:rsid w:val="009C57E7"/>
    <w:rsid w:val="009C5AC9"/>
    <w:rsid w:val="009C77B1"/>
    <w:rsid w:val="009D0937"/>
    <w:rsid w:val="009D0C18"/>
    <w:rsid w:val="009D1504"/>
    <w:rsid w:val="009D30DC"/>
    <w:rsid w:val="009D37DF"/>
    <w:rsid w:val="009D48A1"/>
    <w:rsid w:val="009D5095"/>
    <w:rsid w:val="009D5867"/>
    <w:rsid w:val="009D6EB0"/>
    <w:rsid w:val="009D7210"/>
    <w:rsid w:val="009D722C"/>
    <w:rsid w:val="009D74C6"/>
    <w:rsid w:val="009E0443"/>
    <w:rsid w:val="009E058D"/>
    <w:rsid w:val="009E11A8"/>
    <w:rsid w:val="009E1F5E"/>
    <w:rsid w:val="009E2672"/>
    <w:rsid w:val="009E277A"/>
    <w:rsid w:val="009E30AB"/>
    <w:rsid w:val="009E3636"/>
    <w:rsid w:val="009E39D7"/>
    <w:rsid w:val="009E50A0"/>
    <w:rsid w:val="009E53C3"/>
    <w:rsid w:val="009E5ACC"/>
    <w:rsid w:val="009E60C0"/>
    <w:rsid w:val="009E6468"/>
    <w:rsid w:val="009E732C"/>
    <w:rsid w:val="009E7F66"/>
    <w:rsid w:val="009F02E5"/>
    <w:rsid w:val="009F0648"/>
    <w:rsid w:val="009F100A"/>
    <w:rsid w:val="009F14C6"/>
    <w:rsid w:val="009F23F7"/>
    <w:rsid w:val="009F2D36"/>
    <w:rsid w:val="009F3464"/>
    <w:rsid w:val="009F44C8"/>
    <w:rsid w:val="009F4666"/>
    <w:rsid w:val="009F5532"/>
    <w:rsid w:val="009F628B"/>
    <w:rsid w:val="009F7514"/>
    <w:rsid w:val="009F7EAF"/>
    <w:rsid w:val="00A001D1"/>
    <w:rsid w:val="00A0022D"/>
    <w:rsid w:val="00A0101C"/>
    <w:rsid w:val="00A0156D"/>
    <w:rsid w:val="00A018B6"/>
    <w:rsid w:val="00A01EB6"/>
    <w:rsid w:val="00A024ED"/>
    <w:rsid w:val="00A02A18"/>
    <w:rsid w:val="00A02A8D"/>
    <w:rsid w:val="00A02E6A"/>
    <w:rsid w:val="00A04212"/>
    <w:rsid w:val="00A047C8"/>
    <w:rsid w:val="00A0494D"/>
    <w:rsid w:val="00A04AA5"/>
    <w:rsid w:val="00A04E91"/>
    <w:rsid w:val="00A06330"/>
    <w:rsid w:val="00A06588"/>
    <w:rsid w:val="00A066B9"/>
    <w:rsid w:val="00A100D0"/>
    <w:rsid w:val="00A11293"/>
    <w:rsid w:val="00A1130E"/>
    <w:rsid w:val="00A114B8"/>
    <w:rsid w:val="00A118BE"/>
    <w:rsid w:val="00A120D6"/>
    <w:rsid w:val="00A1217C"/>
    <w:rsid w:val="00A12262"/>
    <w:rsid w:val="00A12EF5"/>
    <w:rsid w:val="00A13A8D"/>
    <w:rsid w:val="00A14935"/>
    <w:rsid w:val="00A14D4A"/>
    <w:rsid w:val="00A14F91"/>
    <w:rsid w:val="00A162DA"/>
    <w:rsid w:val="00A17304"/>
    <w:rsid w:val="00A202BD"/>
    <w:rsid w:val="00A20893"/>
    <w:rsid w:val="00A20F59"/>
    <w:rsid w:val="00A21A07"/>
    <w:rsid w:val="00A22E41"/>
    <w:rsid w:val="00A2325D"/>
    <w:rsid w:val="00A2347A"/>
    <w:rsid w:val="00A2347D"/>
    <w:rsid w:val="00A23996"/>
    <w:rsid w:val="00A24525"/>
    <w:rsid w:val="00A24915"/>
    <w:rsid w:val="00A2520B"/>
    <w:rsid w:val="00A25BC6"/>
    <w:rsid w:val="00A26686"/>
    <w:rsid w:val="00A26E71"/>
    <w:rsid w:val="00A2720E"/>
    <w:rsid w:val="00A304C8"/>
    <w:rsid w:val="00A307C4"/>
    <w:rsid w:val="00A30C76"/>
    <w:rsid w:val="00A31121"/>
    <w:rsid w:val="00A31301"/>
    <w:rsid w:val="00A31499"/>
    <w:rsid w:val="00A3168E"/>
    <w:rsid w:val="00A327F4"/>
    <w:rsid w:val="00A32A5F"/>
    <w:rsid w:val="00A32E30"/>
    <w:rsid w:val="00A34C33"/>
    <w:rsid w:val="00A35374"/>
    <w:rsid w:val="00A355CE"/>
    <w:rsid w:val="00A361B0"/>
    <w:rsid w:val="00A36CC2"/>
    <w:rsid w:val="00A40171"/>
    <w:rsid w:val="00A409DC"/>
    <w:rsid w:val="00A40E40"/>
    <w:rsid w:val="00A41670"/>
    <w:rsid w:val="00A431F2"/>
    <w:rsid w:val="00A433E0"/>
    <w:rsid w:val="00A436A1"/>
    <w:rsid w:val="00A44057"/>
    <w:rsid w:val="00A44631"/>
    <w:rsid w:val="00A45C63"/>
    <w:rsid w:val="00A45DC3"/>
    <w:rsid w:val="00A45DE7"/>
    <w:rsid w:val="00A46498"/>
    <w:rsid w:val="00A46937"/>
    <w:rsid w:val="00A46CBC"/>
    <w:rsid w:val="00A472D1"/>
    <w:rsid w:val="00A479B6"/>
    <w:rsid w:val="00A47A6B"/>
    <w:rsid w:val="00A511B9"/>
    <w:rsid w:val="00A5210C"/>
    <w:rsid w:val="00A536C2"/>
    <w:rsid w:val="00A538F9"/>
    <w:rsid w:val="00A5432A"/>
    <w:rsid w:val="00A543AE"/>
    <w:rsid w:val="00A548A7"/>
    <w:rsid w:val="00A54BF0"/>
    <w:rsid w:val="00A551EF"/>
    <w:rsid w:val="00A56531"/>
    <w:rsid w:val="00A60210"/>
    <w:rsid w:val="00A60581"/>
    <w:rsid w:val="00A60FEC"/>
    <w:rsid w:val="00A6123D"/>
    <w:rsid w:val="00A62541"/>
    <w:rsid w:val="00A62814"/>
    <w:rsid w:val="00A63883"/>
    <w:rsid w:val="00A64F11"/>
    <w:rsid w:val="00A65913"/>
    <w:rsid w:val="00A65EA8"/>
    <w:rsid w:val="00A66605"/>
    <w:rsid w:val="00A6670C"/>
    <w:rsid w:val="00A66DFC"/>
    <w:rsid w:val="00A6740B"/>
    <w:rsid w:val="00A67A9A"/>
    <w:rsid w:val="00A70330"/>
    <w:rsid w:val="00A7051A"/>
    <w:rsid w:val="00A709D6"/>
    <w:rsid w:val="00A71401"/>
    <w:rsid w:val="00A71753"/>
    <w:rsid w:val="00A71938"/>
    <w:rsid w:val="00A72836"/>
    <w:rsid w:val="00A72B92"/>
    <w:rsid w:val="00A73586"/>
    <w:rsid w:val="00A74533"/>
    <w:rsid w:val="00A746EC"/>
    <w:rsid w:val="00A75F58"/>
    <w:rsid w:val="00A77BE4"/>
    <w:rsid w:val="00A80DF2"/>
    <w:rsid w:val="00A814DE"/>
    <w:rsid w:val="00A815DE"/>
    <w:rsid w:val="00A81D5F"/>
    <w:rsid w:val="00A81F9B"/>
    <w:rsid w:val="00A829AD"/>
    <w:rsid w:val="00A82DF4"/>
    <w:rsid w:val="00A83562"/>
    <w:rsid w:val="00A83B6B"/>
    <w:rsid w:val="00A8462E"/>
    <w:rsid w:val="00A84D38"/>
    <w:rsid w:val="00A854EF"/>
    <w:rsid w:val="00A8553C"/>
    <w:rsid w:val="00A85E5A"/>
    <w:rsid w:val="00A86668"/>
    <w:rsid w:val="00A86BAB"/>
    <w:rsid w:val="00A86C12"/>
    <w:rsid w:val="00A9153B"/>
    <w:rsid w:val="00A91937"/>
    <w:rsid w:val="00A937C6"/>
    <w:rsid w:val="00A93F8D"/>
    <w:rsid w:val="00A9402A"/>
    <w:rsid w:val="00A94AF0"/>
    <w:rsid w:val="00A94D03"/>
    <w:rsid w:val="00A94E7B"/>
    <w:rsid w:val="00A953D2"/>
    <w:rsid w:val="00A95B6E"/>
    <w:rsid w:val="00AA0E41"/>
    <w:rsid w:val="00AA23F7"/>
    <w:rsid w:val="00AA2508"/>
    <w:rsid w:val="00AA3254"/>
    <w:rsid w:val="00AA359E"/>
    <w:rsid w:val="00AA5709"/>
    <w:rsid w:val="00AA598B"/>
    <w:rsid w:val="00AA64DD"/>
    <w:rsid w:val="00AB1884"/>
    <w:rsid w:val="00AB3DDF"/>
    <w:rsid w:val="00AB43BE"/>
    <w:rsid w:val="00AB576D"/>
    <w:rsid w:val="00AB63BA"/>
    <w:rsid w:val="00AB6893"/>
    <w:rsid w:val="00AB73CD"/>
    <w:rsid w:val="00AB78F5"/>
    <w:rsid w:val="00AB7A38"/>
    <w:rsid w:val="00AC0957"/>
    <w:rsid w:val="00AC1217"/>
    <w:rsid w:val="00AC15B0"/>
    <w:rsid w:val="00AC1CFB"/>
    <w:rsid w:val="00AC1F98"/>
    <w:rsid w:val="00AC3167"/>
    <w:rsid w:val="00AC344F"/>
    <w:rsid w:val="00AC416C"/>
    <w:rsid w:val="00AC588A"/>
    <w:rsid w:val="00AC5EE8"/>
    <w:rsid w:val="00AC609D"/>
    <w:rsid w:val="00AC66A3"/>
    <w:rsid w:val="00AC6BE8"/>
    <w:rsid w:val="00AC6C19"/>
    <w:rsid w:val="00AC6EF2"/>
    <w:rsid w:val="00AC717D"/>
    <w:rsid w:val="00AC7484"/>
    <w:rsid w:val="00AC7F74"/>
    <w:rsid w:val="00AD02DD"/>
    <w:rsid w:val="00AD148E"/>
    <w:rsid w:val="00AD1633"/>
    <w:rsid w:val="00AD1B2C"/>
    <w:rsid w:val="00AD2A42"/>
    <w:rsid w:val="00AD2D1C"/>
    <w:rsid w:val="00AD2D99"/>
    <w:rsid w:val="00AD2E56"/>
    <w:rsid w:val="00AD431D"/>
    <w:rsid w:val="00AD4F27"/>
    <w:rsid w:val="00AD5730"/>
    <w:rsid w:val="00AD611A"/>
    <w:rsid w:val="00AD667E"/>
    <w:rsid w:val="00AD68C9"/>
    <w:rsid w:val="00AD6DF2"/>
    <w:rsid w:val="00AD6E65"/>
    <w:rsid w:val="00AD7619"/>
    <w:rsid w:val="00AD7A11"/>
    <w:rsid w:val="00AE1C6B"/>
    <w:rsid w:val="00AE1EEC"/>
    <w:rsid w:val="00AE3264"/>
    <w:rsid w:val="00AE467E"/>
    <w:rsid w:val="00AE5018"/>
    <w:rsid w:val="00AE5433"/>
    <w:rsid w:val="00AE58AD"/>
    <w:rsid w:val="00AE6090"/>
    <w:rsid w:val="00AE6FFE"/>
    <w:rsid w:val="00AE722C"/>
    <w:rsid w:val="00AF1626"/>
    <w:rsid w:val="00AF1DB8"/>
    <w:rsid w:val="00AF2517"/>
    <w:rsid w:val="00AF2BFA"/>
    <w:rsid w:val="00AF3898"/>
    <w:rsid w:val="00AF4E53"/>
    <w:rsid w:val="00AF65B3"/>
    <w:rsid w:val="00AF6B8A"/>
    <w:rsid w:val="00AF6FD5"/>
    <w:rsid w:val="00B006CD"/>
    <w:rsid w:val="00B00DC3"/>
    <w:rsid w:val="00B0307C"/>
    <w:rsid w:val="00B047D6"/>
    <w:rsid w:val="00B04B80"/>
    <w:rsid w:val="00B0598D"/>
    <w:rsid w:val="00B07A3F"/>
    <w:rsid w:val="00B1188B"/>
    <w:rsid w:val="00B11C76"/>
    <w:rsid w:val="00B120F8"/>
    <w:rsid w:val="00B1214B"/>
    <w:rsid w:val="00B128FE"/>
    <w:rsid w:val="00B137BD"/>
    <w:rsid w:val="00B14F02"/>
    <w:rsid w:val="00B158CC"/>
    <w:rsid w:val="00B167C1"/>
    <w:rsid w:val="00B16B09"/>
    <w:rsid w:val="00B16DC8"/>
    <w:rsid w:val="00B17648"/>
    <w:rsid w:val="00B17DF8"/>
    <w:rsid w:val="00B207A5"/>
    <w:rsid w:val="00B210AE"/>
    <w:rsid w:val="00B211B7"/>
    <w:rsid w:val="00B223EC"/>
    <w:rsid w:val="00B22578"/>
    <w:rsid w:val="00B22614"/>
    <w:rsid w:val="00B247DB"/>
    <w:rsid w:val="00B24EF8"/>
    <w:rsid w:val="00B25269"/>
    <w:rsid w:val="00B256C1"/>
    <w:rsid w:val="00B26506"/>
    <w:rsid w:val="00B2659E"/>
    <w:rsid w:val="00B26645"/>
    <w:rsid w:val="00B275F1"/>
    <w:rsid w:val="00B275F2"/>
    <w:rsid w:val="00B27D0E"/>
    <w:rsid w:val="00B27E39"/>
    <w:rsid w:val="00B3088F"/>
    <w:rsid w:val="00B30B6C"/>
    <w:rsid w:val="00B30E22"/>
    <w:rsid w:val="00B314A7"/>
    <w:rsid w:val="00B31F8A"/>
    <w:rsid w:val="00B324B8"/>
    <w:rsid w:val="00B33674"/>
    <w:rsid w:val="00B34D8E"/>
    <w:rsid w:val="00B3527D"/>
    <w:rsid w:val="00B35D10"/>
    <w:rsid w:val="00B35DE9"/>
    <w:rsid w:val="00B35EA0"/>
    <w:rsid w:val="00B37D0A"/>
    <w:rsid w:val="00B37E64"/>
    <w:rsid w:val="00B403A2"/>
    <w:rsid w:val="00B40E23"/>
    <w:rsid w:val="00B40F7C"/>
    <w:rsid w:val="00B41C21"/>
    <w:rsid w:val="00B42A4D"/>
    <w:rsid w:val="00B433CF"/>
    <w:rsid w:val="00B44E38"/>
    <w:rsid w:val="00B46481"/>
    <w:rsid w:val="00B4686A"/>
    <w:rsid w:val="00B474A1"/>
    <w:rsid w:val="00B47589"/>
    <w:rsid w:val="00B4789D"/>
    <w:rsid w:val="00B5014E"/>
    <w:rsid w:val="00B52157"/>
    <w:rsid w:val="00B5368F"/>
    <w:rsid w:val="00B5416E"/>
    <w:rsid w:val="00B564BB"/>
    <w:rsid w:val="00B56763"/>
    <w:rsid w:val="00B56ABC"/>
    <w:rsid w:val="00B5729B"/>
    <w:rsid w:val="00B61888"/>
    <w:rsid w:val="00B62B58"/>
    <w:rsid w:val="00B6304A"/>
    <w:rsid w:val="00B65366"/>
    <w:rsid w:val="00B653CE"/>
    <w:rsid w:val="00B65FE5"/>
    <w:rsid w:val="00B66DC6"/>
    <w:rsid w:val="00B67132"/>
    <w:rsid w:val="00B676FA"/>
    <w:rsid w:val="00B67BE2"/>
    <w:rsid w:val="00B67D43"/>
    <w:rsid w:val="00B67DE4"/>
    <w:rsid w:val="00B704EC"/>
    <w:rsid w:val="00B707B0"/>
    <w:rsid w:val="00B71D49"/>
    <w:rsid w:val="00B71DC5"/>
    <w:rsid w:val="00B72110"/>
    <w:rsid w:val="00B722E2"/>
    <w:rsid w:val="00B72AAE"/>
    <w:rsid w:val="00B72CA6"/>
    <w:rsid w:val="00B741EB"/>
    <w:rsid w:val="00B756E4"/>
    <w:rsid w:val="00B7626F"/>
    <w:rsid w:val="00B773F4"/>
    <w:rsid w:val="00B774A1"/>
    <w:rsid w:val="00B77544"/>
    <w:rsid w:val="00B80B2C"/>
    <w:rsid w:val="00B80E09"/>
    <w:rsid w:val="00B8155E"/>
    <w:rsid w:val="00B81E22"/>
    <w:rsid w:val="00B82EC3"/>
    <w:rsid w:val="00B83947"/>
    <w:rsid w:val="00B83FF3"/>
    <w:rsid w:val="00B85948"/>
    <w:rsid w:val="00B85BEF"/>
    <w:rsid w:val="00B86AE3"/>
    <w:rsid w:val="00B91120"/>
    <w:rsid w:val="00B92CE3"/>
    <w:rsid w:val="00B92F83"/>
    <w:rsid w:val="00B93372"/>
    <w:rsid w:val="00B938DE"/>
    <w:rsid w:val="00B93952"/>
    <w:rsid w:val="00B93E36"/>
    <w:rsid w:val="00B93ECD"/>
    <w:rsid w:val="00B946F8"/>
    <w:rsid w:val="00B95271"/>
    <w:rsid w:val="00B95860"/>
    <w:rsid w:val="00B95D6E"/>
    <w:rsid w:val="00B961B5"/>
    <w:rsid w:val="00B96298"/>
    <w:rsid w:val="00B962F5"/>
    <w:rsid w:val="00B96391"/>
    <w:rsid w:val="00B977D7"/>
    <w:rsid w:val="00BA08E9"/>
    <w:rsid w:val="00BA0F25"/>
    <w:rsid w:val="00BA167A"/>
    <w:rsid w:val="00BA1896"/>
    <w:rsid w:val="00BA2CE9"/>
    <w:rsid w:val="00BA3414"/>
    <w:rsid w:val="00BA3451"/>
    <w:rsid w:val="00BA4155"/>
    <w:rsid w:val="00BA4D26"/>
    <w:rsid w:val="00BA514A"/>
    <w:rsid w:val="00BA5B92"/>
    <w:rsid w:val="00BA5D2D"/>
    <w:rsid w:val="00BA73DD"/>
    <w:rsid w:val="00BA7440"/>
    <w:rsid w:val="00BA78D7"/>
    <w:rsid w:val="00BB1763"/>
    <w:rsid w:val="00BB2138"/>
    <w:rsid w:val="00BB25DD"/>
    <w:rsid w:val="00BB30FE"/>
    <w:rsid w:val="00BB3CEC"/>
    <w:rsid w:val="00BB400E"/>
    <w:rsid w:val="00BB5A6F"/>
    <w:rsid w:val="00BB5F0B"/>
    <w:rsid w:val="00BB604D"/>
    <w:rsid w:val="00BB66D7"/>
    <w:rsid w:val="00BB680A"/>
    <w:rsid w:val="00BB6F96"/>
    <w:rsid w:val="00BB7086"/>
    <w:rsid w:val="00BB776C"/>
    <w:rsid w:val="00BB7CA7"/>
    <w:rsid w:val="00BB7E94"/>
    <w:rsid w:val="00BC01B1"/>
    <w:rsid w:val="00BC01EE"/>
    <w:rsid w:val="00BC0483"/>
    <w:rsid w:val="00BC0854"/>
    <w:rsid w:val="00BC1596"/>
    <w:rsid w:val="00BC1B5E"/>
    <w:rsid w:val="00BC1ED9"/>
    <w:rsid w:val="00BC20B0"/>
    <w:rsid w:val="00BC2ED2"/>
    <w:rsid w:val="00BC2F3F"/>
    <w:rsid w:val="00BC488F"/>
    <w:rsid w:val="00BC5335"/>
    <w:rsid w:val="00BC6EB8"/>
    <w:rsid w:val="00BC7051"/>
    <w:rsid w:val="00BC71D4"/>
    <w:rsid w:val="00BC783B"/>
    <w:rsid w:val="00BC7B91"/>
    <w:rsid w:val="00BD05F3"/>
    <w:rsid w:val="00BD1181"/>
    <w:rsid w:val="00BD1592"/>
    <w:rsid w:val="00BD1601"/>
    <w:rsid w:val="00BD186A"/>
    <w:rsid w:val="00BD1EBC"/>
    <w:rsid w:val="00BD2B3C"/>
    <w:rsid w:val="00BD2C38"/>
    <w:rsid w:val="00BD2C86"/>
    <w:rsid w:val="00BD2F57"/>
    <w:rsid w:val="00BD4506"/>
    <w:rsid w:val="00BD4D57"/>
    <w:rsid w:val="00BD512E"/>
    <w:rsid w:val="00BD5131"/>
    <w:rsid w:val="00BD557D"/>
    <w:rsid w:val="00BD61A3"/>
    <w:rsid w:val="00BD7A53"/>
    <w:rsid w:val="00BE1566"/>
    <w:rsid w:val="00BE3025"/>
    <w:rsid w:val="00BE3366"/>
    <w:rsid w:val="00BE3EA6"/>
    <w:rsid w:val="00BE4486"/>
    <w:rsid w:val="00BE4D61"/>
    <w:rsid w:val="00BE4EF9"/>
    <w:rsid w:val="00BE5D71"/>
    <w:rsid w:val="00BE5E84"/>
    <w:rsid w:val="00BE60F7"/>
    <w:rsid w:val="00BE64D8"/>
    <w:rsid w:val="00BE65FA"/>
    <w:rsid w:val="00BE68C9"/>
    <w:rsid w:val="00BE74A0"/>
    <w:rsid w:val="00BE7A30"/>
    <w:rsid w:val="00BF011F"/>
    <w:rsid w:val="00BF01AE"/>
    <w:rsid w:val="00BF09F7"/>
    <w:rsid w:val="00BF0D59"/>
    <w:rsid w:val="00BF1117"/>
    <w:rsid w:val="00BF28EC"/>
    <w:rsid w:val="00BF2EC7"/>
    <w:rsid w:val="00BF346A"/>
    <w:rsid w:val="00BF4B2B"/>
    <w:rsid w:val="00BF5953"/>
    <w:rsid w:val="00BF7997"/>
    <w:rsid w:val="00BF7D92"/>
    <w:rsid w:val="00BF7EA5"/>
    <w:rsid w:val="00BF7F18"/>
    <w:rsid w:val="00C00BAE"/>
    <w:rsid w:val="00C00F4E"/>
    <w:rsid w:val="00C01655"/>
    <w:rsid w:val="00C0223B"/>
    <w:rsid w:val="00C03265"/>
    <w:rsid w:val="00C0444C"/>
    <w:rsid w:val="00C04D94"/>
    <w:rsid w:val="00C05065"/>
    <w:rsid w:val="00C05137"/>
    <w:rsid w:val="00C05573"/>
    <w:rsid w:val="00C0694B"/>
    <w:rsid w:val="00C06F3C"/>
    <w:rsid w:val="00C07BD4"/>
    <w:rsid w:val="00C07FC9"/>
    <w:rsid w:val="00C10116"/>
    <w:rsid w:val="00C1084F"/>
    <w:rsid w:val="00C10C22"/>
    <w:rsid w:val="00C115E1"/>
    <w:rsid w:val="00C11944"/>
    <w:rsid w:val="00C120EE"/>
    <w:rsid w:val="00C13582"/>
    <w:rsid w:val="00C1403F"/>
    <w:rsid w:val="00C147C9"/>
    <w:rsid w:val="00C14811"/>
    <w:rsid w:val="00C14AD3"/>
    <w:rsid w:val="00C159F6"/>
    <w:rsid w:val="00C15F9A"/>
    <w:rsid w:val="00C16D39"/>
    <w:rsid w:val="00C16E3A"/>
    <w:rsid w:val="00C17DA4"/>
    <w:rsid w:val="00C204FE"/>
    <w:rsid w:val="00C20566"/>
    <w:rsid w:val="00C208D2"/>
    <w:rsid w:val="00C2181D"/>
    <w:rsid w:val="00C21C8C"/>
    <w:rsid w:val="00C22368"/>
    <w:rsid w:val="00C22C72"/>
    <w:rsid w:val="00C23EFA"/>
    <w:rsid w:val="00C24B20"/>
    <w:rsid w:val="00C25113"/>
    <w:rsid w:val="00C25114"/>
    <w:rsid w:val="00C2550D"/>
    <w:rsid w:val="00C259EE"/>
    <w:rsid w:val="00C25F83"/>
    <w:rsid w:val="00C2678F"/>
    <w:rsid w:val="00C27821"/>
    <w:rsid w:val="00C319BC"/>
    <w:rsid w:val="00C31D7A"/>
    <w:rsid w:val="00C323DE"/>
    <w:rsid w:val="00C32C08"/>
    <w:rsid w:val="00C33656"/>
    <w:rsid w:val="00C34A11"/>
    <w:rsid w:val="00C35F0B"/>
    <w:rsid w:val="00C3656E"/>
    <w:rsid w:val="00C36AED"/>
    <w:rsid w:val="00C36CB7"/>
    <w:rsid w:val="00C37013"/>
    <w:rsid w:val="00C375E5"/>
    <w:rsid w:val="00C40AF9"/>
    <w:rsid w:val="00C40BEE"/>
    <w:rsid w:val="00C4168E"/>
    <w:rsid w:val="00C41BAF"/>
    <w:rsid w:val="00C4242C"/>
    <w:rsid w:val="00C428E3"/>
    <w:rsid w:val="00C43229"/>
    <w:rsid w:val="00C43262"/>
    <w:rsid w:val="00C433DB"/>
    <w:rsid w:val="00C43499"/>
    <w:rsid w:val="00C448F1"/>
    <w:rsid w:val="00C44955"/>
    <w:rsid w:val="00C45E6C"/>
    <w:rsid w:val="00C46AE4"/>
    <w:rsid w:val="00C46B50"/>
    <w:rsid w:val="00C47127"/>
    <w:rsid w:val="00C47811"/>
    <w:rsid w:val="00C5069D"/>
    <w:rsid w:val="00C5188F"/>
    <w:rsid w:val="00C51D9F"/>
    <w:rsid w:val="00C52B82"/>
    <w:rsid w:val="00C534BB"/>
    <w:rsid w:val="00C53826"/>
    <w:rsid w:val="00C539D8"/>
    <w:rsid w:val="00C53E2E"/>
    <w:rsid w:val="00C542D6"/>
    <w:rsid w:val="00C54B39"/>
    <w:rsid w:val="00C55D15"/>
    <w:rsid w:val="00C56359"/>
    <w:rsid w:val="00C56874"/>
    <w:rsid w:val="00C56896"/>
    <w:rsid w:val="00C57611"/>
    <w:rsid w:val="00C57F38"/>
    <w:rsid w:val="00C61177"/>
    <w:rsid w:val="00C61237"/>
    <w:rsid w:val="00C61CFA"/>
    <w:rsid w:val="00C61E0D"/>
    <w:rsid w:val="00C61F33"/>
    <w:rsid w:val="00C620CD"/>
    <w:rsid w:val="00C62F4B"/>
    <w:rsid w:val="00C63856"/>
    <w:rsid w:val="00C63B8E"/>
    <w:rsid w:val="00C64D67"/>
    <w:rsid w:val="00C64ECD"/>
    <w:rsid w:val="00C65368"/>
    <w:rsid w:val="00C654EE"/>
    <w:rsid w:val="00C65A08"/>
    <w:rsid w:val="00C65A77"/>
    <w:rsid w:val="00C66002"/>
    <w:rsid w:val="00C6622B"/>
    <w:rsid w:val="00C66260"/>
    <w:rsid w:val="00C66A72"/>
    <w:rsid w:val="00C66E76"/>
    <w:rsid w:val="00C6718E"/>
    <w:rsid w:val="00C67E64"/>
    <w:rsid w:val="00C72171"/>
    <w:rsid w:val="00C72531"/>
    <w:rsid w:val="00C734DE"/>
    <w:rsid w:val="00C749F8"/>
    <w:rsid w:val="00C74B42"/>
    <w:rsid w:val="00C74C63"/>
    <w:rsid w:val="00C75894"/>
    <w:rsid w:val="00C75AE0"/>
    <w:rsid w:val="00C75C73"/>
    <w:rsid w:val="00C7604B"/>
    <w:rsid w:val="00C7613C"/>
    <w:rsid w:val="00C7717B"/>
    <w:rsid w:val="00C7755D"/>
    <w:rsid w:val="00C7767B"/>
    <w:rsid w:val="00C803A5"/>
    <w:rsid w:val="00C80A40"/>
    <w:rsid w:val="00C8110A"/>
    <w:rsid w:val="00C8114A"/>
    <w:rsid w:val="00C8123E"/>
    <w:rsid w:val="00C83F9D"/>
    <w:rsid w:val="00C847BF"/>
    <w:rsid w:val="00C84C8F"/>
    <w:rsid w:val="00C850CD"/>
    <w:rsid w:val="00C8575D"/>
    <w:rsid w:val="00C85B67"/>
    <w:rsid w:val="00C870DC"/>
    <w:rsid w:val="00C875DF"/>
    <w:rsid w:val="00C9065C"/>
    <w:rsid w:val="00C90821"/>
    <w:rsid w:val="00C90AB8"/>
    <w:rsid w:val="00C912DB"/>
    <w:rsid w:val="00C91A33"/>
    <w:rsid w:val="00C92086"/>
    <w:rsid w:val="00C9265B"/>
    <w:rsid w:val="00C929BE"/>
    <w:rsid w:val="00C92BA3"/>
    <w:rsid w:val="00C96508"/>
    <w:rsid w:val="00C967F4"/>
    <w:rsid w:val="00C96807"/>
    <w:rsid w:val="00C96B3B"/>
    <w:rsid w:val="00C96D8F"/>
    <w:rsid w:val="00C9738D"/>
    <w:rsid w:val="00CA0001"/>
    <w:rsid w:val="00CA0E95"/>
    <w:rsid w:val="00CA109F"/>
    <w:rsid w:val="00CA18CA"/>
    <w:rsid w:val="00CA22D5"/>
    <w:rsid w:val="00CA303D"/>
    <w:rsid w:val="00CA383A"/>
    <w:rsid w:val="00CA3C4F"/>
    <w:rsid w:val="00CA4811"/>
    <w:rsid w:val="00CA5DC0"/>
    <w:rsid w:val="00CA5DFE"/>
    <w:rsid w:val="00CA694A"/>
    <w:rsid w:val="00CA6DFE"/>
    <w:rsid w:val="00CA7850"/>
    <w:rsid w:val="00CA7E1C"/>
    <w:rsid w:val="00CA7E39"/>
    <w:rsid w:val="00CB0ABA"/>
    <w:rsid w:val="00CB0D3F"/>
    <w:rsid w:val="00CB2039"/>
    <w:rsid w:val="00CB225A"/>
    <w:rsid w:val="00CB28DC"/>
    <w:rsid w:val="00CB3555"/>
    <w:rsid w:val="00CB3CD9"/>
    <w:rsid w:val="00CB4348"/>
    <w:rsid w:val="00CB5143"/>
    <w:rsid w:val="00CB5391"/>
    <w:rsid w:val="00CB6440"/>
    <w:rsid w:val="00CC0104"/>
    <w:rsid w:val="00CC0D1D"/>
    <w:rsid w:val="00CC0FD1"/>
    <w:rsid w:val="00CC1F7C"/>
    <w:rsid w:val="00CC20F4"/>
    <w:rsid w:val="00CC2D34"/>
    <w:rsid w:val="00CC2EE8"/>
    <w:rsid w:val="00CC348B"/>
    <w:rsid w:val="00CC37D1"/>
    <w:rsid w:val="00CC3CC0"/>
    <w:rsid w:val="00CC44F2"/>
    <w:rsid w:val="00CC4EA9"/>
    <w:rsid w:val="00CC5F96"/>
    <w:rsid w:val="00CC73B1"/>
    <w:rsid w:val="00CC748D"/>
    <w:rsid w:val="00CC784D"/>
    <w:rsid w:val="00CD0A13"/>
    <w:rsid w:val="00CD1242"/>
    <w:rsid w:val="00CD20D5"/>
    <w:rsid w:val="00CD2FE6"/>
    <w:rsid w:val="00CD329E"/>
    <w:rsid w:val="00CD5350"/>
    <w:rsid w:val="00CD581A"/>
    <w:rsid w:val="00CD5983"/>
    <w:rsid w:val="00CD5DEF"/>
    <w:rsid w:val="00CD6B86"/>
    <w:rsid w:val="00CD6C88"/>
    <w:rsid w:val="00CD77CA"/>
    <w:rsid w:val="00CD78DA"/>
    <w:rsid w:val="00CD7C39"/>
    <w:rsid w:val="00CE27D9"/>
    <w:rsid w:val="00CE37A5"/>
    <w:rsid w:val="00CE3E63"/>
    <w:rsid w:val="00CE482D"/>
    <w:rsid w:val="00CE5215"/>
    <w:rsid w:val="00CE57C3"/>
    <w:rsid w:val="00CE5F22"/>
    <w:rsid w:val="00CE6D45"/>
    <w:rsid w:val="00CE7DEB"/>
    <w:rsid w:val="00CF0937"/>
    <w:rsid w:val="00CF1FA3"/>
    <w:rsid w:val="00CF29C9"/>
    <w:rsid w:val="00CF2FD6"/>
    <w:rsid w:val="00CF3289"/>
    <w:rsid w:val="00CF3716"/>
    <w:rsid w:val="00CF419E"/>
    <w:rsid w:val="00CF4504"/>
    <w:rsid w:val="00CF4705"/>
    <w:rsid w:val="00CF5132"/>
    <w:rsid w:val="00CF72BE"/>
    <w:rsid w:val="00CF76F7"/>
    <w:rsid w:val="00CF7F65"/>
    <w:rsid w:val="00D002AF"/>
    <w:rsid w:val="00D004F7"/>
    <w:rsid w:val="00D0123D"/>
    <w:rsid w:val="00D01569"/>
    <w:rsid w:val="00D01AE1"/>
    <w:rsid w:val="00D01FBC"/>
    <w:rsid w:val="00D0237A"/>
    <w:rsid w:val="00D02DFC"/>
    <w:rsid w:val="00D03BEC"/>
    <w:rsid w:val="00D03F1A"/>
    <w:rsid w:val="00D046A4"/>
    <w:rsid w:val="00D05004"/>
    <w:rsid w:val="00D055C3"/>
    <w:rsid w:val="00D055E7"/>
    <w:rsid w:val="00D056A8"/>
    <w:rsid w:val="00D05929"/>
    <w:rsid w:val="00D05EA3"/>
    <w:rsid w:val="00D065D7"/>
    <w:rsid w:val="00D06977"/>
    <w:rsid w:val="00D10648"/>
    <w:rsid w:val="00D10FC3"/>
    <w:rsid w:val="00D1256C"/>
    <w:rsid w:val="00D1358A"/>
    <w:rsid w:val="00D14074"/>
    <w:rsid w:val="00D14155"/>
    <w:rsid w:val="00D14449"/>
    <w:rsid w:val="00D14F7E"/>
    <w:rsid w:val="00D15F3F"/>
    <w:rsid w:val="00D1627F"/>
    <w:rsid w:val="00D16DF1"/>
    <w:rsid w:val="00D17202"/>
    <w:rsid w:val="00D174E0"/>
    <w:rsid w:val="00D20138"/>
    <w:rsid w:val="00D21713"/>
    <w:rsid w:val="00D217C6"/>
    <w:rsid w:val="00D22146"/>
    <w:rsid w:val="00D2253F"/>
    <w:rsid w:val="00D233BD"/>
    <w:rsid w:val="00D2349E"/>
    <w:rsid w:val="00D235F5"/>
    <w:rsid w:val="00D23F0E"/>
    <w:rsid w:val="00D2436E"/>
    <w:rsid w:val="00D249C0"/>
    <w:rsid w:val="00D24B01"/>
    <w:rsid w:val="00D26A46"/>
    <w:rsid w:val="00D26DA4"/>
    <w:rsid w:val="00D26EAB"/>
    <w:rsid w:val="00D27387"/>
    <w:rsid w:val="00D275E3"/>
    <w:rsid w:val="00D27679"/>
    <w:rsid w:val="00D27CEA"/>
    <w:rsid w:val="00D309A0"/>
    <w:rsid w:val="00D30C12"/>
    <w:rsid w:val="00D31D6E"/>
    <w:rsid w:val="00D32042"/>
    <w:rsid w:val="00D32146"/>
    <w:rsid w:val="00D322D1"/>
    <w:rsid w:val="00D32588"/>
    <w:rsid w:val="00D325D1"/>
    <w:rsid w:val="00D32D1C"/>
    <w:rsid w:val="00D3363C"/>
    <w:rsid w:val="00D3443F"/>
    <w:rsid w:val="00D34AE0"/>
    <w:rsid w:val="00D34B10"/>
    <w:rsid w:val="00D34D5A"/>
    <w:rsid w:val="00D34EFE"/>
    <w:rsid w:val="00D34F6E"/>
    <w:rsid w:val="00D3545A"/>
    <w:rsid w:val="00D35A9F"/>
    <w:rsid w:val="00D374EE"/>
    <w:rsid w:val="00D37593"/>
    <w:rsid w:val="00D37599"/>
    <w:rsid w:val="00D37D4D"/>
    <w:rsid w:val="00D40637"/>
    <w:rsid w:val="00D40D31"/>
    <w:rsid w:val="00D40D88"/>
    <w:rsid w:val="00D40DBE"/>
    <w:rsid w:val="00D41D73"/>
    <w:rsid w:val="00D4201B"/>
    <w:rsid w:val="00D422DE"/>
    <w:rsid w:val="00D42787"/>
    <w:rsid w:val="00D42C65"/>
    <w:rsid w:val="00D42E80"/>
    <w:rsid w:val="00D43B3E"/>
    <w:rsid w:val="00D43B51"/>
    <w:rsid w:val="00D5091E"/>
    <w:rsid w:val="00D50BBB"/>
    <w:rsid w:val="00D50EC6"/>
    <w:rsid w:val="00D513FC"/>
    <w:rsid w:val="00D518FD"/>
    <w:rsid w:val="00D51AB5"/>
    <w:rsid w:val="00D525C0"/>
    <w:rsid w:val="00D542DF"/>
    <w:rsid w:val="00D54CCB"/>
    <w:rsid w:val="00D55583"/>
    <w:rsid w:val="00D555CC"/>
    <w:rsid w:val="00D57944"/>
    <w:rsid w:val="00D607D3"/>
    <w:rsid w:val="00D60B35"/>
    <w:rsid w:val="00D60D94"/>
    <w:rsid w:val="00D61538"/>
    <w:rsid w:val="00D617D2"/>
    <w:rsid w:val="00D62126"/>
    <w:rsid w:val="00D6243E"/>
    <w:rsid w:val="00D6338E"/>
    <w:rsid w:val="00D63EFC"/>
    <w:rsid w:val="00D64003"/>
    <w:rsid w:val="00D64938"/>
    <w:rsid w:val="00D6539C"/>
    <w:rsid w:val="00D655FD"/>
    <w:rsid w:val="00D66AD1"/>
    <w:rsid w:val="00D67529"/>
    <w:rsid w:val="00D6792D"/>
    <w:rsid w:val="00D702BB"/>
    <w:rsid w:val="00D7116F"/>
    <w:rsid w:val="00D72096"/>
    <w:rsid w:val="00D720BF"/>
    <w:rsid w:val="00D723F2"/>
    <w:rsid w:val="00D72489"/>
    <w:rsid w:val="00D72A39"/>
    <w:rsid w:val="00D72AC5"/>
    <w:rsid w:val="00D73551"/>
    <w:rsid w:val="00D737C7"/>
    <w:rsid w:val="00D7459F"/>
    <w:rsid w:val="00D74874"/>
    <w:rsid w:val="00D75BC6"/>
    <w:rsid w:val="00D76DF9"/>
    <w:rsid w:val="00D775A5"/>
    <w:rsid w:val="00D777D2"/>
    <w:rsid w:val="00D778C9"/>
    <w:rsid w:val="00D77920"/>
    <w:rsid w:val="00D800A9"/>
    <w:rsid w:val="00D811FA"/>
    <w:rsid w:val="00D814AD"/>
    <w:rsid w:val="00D8165F"/>
    <w:rsid w:val="00D817C7"/>
    <w:rsid w:val="00D81C83"/>
    <w:rsid w:val="00D833C3"/>
    <w:rsid w:val="00D8343E"/>
    <w:rsid w:val="00D835E6"/>
    <w:rsid w:val="00D84C6F"/>
    <w:rsid w:val="00D85AD5"/>
    <w:rsid w:val="00D9010B"/>
    <w:rsid w:val="00D90AD8"/>
    <w:rsid w:val="00D91E39"/>
    <w:rsid w:val="00D927B8"/>
    <w:rsid w:val="00D92E2B"/>
    <w:rsid w:val="00D93CAE"/>
    <w:rsid w:val="00D93F96"/>
    <w:rsid w:val="00D94CBF"/>
    <w:rsid w:val="00D95226"/>
    <w:rsid w:val="00D95CD3"/>
    <w:rsid w:val="00D95D2C"/>
    <w:rsid w:val="00D96534"/>
    <w:rsid w:val="00D96BC3"/>
    <w:rsid w:val="00D97C3A"/>
    <w:rsid w:val="00D97DC5"/>
    <w:rsid w:val="00DA0128"/>
    <w:rsid w:val="00DA0B31"/>
    <w:rsid w:val="00DA10D0"/>
    <w:rsid w:val="00DA2343"/>
    <w:rsid w:val="00DA246A"/>
    <w:rsid w:val="00DA2FB2"/>
    <w:rsid w:val="00DA33F0"/>
    <w:rsid w:val="00DA36A1"/>
    <w:rsid w:val="00DA370C"/>
    <w:rsid w:val="00DA3F1E"/>
    <w:rsid w:val="00DA4853"/>
    <w:rsid w:val="00DA5313"/>
    <w:rsid w:val="00DA5557"/>
    <w:rsid w:val="00DA5605"/>
    <w:rsid w:val="00DA5F4D"/>
    <w:rsid w:val="00DA60F6"/>
    <w:rsid w:val="00DA65BA"/>
    <w:rsid w:val="00DA6E5F"/>
    <w:rsid w:val="00DB0261"/>
    <w:rsid w:val="00DB0448"/>
    <w:rsid w:val="00DB046C"/>
    <w:rsid w:val="00DB1B4E"/>
    <w:rsid w:val="00DB252D"/>
    <w:rsid w:val="00DB2AC0"/>
    <w:rsid w:val="00DB2AD2"/>
    <w:rsid w:val="00DB2DF5"/>
    <w:rsid w:val="00DB2E70"/>
    <w:rsid w:val="00DB2E71"/>
    <w:rsid w:val="00DB3041"/>
    <w:rsid w:val="00DB34ED"/>
    <w:rsid w:val="00DB36A4"/>
    <w:rsid w:val="00DB4152"/>
    <w:rsid w:val="00DB4751"/>
    <w:rsid w:val="00DB4896"/>
    <w:rsid w:val="00DB5429"/>
    <w:rsid w:val="00DB7680"/>
    <w:rsid w:val="00DB7EEF"/>
    <w:rsid w:val="00DC049E"/>
    <w:rsid w:val="00DC1F34"/>
    <w:rsid w:val="00DC27EE"/>
    <w:rsid w:val="00DC2959"/>
    <w:rsid w:val="00DC35F6"/>
    <w:rsid w:val="00DC36DC"/>
    <w:rsid w:val="00DC7111"/>
    <w:rsid w:val="00DD01AD"/>
    <w:rsid w:val="00DD021C"/>
    <w:rsid w:val="00DD042D"/>
    <w:rsid w:val="00DD08A2"/>
    <w:rsid w:val="00DD255B"/>
    <w:rsid w:val="00DD2739"/>
    <w:rsid w:val="00DD2965"/>
    <w:rsid w:val="00DD3762"/>
    <w:rsid w:val="00DD395E"/>
    <w:rsid w:val="00DD3B10"/>
    <w:rsid w:val="00DD3FB8"/>
    <w:rsid w:val="00DD4303"/>
    <w:rsid w:val="00DD6672"/>
    <w:rsid w:val="00DD66FC"/>
    <w:rsid w:val="00DD6BBE"/>
    <w:rsid w:val="00DD7A07"/>
    <w:rsid w:val="00DD7B0C"/>
    <w:rsid w:val="00DE02D7"/>
    <w:rsid w:val="00DE0596"/>
    <w:rsid w:val="00DE07A2"/>
    <w:rsid w:val="00DE07E1"/>
    <w:rsid w:val="00DE0CA9"/>
    <w:rsid w:val="00DE1C93"/>
    <w:rsid w:val="00DE258F"/>
    <w:rsid w:val="00DE3566"/>
    <w:rsid w:val="00DE384F"/>
    <w:rsid w:val="00DE3AB2"/>
    <w:rsid w:val="00DE3C6F"/>
    <w:rsid w:val="00DE5B6A"/>
    <w:rsid w:val="00DF0319"/>
    <w:rsid w:val="00DF117F"/>
    <w:rsid w:val="00DF2560"/>
    <w:rsid w:val="00DF2653"/>
    <w:rsid w:val="00DF2B1E"/>
    <w:rsid w:val="00DF32E2"/>
    <w:rsid w:val="00DF38B1"/>
    <w:rsid w:val="00DF4A66"/>
    <w:rsid w:val="00DF4B3C"/>
    <w:rsid w:val="00DF51E1"/>
    <w:rsid w:val="00DF6EE9"/>
    <w:rsid w:val="00DF6F2E"/>
    <w:rsid w:val="00DF77CE"/>
    <w:rsid w:val="00E008E6"/>
    <w:rsid w:val="00E016CE"/>
    <w:rsid w:val="00E01BE9"/>
    <w:rsid w:val="00E01E85"/>
    <w:rsid w:val="00E03187"/>
    <w:rsid w:val="00E034C7"/>
    <w:rsid w:val="00E03CDC"/>
    <w:rsid w:val="00E03D1F"/>
    <w:rsid w:val="00E042EB"/>
    <w:rsid w:val="00E04B32"/>
    <w:rsid w:val="00E04F0E"/>
    <w:rsid w:val="00E04F23"/>
    <w:rsid w:val="00E053B4"/>
    <w:rsid w:val="00E061C7"/>
    <w:rsid w:val="00E0672C"/>
    <w:rsid w:val="00E069AE"/>
    <w:rsid w:val="00E10452"/>
    <w:rsid w:val="00E1049E"/>
    <w:rsid w:val="00E108AA"/>
    <w:rsid w:val="00E108C0"/>
    <w:rsid w:val="00E10F2B"/>
    <w:rsid w:val="00E11175"/>
    <w:rsid w:val="00E111DB"/>
    <w:rsid w:val="00E1146C"/>
    <w:rsid w:val="00E120DF"/>
    <w:rsid w:val="00E13746"/>
    <w:rsid w:val="00E14707"/>
    <w:rsid w:val="00E14A99"/>
    <w:rsid w:val="00E14AD1"/>
    <w:rsid w:val="00E151A7"/>
    <w:rsid w:val="00E154B5"/>
    <w:rsid w:val="00E16FA1"/>
    <w:rsid w:val="00E17777"/>
    <w:rsid w:val="00E17B33"/>
    <w:rsid w:val="00E2082A"/>
    <w:rsid w:val="00E20B4C"/>
    <w:rsid w:val="00E21875"/>
    <w:rsid w:val="00E22498"/>
    <w:rsid w:val="00E224F1"/>
    <w:rsid w:val="00E236D7"/>
    <w:rsid w:val="00E24309"/>
    <w:rsid w:val="00E250EC"/>
    <w:rsid w:val="00E25F63"/>
    <w:rsid w:val="00E26491"/>
    <w:rsid w:val="00E268AD"/>
    <w:rsid w:val="00E26BC8"/>
    <w:rsid w:val="00E30572"/>
    <w:rsid w:val="00E3110E"/>
    <w:rsid w:val="00E31E29"/>
    <w:rsid w:val="00E323BA"/>
    <w:rsid w:val="00E33118"/>
    <w:rsid w:val="00E331EC"/>
    <w:rsid w:val="00E333BE"/>
    <w:rsid w:val="00E33448"/>
    <w:rsid w:val="00E33C1A"/>
    <w:rsid w:val="00E35396"/>
    <w:rsid w:val="00E35783"/>
    <w:rsid w:val="00E36362"/>
    <w:rsid w:val="00E3648B"/>
    <w:rsid w:val="00E36D09"/>
    <w:rsid w:val="00E373B6"/>
    <w:rsid w:val="00E41C9B"/>
    <w:rsid w:val="00E438F8"/>
    <w:rsid w:val="00E440B0"/>
    <w:rsid w:val="00E44786"/>
    <w:rsid w:val="00E4556E"/>
    <w:rsid w:val="00E456EB"/>
    <w:rsid w:val="00E45BD3"/>
    <w:rsid w:val="00E463AB"/>
    <w:rsid w:val="00E46AE4"/>
    <w:rsid w:val="00E47398"/>
    <w:rsid w:val="00E5213A"/>
    <w:rsid w:val="00E52A7F"/>
    <w:rsid w:val="00E5338A"/>
    <w:rsid w:val="00E53ABD"/>
    <w:rsid w:val="00E558CF"/>
    <w:rsid w:val="00E562A6"/>
    <w:rsid w:val="00E56D0B"/>
    <w:rsid w:val="00E6154B"/>
    <w:rsid w:val="00E62A66"/>
    <w:rsid w:val="00E62FF1"/>
    <w:rsid w:val="00E6379F"/>
    <w:rsid w:val="00E63CD4"/>
    <w:rsid w:val="00E63FED"/>
    <w:rsid w:val="00E63FF1"/>
    <w:rsid w:val="00E6486F"/>
    <w:rsid w:val="00E66A00"/>
    <w:rsid w:val="00E66BD0"/>
    <w:rsid w:val="00E673AB"/>
    <w:rsid w:val="00E7065F"/>
    <w:rsid w:val="00E70B07"/>
    <w:rsid w:val="00E70CED"/>
    <w:rsid w:val="00E70E86"/>
    <w:rsid w:val="00E718F3"/>
    <w:rsid w:val="00E72376"/>
    <w:rsid w:val="00E72A7B"/>
    <w:rsid w:val="00E733EF"/>
    <w:rsid w:val="00E73936"/>
    <w:rsid w:val="00E73D5C"/>
    <w:rsid w:val="00E73E98"/>
    <w:rsid w:val="00E74905"/>
    <w:rsid w:val="00E74FD6"/>
    <w:rsid w:val="00E77D8C"/>
    <w:rsid w:val="00E8010A"/>
    <w:rsid w:val="00E80867"/>
    <w:rsid w:val="00E81DE4"/>
    <w:rsid w:val="00E81E0A"/>
    <w:rsid w:val="00E82119"/>
    <w:rsid w:val="00E82883"/>
    <w:rsid w:val="00E83465"/>
    <w:rsid w:val="00E83788"/>
    <w:rsid w:val="00E8407F"/>
    <w:rsid w:val="00E845AB"/>
    <w:rsid w:val="00E847FE"/>
    <w:rsid w:val="00E84D54"/>
    <w:rsid w:val="00E856E5"/>
    <w:rsid w:val="00E85EBE"/>
    <w:rsid w:val="00E86144"/>
    <w:rsid w:val="00E87098"/>
    <w:rsid w:val="00E871D6"/>
    <w:rsid w:val="00E87528"/>
    <w:rsid w:val="00E877FE"/>
    <w:rsid w:val="00E87ED5"/>
    <w:rsid w:val="00E90756"/>
    <w:rsid w:val="00E90E97"/>
    <w:rsid w:val="00E9135A"/>
    <w:rsid w:val="00E9220F"/>
    <w:rsid w:val="00E92D1E"/>
    <w:rsid w:val="00E92DAF"/>
    <w:rsid w:val="00E9320A"/>
    <w:rsid w:val="00E94814"/>
    <w:rsid w:val="00E94915"/>
    <w:rsid w:val="00E95000"/>
    <w:rsid w:val="00E9505C"/>
    <w:rsid w:val="00E95A21"/>
    <w:rsid w:val="00E95F63"/>
    <w:rsid w:val="00E96089"/>
    <w:rsid w:val="00E9751C"/>
    <w:rsid w:val="00E97C02"/>
    <w:rsid w:val="00EA05D2"/>
    <w:rsid w:val="00EA079F"/>
    <w:rsid w:val="00EA0C7E"/>
    <w:rsid w:val="00EA1321"/>
    <w:rsid w:val="00EA1C7F"/>
    <w:rsid w:val="00EA2937"/>
    <w:rsid w:val="00EA33FA"/>
    <w:rsid w:val="00EA3F50"/>
    <w:rsid w:val="00EA4914"/>
    <w:rsid w:val="00EA49B1"/>
    <w:rsid w:val="00EA5A57"/>
    <w:rsid w:val="00EA624A"/>
    <w:rsid w:val="00EA69B4"/>
    <w:rsid w:val="00EA7020"/>
    <w:rsid w:val="00EA7153"/>
    <w:rsid w:val="00EA75D2"/>
    <w:rsid w:val="00EB0208"/>
    <w:rsid w:val="00EB1018"/>
    <w:rsid w:val="00EB1420"/>
    <w:rsid w:val="00EB16C7"/>
    <w:rsid w:val="00EB2211"/>
    <w:rsid w:val="00EB26CC"/>
    <w:rsid w:val="00EB2AD6"/>
    <w:rsid w:val="00EB2DC3"/>
    <w:rsid w:val="00EB37D7"/>
    <w:rsid w:val="00EB3DEF"/>
    <w:rsid w:val="00EB54FF"/>
    <w:rsid w:val="00EB6002"/>
    <w:rsid w:val="00EB7413"/>
    <w:rsid w:val="00EB7B5E"/>
    <w:rsid w:val="00EC03B8"/>
    <w:rsid w:val="00EC03E8"/>
    <w:rsid w:val="00EC0503"/>
    <w:rsid w:val="00EC0603"/>
    <w:rsid w:val="00EC1B7B"/>
    <w:rsid w:val="00EC217B"/>
    <w:rsid w:val="00EC2D16"/>
    <w:rsid w:val="00EC4BF7"/>
    <w:rsid w:val="00EC503D"/>
    <w:rsid w:val="00EC5129"/>
    <w:rsid w:val="00EC5C9A"/>
    <w:rsid w:val="00EC7017"/>
    <w:rsid w:val="00EC724F"/>
    <w:rsid w:val="00EC794A"/>
    <w:rsid w:val="00EC7E3B"/>
    <w:rsid w:val="00ED06EB"/>
    <w:rsid w:val="00ED0F35"/>
    <w:rsid w:val="00ED2213"/>
    <w:rsid w:val="00ED2E88"/>
    <w:rsid w:val="00ED315E"/>
    <w:rsid w:val="00ED3AF5"/>
    <w:rsid w:val="00ED5538"/>
    <w:rsid w:val="00ED6120"/>
    <w:rsid w:val="00ED6884"/>
    <w:rsid w:val="00ED6EFA"/>
    <w:rsid w:val="00EE08EF"/>
    <w:rsid w:val="00EE2FEB"/>
    <w:rsid w:val="00EE3689"/>
    <w:rsid w:val="00EE36BA"/>
    <w:rsid w:val="00EE38D5"/>
    <w:rsid w:val="00EE3AE1"/>
    <w:rsid w:val="00EE41EA"/>
    <w:rsid w:val="00EE46A7"/>
    <w:rsid w:val="00EE4C58"/>
    <w:rsid w:val="00EE5108"/>
    <w:rsid w:val="00EE6A4A"/>
    <w:rsid w:val="00EE7EF7"/>
    <w:rsid w:val="00EF0AFF"/>
    <w:rsid w:val="00EF219F"/>
    <w:rsid w:val="00EF2BD8"/>
    <w:rsid w:val="00EF3C7A"/>
    <w:rsid w:val="00EF4420"/>
    <w:rsid w:val="00EF52D1"/>
    <w:rsid w:val="00EF548F"/>
    <w:rsid w:val="00EF57A2"/>
    <w:rsid w:val="00EF677C"/>
    <w:rsid w:val="00EF6A94"/>
    <w:rsid w:val="00EF7391"/>
    <w:rsid w:val="00F001F7"/>
    <w:rsid w:val="00F007C7"/>
    <w:rsid w:val="00F00A22"/>
    <w:rsid w:val="00F0217D"/>
    <w:rsid w:val="00F0283D"/>
    <w:rsid w:val="00F04531"/>
    <w:rsid w:val="00F05C00"/>
    <w:rsid w:val="00F05E75"/>
    <w:rsid w:val="00F06396"/>
    <w:rsid w:val="00F06BCB"/>
    <w:rsid w:val="00F077B2"/>
    <w:rsid w:val="00F11DCA"/>
    <w:rsid w:val="00F1214A"/>
    <w:rsid w:val="00F1215F"/>
    <w:rsid w:val="00F1383D"/>
    <w:rsid w:val="00F139AB"/>
    <w:rsid w:val="00F141D3"/>
    <w:rsid w:val="00F14744"/>
    <w:rsid w:val="00F14B74"/>
    <w:rsid w:val="00F14C40"/>
    <w:rsid w:val="00F15DEE"/>
    <w:rsid w:val="00F1720C"/>
    <w:rsid w:val="00F176AA"/>
    <w:rsid w:val="00F17F2F"/>
    <w:rsid w:val="00F20A1C"/>
    <w:rsid w:val="00F20DF4"/>
    <w:rsid w:val="00F212FC"/>
    <w:rsid w:val="00F21F4F"/>
    <w:rsid w:val="00F227AF"/>
    <w:rsid w:val="00F22B06"/>
    <w:rsid w:val="00F23C53"/>
    <w:rsid w:val="00F24061"/>
    <w:rsid w:val="00F24A8B"/>
    <w:rsid w:val="00F2556C"/>
    <w:rsid w:val="00F26BED"/>
    <w:rsid w:val="00F3061F"/>
    <w:rsid w:val="00F308BA"/>
    <w:rsid w:val="00F31D85"/>
    <w:rsid w:val="00F32882"/>
    <w:rsid w:val="00F328AD"/>
    <w:rsid w:val="00F330F7"/>
    <w:rsid w:val="00F33958"/>
    <w:rsid w:val="00F34968"/>
    <w:rsid w:val="00F34A92"/>
    <w:rsid w:val="00F350C0"/>
    <w:rsid w:val="00F352D5"/>
    <w:rsid w:val="00F361F3"/>
    <w:rsid w:val="00F36247"/>
    <w:rsid w:val="00F36A41"/>
    <w:rsid w:val="00F36E0A"/>
    <w:rsid w:val="00F36E98"/>
    <w:rsid w:val="00F377DC"/>
    <w:rsid w:val="00F400B4"/>
    <w:rsid w:val="00F402F7"/>
    <w:rsid w:val="00F40643"/>
    <w:rsid w:val="00F41EBD"/>
    <w:rsid w:val="00F4360F"/>
    <w:rsid w:val="00F43B7B"/>
    <w:rsid w:val="00F44697"/>
    <w:rsid w:val="00F447F3"/>
    <w:rsid w:val="00F45214"/>
    <w:rsid w:val="00F45B71"/>
    <w:rsid w:val="00F4618E"/>
    <w:rsid w:val="00F461F4"/>
    <w:rsid w:val="00F50176"/>
    <w:rsid w:val="00F5099F"/>
    <w:rsid w:val="00F529DB"/>
    <w:rsid w:val="00F52CB7"/>
    <w:rsid w:val="00F53E64"/>
    <w:rsid w:val="00F544C9"/>
    <w:rsid w:val="00F54705"/>
    <w:rsid w:val="00F54E6F"/>
    <w:rsid w:val="00F55413"/>
    <w:rsid w:val="00F5566E"/>
    <w:rsid w:val="00F55C78"/>
    <w:rsid w:val="00F55E35"/>
    <w:rsid w:val="00F6020D"/>
    <w:rsid w:val="00F622C9"/>
    <w:rsid w:val="00F62D12"/>
    <w:rsid w:val="00F634C6"/>
    <w:rsid w:val="00F63E12"/>
    <w:rsid w:val="00F64665"/>
    <w:rsid w:val="00F661CF"/>
    <w:rsid w:val="00F66331"/>
    <w:rsid w:val="00F66C46"/>
    <w:rsid w:val="00F700DE"/>
    <w:rsid w:val="00F70440"/>
    <w:rsid w:val="00F707E5"/>
    <w:rsid w:val="00F7107A"/>
    <w:rsid w:val="00F719A5"/>
    <w:rsid w:val="00F720CD"/>
    <w:rsid w:val="00F736DB"/>
    <w:rsid w:val="00F738CD"/>
    <w:rsid w:val="00F756C9"/>
    <w:rsid w:val="00F75B58"/>
    <w:rsid w:val="00F75BC4"/>
    <w:rsid w:val="00F75D7C"/>
    <w:rsid w:val="00F75DAA"/>
    <w:rsid w:val="00F76113"/>
    <w:rsid w:val="00F76402"/>
    <w:rsid w:val="00F765BD"/>
    <w:rsid w:val="00F76ECF"/>
    <w:rsid w:val="00F8005D"/>
    <w:rsid w:val="00F80338"/>
    <w:rsid w:val="00F8098A"/>
    <w:rsid w:val="00F809A0"/>
    <w:rsid w:val="00F81312"/>
    <w:rsid w:val="00F817B2"/>
    <w:rsid w:val="00F81E0B"/>
    <w:rsid w:val="00F8247D"/>
    <w:rsid w:val="00F8391D"/>
    <w:rsid w:val="00F84264"/>
    <w:rsid w:val="00F85349"/>
    <w:rsid w:val="00F85772"/>
    <w:rsid w:val="00F85B22"/>
    <w:rsid w:val="00F85CD2"/>
    <w:rsid w:val="00F860C7"/>
    <w:rsid w:val="00F86530"/>
    <w:rsid w:val="00F86DD8"/>
    <w:rsid w:val="00F87775"/>
    <w:rsid w:val="00F87BC9"/>
    <w:rsid w:val="00F87DC8"/>
    <w:rsid w:val="00F9029B"/>
    <w:rsid w:val="00F90E82"/>
    <w:rsid w:val="00F92711"/>
    <w:rsid w:val="00F93385"/>
    <w:rsid w:val="00F936CE"/>
    <w:rsid w:val="00F94097"/>
    <w:rsid w:val="00F94BB7"/>
    <w:rsid w:val="00F94C77"/>
    <w:rsid w:val="00F94FAE"/>
    <w:rsid w:val="00F9749C"/>
    <w:rsid w:val="00F97725"/>
    <w:rsid w:val="00FA02CB"/>
    <w:rsid w:val="00FA0687"/>
    <w:rsid w:val="00FA081E"/>
    <w:rsid w:val="00FA0FC8"/>
    <w:rsid w:val="00FA1241"/>
    <w:rsid w:val="00FA145D"/>
    <w:rsid w:val="00FA1AF3"/>
    <w:rsid w:val="00FA21FF"/>
    <w:rsid w:val="00FA248F"/>
    <w:rsid w:val="00FA2D3A"/>
    <w:rsid w:val="00FA40D2"/>
    <w:rsid w:val="00FA4339"/>
    <w:rsid w:val="00FA4572"/>
    <w:rsid w:val="00FA4BC8"/>
    <w:rsid w:val="00FA5119"/>
    <w:rsid w:val="00FA51D4"/>
    <w:rsid w:val="00FA5614"/>
    <w:rsid w:val="00FA6282"/>
    <w:rsid w:val="00FA6D38"/>
    <w:rsid w:val="00FA7DDF"/>
    <w:rsid w:val="00FB02D4"/>
    <w:rsid w:val="00FB08E0"/>
    <w:rsid w:val="00FB0B45"/>
    <w:rsid w:val="00FB1925"/>
    <w:rsid w:val="00FB19DA"/>
    <w:rsid w:val="00FB2619"/>
    <w:rsid w:val="00FB32A3"/>
    <w:rsid w:val="00FB3B35"/>
    <w:rsid w:val="00FB4682"/>
    <w:rsid w:val="00FB67F8"/>
    <w:rsid w:val="00FB78FE"/>
    <w:rsid w:val="00FC080E"/>
    <w:rsid w:val="00FC0A9D"/>
    <w:rsid w:val="00FC0B9F"/>
    <w:rsid w:val="00FC124A"/>
    <w:rsid w:val="00FC2864"/>
    <w:rsid w:val="00FC3C68"/>
    <w:rsid w:val="00FC3E07"/>
    <w:rsid w:val="00FC55D2"/>
    <w:rsid w:val="00FC68B2"/>
    <w:rsid w:val="00FC6B9F"/>
    <w:rsid w:val="00FC710C"/>
    <w:rsid w:val="00FD0526"/>
    <w:rsid w:val="00FD110D"/>
    <w:rsid w:val="00FD163E"/>
    <w:rsid w:val="00FD2291"/>
    <w:rsid w:val="00FD2D9F"/>
    <w:rsid w:val="00FD4331"/>
    <w:rsid w:val="00FD464B"/>
    <w:rsid w:val="00FD4755"/>
    <w:rsid w:val="00FD6705"/>
    <w:rsid w:val="00FD67F9"/>
    <w:rsid w:val="00FD6B20"/>
    <w:rsid w:val="00FD6C43"/>
    <w:rsid w:val="00FD6DA8"/>
    <w:rsid w:val="00FD6E1B"/>
    <w:rsid w:val="00FD7B4A"/>
    <w:rsid w:val="00FE02EF"/>
    <w:rsid w:val="00FE0C13"/>
    <w:rsid w:val="00FE0D8E"/>
    <w:rsid w:val="00FE104D"/>
    <w:rsid w:val="00FE1745"/>
    <w:rsid w:val="00FE21F8"/>
    <w:rsid w:val="00FE2265"/>
    <w:rsid w:val="00FE259E"/>
    <w:rsid w:val="00FE25D8"/>
    <w:rsid w:val="00FE28CB"/>
    <w:rsid w:val="00FE3488"/>
    <w:rsid w:val="00FE4149"/>
    <w:rsid w:val="00FE4150"/>
    <w:rsid w:val="00FE4183"/>
    <w:rsid w:val="00FE43F3"/>
    <w:rsid w:val="00FE4933"/>
    <w:rsid w:val="00FE4946"/>
    <w:rsid w:val="00FE526F"/>
    <w:rsid w:val="00FE5567"/>
    <w:rsid w:val="00FE5AA8"/>
    <w:rsid w:val="00FE74D5"/>
    <w:rsid w:val="00FF0E91"/>
    <w:rsid w:val="00FF0F5F"/>
    <w:rsid w:val="00FF18A9"/>
    <w:rsid w:val="00FF1DCE"/>
    <w:rsid w:val="00FF1E88"/>
    <w:rsid w:val="00FF25BC"/>
    <w:rsid w:val="00FF37F7"/>
    <w:rsid w:val="00FF4075"/>
    <w:rsid w:val="00FF44A5"/>
    <w:rsid w:val="00FF5673"/>
    <w:rsid w:val="00FF64B7"/>
    <w:rsid w:val="00FF6A14"/>
    <w:rsid w:val="00FF6EC1"/>
    <w:rsid w:val="00FF79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7B001565"/>
  <w15:docId w15:val="{7AADE68C-88E1-4F18-AA81-84DCDCBA6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CD329E"/>
    <w:pPr>
      <w:spacing w:after="200" w:line="276" w:lineRule="auto"/>
    </w:pPr>
    <w:rPr>
      <w:sz w:val="22"/>
      <w:szCs w:val="22"/>
      <w:lang w:eastAsia="en-US"/>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
    <w:qFormat/>
    <w:rsid w:val="00162119"/>
    <w:pPr>
      <w:keepNext/>
      <w:keepLines/>
      <w:spacing w:before="480" w:after="0"/>
      <w:outlineLvl w:val="0"/>
    </w:pPr>
    <w:rPr>
      <w:rFonts w:ascii="Cambria" w:eastAsia="Times New Roman" w:hAnsi="Cambria"/>
      <w:b/>
      <w:bCs/>
      <w:color w:val="365F91"/>
      <w:sz w:val="28"/>
      <w:szCs w:val="28"/>
    </w:rPr>
  </w:style>
  <w:style w:type="paragraph" w:styleId="Nadpis20">
    <w:name w:val="heading 2"/>
    <w:aliases w:val="Outline2 Char,HAA-Section Char,Sub Heading Char,ignorer2 Char,Nadpis_2 Char,adpis 2 Char,Heading 2 Char,Nadpis 2 úroveň Char,Podkapitola 1,Podkapitola 11,Podkapitola 12,Podkapitola 13,Podkapitola 14,Podkapitola 111,Podkapitola 121,OM Nadpis 2"/>
    <w:basedOn w:val="Normln"/>
    <w:next w:val="Normln"/>
    <w:link w:val="Nadpis2Char"/>
    <w:unhideWhenUsed/>
    <w:qFormat/>
    <w:rsid w:val="00162119"/>
    <w:pPr>
      <w:keepNext/>
      <w:keepLines/>
      <w:spacing w:before="200" w:after="0"/>
      <w:outlineLvl w:val="1"/>
    </w:pPr>
    <w:rPr>
      <w:rFonts w:ascii="Cambria" w:eastAsia="Times New Roman" w:hAnsi="Cambria"/>
      <w:b/>
      <w:bCs/>
      <w:color w:val="4F81BD"/>
      <w:sz w:val="26"/>
      <w:szCs w:val="26"/>
    </w:rPr>
  </w:style>
  <w:style w:type="paragraph" w:styleId="Nadpis3">
    <w:name w:val="heading 3"/>
    <w:aliases w:val="adpis 3,Podpodkapitola,Numbered - 3,Heading 3 Char2,Heading 3 Char Char1,adpis 3 Char Char1,Podpodkapitola Char Char Char,Heading 3 Char Char Char,adpis 3 Char Char Char,Heading 3 Char1 Char,Podpodkapitola Char Char1,Nadpis 3 úroveň,Nadpis 3a"/>
    <w:basedOn w:val="Normln"/>
    <w:next w:val="Normln"/>
    <w:link w:val="Nadpis3Char"/>
    <w:unhideWhenUsed/>
    <w:qFormat/>
    <w:rsid w:val="00162119"/>
    <w:pPr>
      <w:keepNext/>
      <w:keepLines/>
      <w:spacing w:before="200" w:after="0"/>
      <w:outlineLvl w:val="2"/>
    </w:pPr>
    <w:rPr>
      <w:rFonts w:ascii="Cambria" w:eastAsia="Times New Roman" w:hAnsi="Cambria"/>
      <w:b/>
      <w:bCs/>
      <w:color w:val="4F81BD"/>
    </w:rPr>
  </w:style>
  <w:style w:type="paragraph" w:styleId="Nadpis4">
    <w:name w:val="heading 4"/>
    <w:aliases w:val="Heading 4 Char2,Heading 4 Char1 Char,Heading 4 Char Char Char,Heading 4 Char Char1,Odstavec 1,Odstavec 11,Odstavec 12,Odstavec 13,Odstavec 14,Odstavec 111,Odstavec 121,Odstavec 131,Odstavec 15,Odstavec 141,Odstavec 16,Odstavec 112,Odstavec 122"/>
    <w:basedOn w:val="Normln"/>
    <w:next w:val="Normln"/>
    <w:link w:val="Nadpis4Char"/>
    <w:unhideWhenUsed/>
    <w:qFormat/>
    <w:rsid w:val="00162119"/>
    <w:pPr>
      <w:keepNext/>
      <w:keepLines/>
      <w:spacing w:before="200" w:after="0"/>
      <w:outlineLvl w:val="3"/>
    </w:pPr>
    <w:rPr>
      <w:rFonts w:ascii="Cambria" w:eastAsia="Times New Roman" w:hAnsi="Cambria"/>
      <w:b/>
      <w:bCs/>
      <w:i/>
      <w:iCs/>
      <w:color w:val="4F81BD"/>
    </w:rPr>
  </w:style>
  <w:style w:type="paragraph" w:styleId="Nadpis5">
    <w:name w:val="heading 5"/>
    <w:basedOn w:val="Normln"/>
    <w:next w:val="Normln"/>
    <w:link w:val="Nadpis5Char"/>
    <w:unhideWhenUsed/>
    <w:qFormat/>
    <w:rsid w:val="005B01A9"/>
    <w:pPr>
      <w:keepNext/>
      <w:keepLines/>
      <w:spacing w:before="200" w:after="0"/>
      <w:outlineLvl w:val="4"/>
    </w:pPr>
    <w:rPr>
      <w:rFonts w:ascii="Cambria" w:eastAsia="Times New Roman" w:hAnsi="Cambria"/>
      <w:color w:val="243F60"/>
    </w:rPr>
  </w:style>
  <w:style w:type="paragraph" w:styleId="Nadpis6">
    <w:name w:val="heading 6"/>
    <w:basedOn w:val="Normln"/>
    <w:next w:val="Normln"/>
    <w:link w:val="Nadpis6Char"/>
    <w:unhideWhenUsed/>
    <w:qFormat/>
    <w:rsid w:val="005B01A9"/>
    <w:pPr>
      <w:keepNext/>
      <w:keepLines/>
      <w:spacing w:before="200" w:after="0"/>
      <w:outlineLvl w:val="5"/>
    </w:pPr>
    <w:rPr>
      <w:rFonts w:ascii="Cambria" w:eastAsia="Times New Roman" w:hAnsi="Cambria"/>
      <w:i/>
      <w:iCs/>
      <w:color w:val="243F60"/>
    </w:rPr>
  </w:style>
  <w:style w:type="paragraph" w:styleId="Nadpis7">
    <w:name w:val="heading 7"/>
    <w:basedOn w:val="Normln"/>
    <w:next w:val="Normln"/>
    <w:link w:val="Nadpis7Char"/>
    <w:unhideWhenUsed/>
    <w:qFormat/>
    <w:rsid w:val="00162119"/>
    <w:pPr>
      <w:keepNext/>
      <w:keepLines/>
      <w:spacing w:before="200" w:after="0"/>
      <w:outlineLvl w:val="6"/>
    </w:pPr>
    <w:rPr>
      <w:rFonts w:ascii="Cambria" w:eastAsia="Times New Roman" w:hAnsi="Cambria"/>
      <w:i/>
      <w:iCs/>
      <w:color w:val="404040"/>
    </w:rPr>
  </w:style>
  <w:style w:type="paragraph" w:styleId="Nadpis8">
    <w:name w:val="heading 8"/>
    <w:basedOn w:val="Normln"/>
    <w:next w:val="Normln"/>
    <w:link w:val="Nadpis8Char"/>
    <w:unhideWhenUsed/>
    <w:qFormat/>
    <w:rsid w:val="00162119"/>
    <w:pPr>
      <w:keepNext/>
      <w:keepLines/>
      <w:spacing w:before="200" w:after="0"/>
      <w:outlineLvl w:val="7"/>
    </w:pPr>
    <w:rPr>
      <w:rFonts w:ascii="Cambria" w:eastAsia="Times New Roman" w:hAnsi="Cambria"/>
      <w:color w:val="404040"/>
      <w:sz w:val="20"/>
      <w:szCs w:val="20"/>
    </w:rPr>
  </w:style>
  <w:style w:type="paragraph" w:styleId="Nadpis9">
    <w:name w:val="heading 9"/>
    <w:aliases w:val="Nadpis 91,Numbered - 9"/>
    <w:basedOn w:val="Normln"/>
    <w:next w:val="Normln"/>
    <w:link w:val="Nadpis9Char"/>
    <w:unhideWhenUsed/>
    <w:qFormat/>
    <w:rsid w:val="00162119"/>
    <w:pPr>
      <w:keepNext/>
      <w:keepLines/>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Char,Fußno"/>
    <w:basedOn w:val="Normln"/>
    <w:link w:val="TextpoznpodarouChar"/>
    <w:uiPriority w:val="99"/>
    <w:qFormat/>
    <w:rsid w:val="00FE4946"/>
    <w:pPr>
      <w:spacing w:after="0" w:line="312" w:lineRule="auto"/>
      <w:jc w:val="both"/>
    </w:pPr>
    <w:rPr>
      <w:rFonts w:ascii="Times New Roman" w:eastAsia="Times New Roman" w:hAnsi="Times New Roman"/>
      <w:sz w:val="20"/>
      <w:szCs w:val="20"/>
      <w:lang w:eastAsia="cs-CZ"/>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link w:val="Textpoznpodarou"/>
    <w:uiPriority w:val="99"/>
    <w:rsid w:val="00FE4946"/>
    <w:rPr>
      <w:rFonts w:ascii="Times New Roman" w:eastAsia="Times New Roman" w:hAnsi="Times New Roman" w:cs="Times New Roman"/>
      <w:sz w:val="20"/>
      <w:szCs w:val="20"/>
      <w:lang w:eastAsia="cs-CZ"/>
    </w:rPr>
  </w:style>
  <w:style w:type="character" w:styleId="Znakapoznpodarou">
    <w:name w:val="footnote reference"/>
    <w:aliases w:val="PGI Fußnote Ziffer,BVI fnr,Footnote symbol,PGI Fußnote Ziffer + Times New Roman,12 b.,Zúžené o ...,Footnote Reference Superscript,Appel note de bas de p,Appel note de bas de page,Légende,Char Car Car Car Car,Voetnootverwijzing,f1"/>
    <w:uiPriority w:val="99"/>
    <w:rsid w:val="00FE4946"/>
    <w:rPr>
      <w:rFonts w:cs="Times New Roman"/>
      <w:vertAlign w:val="superscript"/>
    </w:rPr>
  </w:style>
  <w:style w:type="paragraph" w:customStyle="1" w:styleId="Styl2">
    <w:name w:val="Styl2"/>
    <w:basedOn w:val="Normln"/>
    <w:link w:val="Styl2Char"/>
    <w:qFormat/>
    <w:rsid w:val="00FE4946"/>
    <w:pPr>
      <w:spacing w:before="60" w:after="60" w:line="288" w:lineRule="auto"/>
      <w:jc w:val="both"/>
    </w:pPr>
    <w:rPr>
      <w:rFonts w:ascii="Arial" w:eastAsia="Arial Unicode MS" w:hAnsi="Arial"/>
      <w:sz w:val="20"/>
      <w:lang w:eastAsia="cs-CZ"/>
    </w:rPr>
  </w:style>
  <w:style w:type="paragraph" w:customStyle="1" w:styleId="Nadpis11">
    <w:name w:val="Nadpis 1.1"/>
    <w:basedOn w:val="Nadpis20"/>
    <w:link w:val="Nadpis11Char"/>
    <w:autoRedefine/>
    <w:rsid w:val="008B54BE"/>
    <w:pPr>
      <w:numPr>
        <w:ilvl w:val="1"/>
        <w:numId w:val="6"/>
      </w:numPr>
      <w:spacing w:before="360" w:after="240"/>
      <w:jc w:val="both"/>
    </w:pPr>
    <w:rPr>
      <w:bCs w:val="0"/>
      <w:color w:val="000000"/>
    </w:rPr>
  </w:style>
  <w:style w:type="paragraph" w:styleId="Odstavecseseznamem">
    <w:name w:val="List Paragraph"/>
    <w:aliases w:val="Odstavec_muj,Nad,List Paragraph,Odstavec cíl se seznamem,Odstavec se seznamem5,_Odstavec se seznamem"/>
    <w:basedOn w:val="Normln"/>
    <w:link w:val="OdstavecseseznamemChar"/>
    <w:uiPriority w:val="34"/>
    <w:qFormat/>
    <w:rsid w:val="00FE4946"/>
    <w:pPr>
      <w:ind w:left="720"/>
      <w:contextualSpacing/>
    </w:pPr>
  </w:style>
  <w:style w:type="character" w:styleId="Odkaznakoment">
    <w:name w:val="annotation reference"/>
    <w:semiHidden/>
    <w:unhideWhenUsed/>
    <w:rsid w:val="00E856E5"/>
    <w:rPr>
      <w:sz w:val="16"/>
      <w:szCs w:val="16"/>
    </w:rPr>
  </w:style>
  <w:style w:type="paragraph" w:styleId="Textkomente">
    <w:name w:val="annotation text"/>
    <w:basedOn w:val="Normln"/>
    <w:link w:val="TextkomenteChar"/>
    <w:unhideWhenUsed/>
    <w:rsid w:val="00E856E5"/>
    <w:pPr>
      <w:spacing w:line="240" w:lineRule="auto"/>
    </w:pPr>
    <w:rPr>
      <w:sz w:val="20"/>
      <w:szCs w:val="20"/>
    </w:rPr>
  </w:style>
  <w:style w:type="character" w:customStyle="1" w:styleId="TextkomenteChar">
    <w:name w:val="Text komentáře Char"/>
    <w:link w:val="Textkomente"/>
    <w:rsid w:val="00E856E5"/>
    <w:rPr>
      <w:sz w:val="20"/>
      <w:szCs w:val="20"/>
    </w:rPr>
  </w:style>
  <w:style w:type="paragraph" w:styleId="Pedmtkomente">
    <w:name w:val="annotation subject"/>
    <w:basedOn w:val="Textkomente"/>
    <w:next w:val="Textkomente"/>
    <w:link w:val="PedmtkomenteChar"/>
    <w:unhideWhenUsed/>
    <w:rsid w:val="00E856E5"/>
    <w:rPr>
      <w:b/>
      <w:bCs/>
    </w:rPr>
  </w:style>
  <w:style w:type="character" w:customStyle="1" w:styleId="PedmtkomenteChar">
    <w:name w:val="Předmět komentáře Char"/>
    <w:link w:val="Pedmtkomente"/>
    <w:uiPriority w:val="99"/>
    <w:semiHidden/>
    <w:rsid w:val="00E856E5"/>
    <w:rPr>
      <w:b/>
      <w:bCs/>
      <w:sz w:val="20"/>
      <w:szCs w:val="20"/>
    </w:rPr>
  </w:style>
  <w:style w:type="paragraph" w:styleId="Textbubliny">
    <w:name w:val="Balloon Text"/>
    <w:basedOn w:val="Normln"/>
    <w:link w:val="TextbublinyChar"/>
    <w:unhideWhenUsed/>
    <w:rsid w:val="00E856E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E856E5"/>
    <w:rPr>
      <w:rFonts w:ascii="Tahoma" w:hAnsi="Tahoma" w:cs="Tahoma"/>
      <w:sz w:val="16"/>
      <w:szCs w:val="16"/>
    </w:rPr>
  </w:style>
  <w:style w:type="paragraph" w:styleId="Revize">
    <w:name w:val="Revision"/>
    <w:hidden/>
    <w:uiPriority w:val="99"/>
    <w:semiHidden/>
    <w:rsid w:val="000916CD"/>
    <w:rPr>
      <w:sz w:val="22"/>
      <w:szCs w:val="22"/>
      <w:lang w:eastAsia="en-US"/>
    </w:rPr>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link w:val="Nadpis1"/>
    <w:uiPriority w:val="9"/>
    <w:rsid w:val="00162119"/>
    <w:rPr>
      <w:rFonts w:ascii="Cambria" w:eastAsia="Times New Roman" w:hAnsi="Cambria" w:cs="Times New Roman"/>
      <w:b/>
      <w:bCs/>
      <w:color w:val="365F91"/>
      <w:sz w:val="28"/>
      <w:szCs w:val="28"/>
    </w:rPr>
  </w:style>
  <w:style w:type="character" w:customStyle="1" w:styleId="Nadpis2Char">
    <w:name w:val="Nadpis 2 Char"/>
    <w:aliases w:val="Outline2 Char Char,HAA-Section Char Char,Sub Heading Char Char,ignorer2 Char Char,Nadpis_2 Char Char,adpis 2 Char Char,Heading 2 Char Char,Nadpis 2 úroveň Char Char,Podkapitola 1 Char,Podkapitola 11 Char,Podkapitola 12 Char"/>
    <w:link w:val="Nadpis20"/>
    <w:rsid w:val="00162119"/>
    <w:rPr>
      <w:rFonts w:ascii="Cambria" w:eastAsia="Times New Roman" w:hAnsi="Cambria" w:cs="Times New Roman"/>
      <w:b/>
      <w:bCs/>
      <w:color w:val="4F81BD"/>
      <w:sz w:val="26"/>
      <w:szCs w:val="26"/>
    </w:rPr>
  </w:style>
  <w:style w:type="character" w:customStyle="1" w:styleId="Nadpis3Char">
    <w:name w:val="Nadpis 3 Char"/>
    <w:aliases w:val="adpis 3 Char,Podpodkapitola Char,Numbered - 3 Char,Heading 3 Char2 Char,Heading 3 Char Char1 Char,adpis 3 Char Char1 Char,Podpodkapitola Char Char Char Char,Heading 3 Char Char Char Char,adpis 3 Char Char Char Char,Nadpis 3 úroveň Char"/>
    <w:link w:val="Nadpis3"/>
    <w:rsid w:val="00162119"/>
    <w:rPr>
      <w:rFonts w:ascii="Cambria" w:eastAsia="Times New Roman" w:hAnsi="Cambria" w:cs="Times New Roman"/>
      <w:b/>
      <w:bCs/>
      <w:color w:val="4F81BD"/>
    </w:rPr>
  </w:style>
  <w:style w:type="character" w:customStyle="1" w:styleId="Nadpis4Char">
    <w:name w:val="Nadpis 4 Char"/>
    <w:aliases w:val="Heading 4 Char2 Char,Heading 4 Char1 Char Char,Heading 4 Char Char Char Char,Heading 4 Char Char1 Char,Odstavec 1 Char,Odstavec 11 Char,Odstavec 12 Char,Odstavec 13 Char,Odstavec 14 Char,Odstavec 111 Char,Odstavec 121 Char,Odstavec 15 Char"/>
    <w:link w:val="Nadpis4"/>
    <w:uiPriority w:val="9"/>
    <w:semiHidden/>
    <w:rsid w:val="00162119"/>
    <w:rPr>
      <w:rFonts w:ascii="Cambria" w:eastAsia="Times New Roman" w:hAnsi="Cambria" w:cs="Times New Roman"/>
      <w:b/>
      <w:bCs/>
      <w:i/>
      <w:iCs/>
      <w:color w:val="4F81BD"/>
    </w:rPr>
  </w:style>
  <w:style w:type="character" w:customStyle="1" w:styleId="Nadpis5Char">
    <w:name w:val="Nadpis 5 Char"/>
    <w:link w:val="Nadpis5"/>
    <w:uiPriority w:val="9"/>
    <w:semiHidden/>
    <w:rsid w:val="005B01A9"/>
    <w:rPr>
      <w:rFonts w:ascii="Cambria" w:eastAsia="Times New Roman" w:hAnsi="Cambria" w:cs="Times New Roman"/>
      <w:color w:val="243F60"/>
    </w:rPr>
  </w:style>
  <w:style w:type="character" w:customStyle="1" w:styleId="Nadpis6Char">
    <w:name w:val="Nadpis 6 Char"/>
    <w:link w:val="Nadpis6"/>
    <w:uiPriority w:val="9"/>
    <w:semiHidden/>
    <w:rsid w:val="005B01A9"/>
    <w:rPr>
      <w:rFonts w:ascii="Cambria" w:eastAsia="Times New Roman" w:hAnsi="Cambria" w:cs="Times New Roman"/>
      <w:i/>
      <w:iCs/>
      <w:color w:val="243F60"/>
    </w:rPr>
  </w:style>
  <w:style w:type="character" w:customStyle="1" w:styleId="Nadpis7Char">
    <w:name w:val="Nadpis 7 Char"/>
    <w:link w:val="Nadpis7"/>
    <w:uiPriority w:val="9"/>
    <w:semiHidden/>
    <w:rsid w:val="00162119"/>
    <w:rPr>
      <w:rFonts w:ascii="Cambria" w:eastAsia="Times New Roman" w:hAnsi="Cambria" w:cs="Times New Roman"/>
      <w:i/>
      <w:iCs/>
      <w:color w:val="404040"/>
    </w:rPr>
  </w:style>
  <w:style w:type="character" w:customStyle="1" w:styleId="Nadpis8Char">
    <w:name w:val="Nadpis 8 Char"/>
    <w:link w:val="Nadpis8"/>
    <w:uiPriority w:val="9"/>
    <w:semiHidden/>
    <w:rsid w:val="00162119"/>
    <w:rPr>
      <w:rFonts w:ascii="Cambria" w:eastAsia="Times New Roman" w:hAnsi="Cambria" w:cs="Times New Roman"/>
      <w:color w:val="404040"/>
      <w:sz w:val="20"/>
      <w:szCs w:val="20"/>
    </w:rPr>
  </w:style>
  <w:style w:type="character" w:customStyle="1" w:styleId="Nadpis9Char">
    <w:name w:val="Nadpis 9 Char"/>
    <w:aliases w:val="Nadpis 91 Char,Numbered - 9 Char"/>
    <w:link w:val="Nadpis9"/>
    <w:uiPriority w:val="9"/>
    <w:semiHidden/>
    <w:rsid w:val="00162119"/>
    <w:rPr>
      <w:rFonts w:ascii="Cambria" w:eastAsia="Times New Roman" w:hAnsi="Cambria" w:cs="Times New Roman"/>
      <w:i/>
      <w:iCs/>
      <w:color w:val="404040"/>
      <w:sz w:val="20"/>
      <w:szCs w:val="20"/>
    </w:rPr>
  </w:style>
  <w:style w:type="paragraph" w:customStyle="1" w:styleId="DefaultChar1">
    <w:name w:val="Default Char1"/>
    <w:rsid w:val="00162119"/>
    <w:pPr>
      <w:widowControl w:val="0"/>
    </w:pPr>
    <w:rPr>
      <w:rFonts w:ascii="Times New Roman Gras 0117200" w:eastAsia="Times New Roman" w:hAnsi="Times New Roman Gras 0117200"/>
      <w:color w:val="000000"/>
      <w:sz w:val="24"/>
      <w:lang w:eastAsia="en-US"/>
    </w:rPr>
  </w:style>
  <w:style w:type="character" w:styleId="Hypertextovodkaz">
    <w:name w:val="Hyperlink"/>
    <w:uiPriority w:val="99"/>
    <w:rsid w:val="00162119"/>
    <w:rPr>
      <w:color w:val="0000FF"/>
      <w:u w:val="single"/>
    </w:rPr>
  </w:style>
  <w:style w:type="paragraph" w:customStyle="1" w:styleId="tyi">
    <w:name w:val="čtyři"/>
    <w:basedOn w:val="Nadpis4"/>
    <w:rsid w:val="00162119"/>
    <w:pPr>
      <w:numPr>
        <w:numId w:val="1"/>
      </w:numPr>
      <w:spacing w:before="240" w:after="120"/>
    </w:pPr>
    <w:rPr>
      <w:b w:val="0"/>
      <w:bCs w:val="0"/>
    </w:rPr>
  </w:style>
  <w:style w:type="paragraph" w:styleId="Zkladntext">
    <w:name w:val="Body Text"/>
    <w:aliases w:val="Standard paragraph,Základní text Char1,Základní text Char Char,Základní text Char1 Char Char,Základní text Char Char Char Char,Základní text Char2 Char Char Char Char,Základní text Char1 Char Char Char Char Char"/>
    <w:basedOn w:val="Normln"/>
    <w:link w:val="ZkladntextChar"/>
    <w:semiHidden/>
    <w:rsid w:val="00162119"/>
    <w:pPr>
      <w:spacing w:after="0" w:line="240" w:lineRule="auto"/>
      <w:jc w:val="both"/>
    </w:pPr>
    <w:rPr>
      <w:rFonts w:ascii="Times New Roman" w:eastAsia="Times New Roman" w:hAnsi="Times New Roman"/>
      <w:b/>
      <w:bCs/>
      <w:sz w:val="24"/>
      <w:szCs w:val="24"/>
      <w:lang w:eastAsia="cs-CZ"/>
    </w:rPr>
  </w:style>
  <w:style w:type="character" w:customStyle="1" w:styleId="ZkladntextChar">
    <w:name w:val="Základní text Char"/>
    <w:aliases w:val="Standard paragraph Char,Základní text Char1 Char,Základní text Char Char Char,Základní text Char1 Char Char Char,Základní text Char Char Char Char Char,Základní text Char2 Char Char Char Char Char"/>
    <w:link w:val="Zkladntext"/>
    <w:semiHidden/>
    <w:rsid w:val="00162119"/>
    <w:rPr>
      <w:rFonts w:ascii="Times New Roman" w:eastAsia="Times New Roman" w:hAnsi="Times New Roman" w:cs="Times New Roman"/>
      <w:b/>
      <w:bCs/>
      <w:sz w:val="24"/>
      <w:szCs w:val="24"/>
      <w:lang w:eastAsia="cs-CZ"/>
    </w:rPr>
  </w:style>
  <w:style w:type="paragraph" w:customStyle="1" w:styleId="ePuntkbezsla">
    <w:name w:val="ePuntík bez čísla"/>
    <w:basedOn w:val="Normln"/>
    <w:rsid w:val="00162119"/>
    <w:pPr>
      <w:numPr>
        <w:numId w:val="2"/>
      </w:numPr>
      <w:spacing w:before="120" w:after="0" w:line="240" w:lineRule="auto"/>
      <w:jc w:val="both"/>
    </w:pPr>
    <w:rPr>
      <w:rFonts w:ascii="Arial" w:eastAsia="Times New Roman" w:hAnsi="Arial" w:cs="Arial"/>
      <w:sz w:val="24"/>
      <w:szCs w:val="24"/>
      <w:lang w:eastAsia="cs-CZ"/>
    </w:rPr>
  </w:style>
  <w:style w:type="paragraph" w:customStyle="1" w:styleId="DoubSign">
    <w:name w:val="DoubSign"/>
    <w:basedOn w:val="Normln"/>
    <w:next w:val="Normln"/>
    <w:rsid w:val="00162119"/>
    <w:pPr>
      <w:tabs>
        <w:tab w:val="left" w:pos="5103"/>
      </w:tabs>
      <w:spacing w:before="1200" w:after="0" w:line="240" w:lineRule="auto"/>
      <w:jc w:val="both"/>
    </w:pPr>
    <w:rPr>
      <w:rFonts w:ascii="Arial" w:eastAsia="Times New Roman" w:hAnsi="Arial"/>
      <w:szCs w:val="20"/>
      <w:lang w:val="en-GB" w:eastAsia="cs-CZ"/>
    </w:rPr>
  </w:style>
  <w:style w:type="paragraph" w:styleId="slovanseznam3">
    <w:name w:val="List Number 3"/>
    <w:basedOn w:val="Normln"/>
    <w:semiHidden/>
    <w:rsid w:val="00162119"/>
    <w:pPr>
      <w:keepLines/>
      <w:tabs>
        <w:tab w:val="num" w:pos="1413"/>
      </w:tabs>
      <w:spacing w:after="120" w:line="240" w:lineRule="auto"/>
      <w:ind w:left="1413" w:hanging="705"/>
      <w:jc w:val="both"/>
    </w:pPr>
    <w:rPr>
      <w:rFonts w:ascii="Times New Roman" w:eastAsia="Times New Roman" w:hAnsi="Times New Roman"/>
      <w:sz w:val="24"/>
      <w:szCs w:val="20"/>
      <w:lang w:eastAsia="cs-CZ"/>
    </w:rPr>
  </w:style>
  <w:style w:type="character" w:styleId="slostrnky">
    <w:name w:val="page number"/>
    <w:basedOn w:val="Standardnpsmoodstavce"/>
    <w:semiHidden/>
    <w:rsid w:val="00162119"/>
  </w:style>
  <w:style w:type="paragraph" w:customStyle="1" w:styleId="Default">
    <w:name w:val="Default"/>
    <w:rsid w:val="00162119"/>
    <w:pPr>
      <w:autoSpaceDE w:val="0"/>
      <w:autoSpaceDN w:val="0"/>
      <w:adjustRightInd w:val="0"/>
    </w:pPr>
    <w:rPr>
      <w:rFonts w:ascii="Times New Roman" w:eastAsia="Times New Roman" w:hAnsi="Times New Roman"/>
      <w:color w:val="000000"/>
      <w:sz w:val="24"/>
      <w:szCs w:val="24"/>
    </w:rPr>
  </w:style>
  <w:style w:type="paragraph" w:customStyle="1" w:styleId="Nadpisobr">
    <w:name w:val="Nadpis obr"/>
    <w:basedOn w:val="Normln"/>
    <w:next w:val="Normln"/>
    <w:rsid w:val="00162119"/>
    <w:pPr>
      <w:keepLines/>
      <w:tabs>
        <w:tab w:val="num" w:pos="769"/>
      </w:tabs>
      <w:spacing w:before="120" w:after="60" w:line="240" w:lineRule="auto"/>
      <w:ind w:left="769" w:firstLine="360"/>
      <w:jc w:val="both"/>
    </w:pPr>
    <w:rPr>
      <w:rFonts w:ascii="Times New Roman" w:eastAsia="Times New Roman" w:hAnsi="Times New Roman"/>
      <w:b/>
      <w:i/>
      <w:color w:val="000080"/>
      <w:sz w:val="20"/>
      <w:szCs w:val="20"/>
    </w:rPr>
  </w:style>
  <w:style w:type="paragraph" w:customStyle="1" w:styleId="normlsmezerou">
    <w:name w:val="*normál s mezerou"/>
    <w:basedOn w:val="Normln"/>
    <w:rsid w:val="00162119"/>
    <w:pPr>
      <w:widowControl w:val="0"/>
      <w:spacing w:after="240" w:line="240" w:lineRule="auto"/>
      <w:jc w:val="both"/>
    </w:pPr>
    <w:rPr>
      <w:rFonts w:ascii="Arial" w:eastAsia="Times New Roman" w:hAnsi="Arial"/>
      <w:sz w:val="24"/>
      <w:szCs w:val="20"/>
      <w:lang w:eastAsia="cs-CZ"/>
    </w:rPr>
  </w:style>
  <w:style w:type="paragraph" w:styleId="Obsah1">
    <w:name w:val="toc 1"/>
    <w:basedOn w:val="Normln"/>
    <w:next w:val="Normln"/>
    <w:autoRedefine/>
    <w:uiPriority w:val="39"/>
    <w:qFormat/>
    <w:rsid w:val="00754D63"/>
    <w:pPr>
      <w:spacing w:after="0"/>
    </w:pPr>
    <w:rPr>
      <w:rFonts w:ascii="Arial" w:hAnsi="Arial" w:cs="Calibri"/>
      <w:bCs/>
      <w:sz w:val="20"/>
      <w:szCs w:val="20"/>
    </w:rPr>
  </w:style>
  <w:style w:type="paragraph" w:styleId="Obsah2">
    <w:name w:val="toc 2"/>
    <w:basedOn w:val="Normln"/>
    <w:next w:val="Normln"/>
    <w:autoRedefine/>
    <w:uiPriority w:val="39"/>
    <w:qFormat/>
    <w:rsid w:val="00754D63"/>
    <w:pPr>
      <w:spacing w:after="0"/>
      <w:ind w:left="113"/>
    </w:pPr>
    <w:rPr>
      <w:rFonts w:ascii="Arial" w:hAnsi="Arial" w:cs="Calibri"/>
      <w:iCs/>
      <w:sz w:val="20"/>
      <w:szCs w:val="20"/>
    </w:rPr>
  </w:style>
  <w:style w:type="paragraph" w:styleId="Obsah3">
    <w:name w:val="toc 3"/>
    <w:basedOn w:val="Normln"/>
    <w:next w:val="Normln"/>
    <w:autoRedefine/>
    <w:uiPriority w:val="39"/>
    <w:qFormat/>
    <w:rsid w:val="00DB2AD2"/>
    <w:pPr>
      <w:tabs>
        <w:tab w:val="left" w:pos="1100"/>
        <w:tab w:val="right" w:leader="dot" w:pos="9060"/>
      </w:tabs>
      <w:spacing w:after="0"/>
      <w:ind w:left="227"/>
      <w:jc w:val="both"/>
    </w:pPr>
    <w:rPr>
      <w:rFonts w:ascii="Arial" w:hAnsi="Arial" w:cs="Calibri"/>
      <w:noProof/>
      <w:sz w:val="20"/>
      <w:szCs w:val="20"/>
    </w:rPr>
  </w:style>
  <w:style w:type="paragraph" w:customStyle="1" w:styleId="Nadpis4A">
    <w:name w:val="Nadpis 4A"/>
    <w:basedOn w:val="Nadpis3"/>
    <w:autoRedefine/>
    <w:uiPriority w:val="99"/>
    <w:rsid w:val="00162119"/>
    <w:pPr>
      <w:numPr>
        <w:ilvl w:val="3"/>
      </w:numPr>
      <w:tabs>
        <w:tab w:val="left" w:pos="1080"/>
      </w:tabs>
      <w:spacing w:before="120"/>
      <w:ind w:left="2160" w:hanging="1080"/>
    </w:pPr>
    <w:rPr>
      <w:caps/>
    </w:rPr>
  </w:style>
  <w:style w:type="paragraph" w:styleId="Obsah4">
    <w:name w:val="toc 4"/>
    <w:basedOn w:val="Normln"/>
    <w:next w:val="Normln"/>
    <w:autoRedefine/>
    <w:rsid w:val="00162119"/>
    <w:pPr>
      <w:spacing w:after="0"/>
      <w:ind w:left="660"/>
    </w:pPr>
    <w:rPr>
      <w:rFonts w:cs="Calibri"/>
      <w:sz w:val="20"/>
      <w:szCs w:val="20"/>
    </w:rPr>
  </w:style>
  <w:style w:type="paragraph" w:styleId="Obsah5">
    <w:name w:val="toc 5"/>
    <w:basedOn w:val="Normln"/>
    <w:next w:val="Normln"/>
    <w:autoRedefine/>
    <w:rsid w:val="00162119"/>
    <w:pPr>
      <w:spacing w:after="0"/>
      <w:ind w:left="880"/>
    </w:pPr>
    <w:rPr>
      <w:rFonts w:cs="Calibri"/>
      <w:sz w:val="20"/>
      <w:szCs w:val="20"/>
    </w:rPr>
  </w:style>
  <w:style w:type="paragraph" w:styleId="Obsah6">
    <w:name w:val="toc 6"/>
    <w:basedOn w:val="Normln"/>
    <w:next w:val="Normln"/>
    <w:autoRedefine/>
    <w:rsid w:val="00162119"/>
    <w:pPr>
      <w:spacing w:after="0"/>
      <w:ind w:left="1100"/>
    </w:pPr>
    <w:rPr>
      <w:rFonts w:cs="Calibri"/>
      <w:sz w:val="20"/>
      <w:szCs w:val="20"/>
    </w:rPr>
  </w:style>
  <w:style w:type="paragraph" w:styleId="Obsah7">
    <w:name w:val="toc 7"/>
    <w:basedOn w:val="Normln"/>
    <w:next w:val="Normln"/>
    <w:autoRedefine/>
    <w:rsid w:val="00162119"/>
    <w:pPr>
      <w:spacing w:after="0"/>
      <w:ind w:left="1320"/>
    </w:pPr>
    <w:rPr>
      <w:rFonts w:cs="Calibri"/>
      <w:sz w:val="20"/>
      <w:szCs w:val="20"/>
    </w:rPr>
  </w:style>
  <w:style w:type="paragraph" w:styleId="Obsah8">
    <w:name w:val="toc 8"/>
    <w:basedOn w:val="Normln"/>
    <w:next w:val="Normln"/>
    <w:autoRedefine/>
    <w:rsid w:val="00162119"/>
    <w:pPr>
      <w:spacing w:after="0"/>
      <w:ind w:left="1540"/>
    </w:pPr>
    <w:rPr>
      <w:rFonts w:cs="Calibri"/>
      <w:sz w:val="20"/>
      <w:szCs w:val="20"/>
    </w:rPr>
  </w:style>
  <w:style w:type="paragraph" w:styleId="Obsah9">
    <w:name w:val="toc 9"/>
    <w:basedOn w:val="Normln"/>
    <w:next w:val="Normln"/>
    <w:autoRedefine/>
    <w:rsid w:val="00162119"/>
    <w:pPr>
      <w:spacing w:after="0"/>
      <w:ind w:left="1760"/>
    </w:pPr>
    <w:rPr>
      <w:rFonts w:cs="Calibri"/>
      <w:sz w:val="20"/>
      <w:szCs w:val="20"/>
    </w:rPr>
  </w:style>
  <w:style w:type="paragraph" w:customStyle="1" w:styleId="Odrky">
    <w:name w:val="Odrážky"/>
    <w:rsid w:val="00162119"/>
    <w:pPr>
      <w:keepLines/>
      <w:tabs>
        <w:tab w:val="left" w:pos="227"/>
        <w:tab w:val="num" w:pos="360"/>
      </w:tabs>
      <w:overflowPunct w:val="0"/>
      <w:autoSpaceDE w:val="0"/>
      <w:autoSpaceDN w:val="0"/>
      <w:adjustRightInd w:val="0"/>
      <w:spacing w:before="40" w:after="40"/>
      <w:ind w:left="340" w:hanging="340"/>
      <w:textAlignment w:val="baseline"/>
    </w:pPr>
    <w:rPr>
      <w:rFonts w:ascii="Times New Roman" w:eastAsia="Times New Roman" w:hAnsi="Times New Roman"/>
      <w:sz w:val="24"/>
    </w:rPr>
  </w:style>
  <w:style w:type="paragraph" w:styleId="Zkladntext2">
    <w:name w:val="Body Text 2"/>
    <w:basedOn w:val="Normln"/>
    <w:link w:val="Zkladntext2Char"/>
    <w:semiHidden/>
    <w:rsid w:val="00162119"/>
    <w:pPr>
      <w:spacing w:after="0" w:line="240" w:lineRule="auto"/>
      <w:jc w:val="right"/>
    </w:pPr>
    <w:rPr>
      <w:rFonts w:ascii="Times New Roman" w:eastAsia="Times New Roman" w:hAnsi="Times New Roman"/>
      <w:sz w:val="24"/>
      <w:szCs w:val="24"/>
      <w:lang w:eastAsia="cs-CZ"/>
    </w:rPr>
  </w:style>
  <w:style w:type="character" w:customStyle="1" w:styleId="Zkladntext2Char">
    <w:name w:val="Základní text 2 Char"/>
    <w:link w:val="Zkladntext2"/>
    <w:semiHidden/>
    <w:rsid w:val="00162119"/>
    <w:rPr>
      <w:rFonts w:ascii="Times New Roman" w:eastAsia="Times New Roman" w:hAnsi="Times New Roman" w:cs="Times New Roman"/>
      <w:sz w:val="24"/>
      <w:szCs w:val="24"/>
      <w:lang w:eastAsia="cs-CZ"/>
    </w:rPr>
  </w:style>
  <w:style w:type="paragraph" w:styleId="Zkladntext3">
    <w:name w:val="Body Text 3"/>
    <w:basedOn w:val="Normln"/>
    <w:link w:val="Zkladntext3Char"/>
    <w:uiPriority w:val="99"/>
    <w:semiHidden/>
    <w:rsid w:val="00162119"/>
    <w:pPr>
      <w:spacing w:after="0" w:line="240" w:lineRule="auto"/>
      <w:jc w:val="both"/>
    </w:pPr>
    <w:rPr>
      <w:rFonts w:ascii="Times New Roman" w:eastAsia="Times New Roman" w:hAnsi="Times New Roman"/>
      <w:color w:val="000000"/>
      <w:sz w:val="24"/>
      <w:szCs w:val="24"/>
      <w:lang w:eastAsia="cs-CZ"/>
    </w:rPr>
  </w:style>
  <w:style w:type="character" w:customStyle="1" w:styleId="Zkladntext3Char">
    <w:name w:val="Základní text 3 Char"/>
    <w:link w:val="Zkladntext3"/>
    <w:uiPriority w:val="99"/>
    <w:semiHidden/>
    <w:rsid w:val="00162119"/>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162119"/>
    <w:pPr>
      <w:tabs>
        <w:tab w:val="left" w:pos="540"/>
        <w:tab w:val="left" w:pos="720"/>
        <w:tab w:val="left" w:pos="900"/>
      </w:tabs>
      <w:spacing w:after="0" w:line="240" w:lineRule="auto"/>
      <w:ind w:left="540"/>
      <w:jc w:val="both"/>
    </w:pPr>
    <w:rPr>
      <w:rFonts w:ascii="Times New Roman" w:eastAsia="Times New Roman" w:hAnsi="Times New Roman"/>
      <w:sz w:val="24"/>
      <w:szCs w:val="24"/>
      <w:lang w:eastAsia="cs-CZ"/>
    </w:rPr>
  </w:style>
  <w:style w:type="character" w:customStyle="1" w:styleId="ZkladntextodsazenChar">
    <w:name w:val="Základní text odsazený Char"/>
    <w:link w:val="Zkladntextodsazen"/>
    <w:semiHidden/>
    <w:rsid w:val="00162119"/>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semiHidden/>
    <w:rsid w:val="00162119"/>
    <w:pPr>
      <w:spacing w:after="0" w:line="240" w:lineRule="auto"/>
      <w:ind w:left="1080"/>
      <w:jc w:val="both"/>
    </w:pPr>
    <w:rPr>
      <w:rFonts w:ascii="Times New Roman" w:eastAsia="Times New Roman" w:hAnsi="Times New Roman"/>
      <w:sz w:val="24"/>
      <w:szCs w:val="24"/>
      <w:lang w:eastAsia="cs-CZ"/>
    </w:rPr>
  </w:style>
  <w:style w:type="character" w:customStyle="1" w:styleId="Zkladntextodsazen2Char">
    <w:name w:val="Základní text odsazený 2 Char"/>
    <w:link w:val="Zkladntextodsazen2"/>
    <w:semiHidden/>
    <w:rsid w:val="00162119"/>
    <w:rPr>
      <w:rFonts w:ascii="Times New Roman" w:eastAsia="Times New Roman" w:hAnsi="Times New Roman" w:cs="Times New Roman"/>
      <w:sz w:val="24"/>
      <w:szCs w:val="24"/>
      <w:lang w:eastAsia="cs-CZ"/>
    </w:rPr>
  </w:style>
  <w:style w:type="paragraph" w:styleId="Zkladntextodsazen3">
    <w:name w:val="Body Text Indent 3"/>
    <w:basedOn w:val="Normln"/>
    <w:link w:val="Zkladntextodsazen3Char"/>
    <w:semiHidden/>
    <w:rsid w:val="00162119"/>
    <w:pPr>
      <w:spacing w:after="0" w:line="240" w:lineRule="auto"/>
      <w:ind w:left="708"/>
      <w:jc w:val="both"/>
    </w:pPr>
    <w:rPr>
      <w:rFonts w:ascii="Times New Roman" w:eastAsia="Times New Roman" w:hAnsi="Times New Roman"/>
      <w:sz w:val="24"/>
      <w:szCs w:val="24"/>
      <w:lang w:eastAsia="cs-CZ"/>
    </w:rPr>
  </w:style>
  <w:style w:type="character" w:customStyle="1" w:styleId="Zkladntextodsazen3Char">
    <w:name w:val="Základní text odsazený 3 Char"/>
    <w:link w:val="Zkladntextodsazen3"/>
    <w:semiHidden/>
    <w:rsid w:val="00162119"/>
    <w:rPr>
      <w:rFonts w:ascii="Times New Roman" w:eastAsia="Times New Roman" w:hAnsi="Times New Roman" w:cs="Times New Roman"/>
      <w:sz w:val="24"/>
      <w:szCs w:val="24"/>
      <w:lang w:eastAsia="cs-CZ"/>
    </w:rPr>
  </w:style>
  <w:style w:type="paragraph" w:styleId="Zhlav">
    <w:name w:val="header"/>
    <w:basedOn w:val="Normln"/>
    <w:link w:val="ZhlavChar"/>
    <w:rsid w:val="00162119"/>
    <w:pPr>
      <w:tabs>
        <w:tab w:val="center" w:pos="4536"/>
        <w:tab w:val="right" w:pos="9072"/>
      </w:tabs>
      <w:spacing w:after="0" w:line="240" w:lineRule="auto"/>
      <w:jc w:val="both"/>
    </w:pPr>
    <w:rPr>
      <w:rFonts w:ascii="Times New Roman" w:eastAsia="Times New Roman" w:hAnsi="Times New Roman"/>
      <w:sz w:val="24"/>
      <w:szCs w:val="24"/>
      <w:lang w:eastAsia="cs-CZ"/>
    </w:rPr>
  </w:style>
  <w:style w:type="character" w:customStyle="1" w:styleId="ZhlavChar">
    <w:name w:val="Záhlaví Char"/>
    <w:link w:val="Zhlav"/>
    <w:uiPriority w:val="99"/>
    <w:rsid w:val="00162119"/>
    <w:rPr>
      <w:rFonts w:ascii="Times New Roman" w:eastAsia="Times New Roman" w:hAnsi="Times New Roman" w:cs="Times New Roman"/>
      <w:sz w:val="24"/>
      <w:szCs w:val="24"/>
      <w:lang w:eastAsia="cs-CZ"/>
    </w:rPr>
  </w:style>
  <w:style w:type="paragraph" w:customStyle="1" w:styleId="normln0">
    <w:name w:val="normální"/>
    <w:basedOn w:val="Normln"/>
    <w:rsid w:val="00162119"/>
    <w:pPr>
      <w:spacing w:after="0" w:line="240" w:lineRule="auto"/>
      <w:jc w:val="both"/>
    </w:pPr>
    <w:rPr>
      <w:rFonts w:ascii="Times New Roman" w:eastAsia="Times New Roman" w:hAnsi="Times New Roman"/>
      <w:sz w:val="24"/>
      <w:szCs w:val="20"/>
      <w:lang w:eastAsia="cs-CZ"/>
    </w:rPr>
  </w:style>
  <w:style w:type="paragraph" w:customStyle="1" w:styleId="Point1">
    <w:name w:val="Point 1"/>
    <w:basedOn w:val="Normln"/>
    <w:rsid w:val="00162119"/>
    <w:pPr>
      <w:spacing w:before="120" w:after="120" w:line="240" w:lineRule="auto"/>
      <w:ind w:left="1418" w:hanging="567"/>
      <w:jc w:val="both"/>
    </w:pPr>
    <w:rPr>
      <w:rFonts w:ascii="Times New Roman" w:eastAsia="Times New Roman" w:hAnsi="Times New Roman"/>
      <w:sz w:val="24"/>
      <w:szCs w:val="20"/>
      <w:lang w:val="en-GB" w:eastAsia="fr-BE"/>
    </w:rPr>
  </w:style>
  <w:style w:type="character" w:styleId="Sledovanodkaz">
    <w:name w:val="FollowedHyperlink"/>
    <w:semiHidden/>
    <w:rsid w:val="00162119"/>
    <w:rPr>
      <w:color w:val="800080"/>
      <w:u w:val="single"/>
    </w:rPr>
  </w:style>
  <w:style w:type="paragraph" w:customStyle="1" w:styleId="SubTitle1">
    <w:name w:val="SubTitle 1"/>
    <w:basedOn w:val="Normln"/>
    <w:next w:val="Normln"/>
    <w:rsid w:val="00162119"/>
    <w:pPr>
      <w:spacing w:after="240" w:line="240" w:lineRule="auto"/>
      <w:jc w:val="center"/>
    </w:pPr>
    <w:rPr>
      <w:rFonts w:ascii="Arial" w:eastAsia="Times New Roman" w:hAnsi="Arial"/>
      <w:b/>
      <w:sz w:val="40"/>
      <w:szCs w:val="20"/>
      <w:lang w:eastAsia="cs-CZ"/>
    </w:rPr>
  </w:style>
  <w:style w:type="paragraph" w:styleId="Normlnweb">
    <w:name w:val="Normal (Web)"/>
    <w:basedOn w:val="Normln"/>
    <w:uiPriority w:val="99"/>
    <w:rsid w:val="00162119"/>
    <w:pPr>
      <w:spacing w:before="100" w:beforeAutospacing="1" w:after="100" w:afterAutospacing="1" w:line="240" w:lineRule="auto"/>
    </w:pPr>
    <w:rPr>
      <w:rFonts w:ascii="Arial Unicode MS" w:eastAsia="Arial Unicode MS" w:hAnsi="Arial Unicode MS"/>
      <w:sz w:val="24"/>
      <w:szCs w:val="24"/>
      <w:lang w:eastAsia="cs-CZ"/>
    </w:rPr>
  </w:style>
  <w:style w:type="character" w:customStyle="1" w:styleId="StyleArial11pt">
    <w:name w:val="Style Arial 11 pt"/>
    <w:rsid w:val="00162119"/>
    <w:rPr>
      <w:rFonts w:ascii="Arial" w:hAnsi="Arial"/>
      <w:sz w:val="22"/>
    </w:rPr>
  </w:style>
  <w:style w:type="paragraph" w:customStyle="1" w:styleId="Textpsmene">
    <w:name w:val="Text písmene"/>
    <w:basedOn w:val="Normln"/>
    <w:rsid w:val="00162119"/>
    <w:pPr>
      <w:numPr>
        <w:ilvl w:val="7"/>
        <w:numId w:val="3"/>
      </w:numPr>
      <w:spacing w:after="0" w:line="240" w:lineRule="auto"/>
      <w:jc w:val="both"/>
      <w:outlineLvl w:val="7"/>
    </w:pPr>
    <w:rPr>
      <w:rFonts w:ascii="Times New Roman" w:eastAsia="Times New Roman" w:hAnsi="Times New Roman"/>
      <w:sz w:val="24"/>
      <w:szCs w:val="20"/>
      <w:lang w:eastAsia="cs-CZ"/>
    </w:rPr>
  </w:style>
  <w:style w:type="paragraph" w:customStyle="1" w:styleId="western">
    <w:name w:val="western"/>
    <w:basedOn w:val="Normln"/>
    <w:rsid w:val="00162119"/>
    <w:pPr>
      <w:spacing w:before="100" w:beforeAutospacing="1" w:after="100" w:afterAutospacing="1" w:line="240" w:lineRule="auto"/>
      <w:jc w:val="both"/>
    </w:pPr>
    <w:rPr>
      <w:rFonts w:ascii="Arial" w:eastAsia="Times New Roman" w:hAnsi="Arial" w:cs="Arial"/>
      <w:sz w:val="24"/>
      <w:szCs w:val="24"/>
      <w:lang w:val="en-US"/>
    </w:rPr>
  </w:style>
  <w:style w:type="paragraph" w:customStyle="1" w:styleId="NormlnChar1Char">
    <w:name w:val="Normální Char1 Char"/>
    <w:basedOn w:val="Normln"/>
    <w:next w:val="Normln"/>
    <w:rsid w:val="00162119"/>
    <w:pPr>
      <w:autoSpaceDE w:val="0"/>
      <w:autoSpaceDN w:val="0"/>
      <w:adjustRightInd w:val="0"/>
      <w:spacing w:after="0" w:line="240" w:lineRule="auto"/>
    </w:pPr>
    <w:rPr>
      <w:rFonts w:ascii="TimesNewRoman" w:eastAsia="Times New Roman" w:hAnsi="TimesNewRoman"/>
      <w:sz w:val="24"/>
      <w:szCs w:val="24"/>
      <w:lang w:eastAsia="cs-CZ"/>
    </w:rPr>
  </w:style>
  <w:style w:type="paragraph" w:customStyle="1" w:styleId="KapitolaA">
    <w:name w:val="Kapitola A"/>
    <w:basedOn w:val="Obsah1"/>
    <w:next w:val="Normln"/>
    <w:rsid w:val="00162119"/>
    <w:pPr>
      <w:tabs>
        <w:tab w:val="left" w:leader="dot" w:pos="482"/>
        <w:tab w:val="left" w:pos="600"/>
        <w:tab w:val="num" w:pos="720"/>
        <w:tab w:val="right" w:leader="dot" w:pos="9072"/>
      </w:tabs>
      <w:ind w:left="714" w:hanging="357"/>
    </w:pPr>
    <w:rPr>
      <w:caps/>
      <w:noProof/>
      <w:sz w:val="28"/>
      <w:szCs w:val="32"/>
    </w:rPr>
  </w:style>
  <w:style w:type="paragraph" w:customStyle="1" w:styleId="Nadpis4slovan">
    <w:name w:val="Nadpis 4 číslovaný"/>
    <w:basedOn w:val="Normln"/>
    <w:next w:val="Normln"/>
    <w:rsid w:val="00162119"/>
    <w:pPr>
      <w:keepNext/>
      <w:keepLines/>
      <w:numPr>
        <w:ilvl w:val="3"/>
      </w:numPr>
      <w:tabs>
        <w:tab w:val="num" w:pos="1080"/>
      </w:tabs>
      <w:spacing w:before="120" w:after="240" w:line="240" w:lineRule="auto"/>
      <w:ind w:left="1080" w:hanging="1080"/>
      <w:jc w:val="both"/>
      <w:outlineLvl w:val="2"/>
    </w:pPr>
    <w:rPr>
      <w:rFonts w:ascii="Bookman Old Style" w:eastAsia="Times New Roman" w:hAnsi="Bookman Old Style" w:cs="Arial"/>
      <w:b/>
      <w:bCs/>
      <w:sz w:val="24"/>
      <w:szCs w:val="24"/>
      <w:lang w:eastAsia="cs-CZ"/>
    </w:rPr>
  </w:style>
  <w:style w:type="paragraph" w:customStyle="1" w:styleId="Textodstavce">
    <w:name w:val="Text odstavce"/>
    <w:basedOn w:val="Normln"/>
    <w:rsid w:val="00162119"/>
    <w:pPr>
      <w:numPr>
        <w:numId w:val="4"/>
      </w:numPr>
      <w:tabs>
        <w:tab w:val="left" w:pos="851"/>
      </w:tabs>
      <w:spacing w:before="120" w:after="120" w:line="240" w:lineRule="auto"/>
      <w:jc w:val="both"/>
      <w:outlineLvl w:val="6"/>
    </w:pPr>
    <w:rPr>
      <w:rFonts w:ascii="Times New Roman" w:eastAsia="Times New Roman" w:hAnsi="Times New Roman"/>
      <w:sz w:val="24"/>
      <w:szCs w:val="20"/>
      <w:lang w:eastAsia="cs-CZ"/>
    </w:rPr>
  </w:style>
  <w:style w:type="paragraph" w:customStyle="1" w:styleId="Textlnku">
    <w:name w:val="Text článku"/>
    <w:basedOn w:val="Normln"/>
    <w:rsid w:val="00162119"/>
    <w:pPr>
      <w:spacing w:before="240" w:after="0" w:line="240" w:lineRule="auto"/>
      <w:ind w:firstLine="425"/>
      <w:jc w:val="both"/>
      <w:outlineLvl w:val="5"/>
    </w:pPr>
    <w:rPr>
      <w:rFonts w:ascii="Times New Roman" w:eastAsia="Times New Roman" w:hAnsi="Times New Roman"/>
      <w:sz w:val="24"/>
      <w:szCs w:val="20"/>
      <w:lang w:eastAsia="cs-CZ"/>
    </w:rPr>
  </w:style>
  <w:style w:type="paragraph" w:customStyle="1" w:styleId="Textbodu">
    <w:name w:val="Text bodu"/>
    <w:basedOn w:val="Normln"/>
    <w:rsid w:val="00162119"/>
    <w:pPr>
      <w:tabs>
        <w:tab w:val="num" w:pos="850"/>
      </w:tabs>
      <w:spacing w:after="0" w:line="240" w:lineRule="auto"/>
      <w:ind w:left="850" w:hanging="425"/>
      <w:jc w:val="both"/>
      <w:outlineLvl w:val="8"/>
    </w:pPr>
    <w:rPr>
      <w:rFonts w:ascii="Times New Roman" w:eastAsia="Times New Roman" w:hAnsi="Times New Roman"/>
      <w:sz w:val="24"/>
      <w:szCs w:val="20"/>
      <w:lang w:eastAsia="cs-CZ"/>
    </w:rPr>
  </w:style>
  <w:style w:type="table" w:styleId="Mkatabulky">
    <w:name w:val="Table Grid"/>
    <w:basedOn w:val="Normlntabulka"/>
    <w:uiPriority w:val="39"/>
    <w:rsid w:val="006A4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2-pravidla">
    <w:name w:val="Nadpis 2 - pravidla"/>
    <w:basedOn w:val="Odstavecseseznamem"/>
    <w:link w:val="Nadpis2-pravidlaChar"/>
    <w:rsid w:val="00442A7C"/>
    <w:pPr>
      <w:numPr>
        <w:numId w:val="6"/>
      </w:numPr>
      <w:ind w:left="454" w:hanging="454"/>
    </w:pPr>
    <w:rPr>
      <w:rFonts w:ascii="Arial" w:eastAsia="Times New Roman" w:hAnsi="Arial"/>
      <w:b/>
      <w:color w:val="000000"/>
      <w:sz w:val="24"/>
      <w:szCs w:val="26"/>
    </w:rPr>
  </w:style>
  <w:style w:type="paragraph" w:customStyle="1" w:styleId="Nadpis3-pravidla">
    <w:name w:val="Nadpis 3 - pravidla"/>
    <w:basedOn w:val="Nadpis20"/>
    <w:next w:val="Nadpis3"/>
    <w:link w:val="Nadpis3-pravidlaChar"/>
    <w:autoRedefine/>
    <w:uiPriority w:val="99"/>
    <w:rsid w:val="008B54BE"/>
    <w:pPr>
      <w:numPr>
        <w:numId w:val="10"/>
      </w:numPr>
    </w:pPr>
    <w:rPr>
      <w:rFonts w:ascii="Arial" w:hAnsi="Arial"/>
      <w:color w:val="000000"/>
      <w:sz w:val="24"/>
    </w:rPr>
  </w:style>
  <w:style w:type="character" w:customStyle="1" w:styleId="OdstavecseseznamemChar">
    <w:name w:val="Odstavec se seznamem Char"/>
    <w:aliases w:val="Odstavec_muj Char,Nad Char,List Paragraph Char1,Odstavec cíl se seznamem Char,Odstavec se seznamem5 Char,_Odstavec se seznamem Char"/>
    <w:basedOn w:val="Standardnpsmoodstavce"/>
    <w:link w:val="Odstavecseseznamem"/>
    <w:uiPriority w:val="34"/>
    <w:rsid w:val="006630ED"/>
  </w:style>
  <w:style w:type="character" w:customStyle="1" w:styleId="Nadpis2-pravidlaChar">
    <w:name w:val="Nadpis 2 - pravidla Char"/>
    <w:link w:val="Nadpis2-pravidla"/>
    <w:rsid w:val="00442A7C"/>
    <w:rPr>
      <w:rFonts w:ascii="Arial" w:eastAsia="Times New Roman" w:hAnsi="Arial"/>
      <w:b/>
      <w:color w:val="000000"/>
      <w:sz w:val="24"/>
      <w:szCs w:val="26"/>
      <w:lang w:eastAsia="en-US"/>
    </w:rPr>
  </w:style>
  <w:style w:type="paragraph" w:customStyle="1" w:styleId="Nadpis4-pravidla">
    <w:name w:val="Nadpis 4 - pravidla"/>
    <w:basedOn w:val="Nadpis11"/>
    <w:link w:val="Nadpis4-pravidlaChar"/>
    <w:rsid w:val="0012678B"/>
    <w:pPr>
      <w:numPr>
        <w:ilvl w:val="2"/>
        <w:numId w:val="7"/>
      </w:numPr>
      <w:ind w:left="1440" w:hanging="720"/>
    </w:pPr>
    <w:rPr>
      <w:rFonts w:ascii="Arial" w:hAnsi="Arial"/>
      <w:sz w:val="22"/>
    </w:rPr>
  </w:style>
  <w:style w:type="character" w:customStyle="1" w:styleId="Nadpis11Char">
    <w:name w:val="Nadpis 1.1 Char"/>
    <w:link w:val="Nadpis11"/>
    <w:rsid w:val="008B54BE"/>
    <w:rPr>
      <w:rFonts w:ascii="Cambria" w:eastAsia="Times New Roman" w:hAnsi="Cambria"/>
      <w:b/>
      <w:color w:val="000000"/>
      <w:sz w:val="26"/>
      <w:szCs w:val="26"/>
      <w:lang w:eastAsia="en-US"/>
    </w:rPr>
  </w:style>
  <w:style w:type="character" w:customStyle="1" w:styleId="Nadpis3-pravidlaChar">
    <w:name w:val="Nadpis 3 - pravidla Char"/>
    <w:link w:val="Nadpis3-pravidla"/>
    <w:uiPriority w:val="99"/>
    <w:rsid w:val="008B54BE"/>
    <w:rPr>
      <w:rFonts w:ascii="Arial" w:eastAsia="Times New Roman" w:hAnsi="Arial"/>
      <w:b/>
      <w:bCs/>
      <w:color w:val="000000"/>
      <w:sz w:val="24"/>
      <w:szCs w:val="26"/>
      <w:lang w:eastAsia="en-US"/>
    </w:rPr>
  </w:style>
  <w:style w:type="paragraph" w:customStyle="1" w:styleId="Pravnad5">
    <w:name w:val="Prav_nad5"/>
    <w:basedOn w:val="Normln"/>
    <w:link w:val="Pravnad5Char"/>
    <w:qFormat/>
    <w:rsid w:val="00754D63"/>
    <w:pPr>
      <w:spacing w:before="240" w:after="120"/>
    </w:pPr>
    <w:rPr>
      <w:rFonts w:ascii="Arial" w:hAnsi="Arial"/>
      <w:b/>
      <w:sz w:val="20"/>
    </w:rPr>
  </w:style>
  <w:style w:type="character" w:customStyle="1" w:styleId="Nadpis4-pravidlaChar">
    <w:name w:val="Nadpis 4 - pravidla Char"/>
    <w:link w:val="Nadpis4-pravidla"/>
    <w:rsid w:val="0012678B"/>
    <w:rPr>
      <w:rFonts w:ascii="Arial" w:eastAsia="Times New Roman" w:hAnsi="Arial"/>
      <w:b/>
      <w:color w:val="000000"/>
      <w:sz w:val="22"/>
      <w:szCs w:val="26"/>
      <w:lang w:eastAsia="en-US"/>
    </w:rPr>
  </w:style>
  <w:style w:type="paragraph" w:customStyle="1" w:styleId="Aaktivity">
    <w:name w:val="A aktivity"/>
    <w:basedOn w:val="Normln"/>
    <w:link w:val="AaktivityChar"/>
    <w:uiPriority w:val="99"/>
    <w:rsid w:val="001D11D2"/>
    <w:pPr>
      <w:numPr>
        <w:numId w:val="8"/>
      </w:numPr>
      <w:tabs>
        <w:tab w:val="left" w:pos="851"/>
      </w:tabs>
      <w:spacing w:before="80" w:after="40" w:line="240" w:lineRule="auto"/>
    </w:pPr>
    <w:rPr>
      <w:rFonts w:ascii="Times New Roman" w:eastAsia="Times New Roman" w:hAnsi="Times New Roman"/>
      <w:szCs w:val="20"/>
      <w:lang w:eastAsia="cs-CZ"/>
    </w:rPr>
  </w:style>
  <w:style w:type="character" w:customStyle="1" w:styleId="Pravnad5Char">
    <w:name w:val="Prav_nad5 Char"/>
    <w:link w:val="Pravnad5"/>
    <w:rsid w:val="00754D63"/>
    <w:rPr>
      <w:rFonts w:ascii="Arial" w:eastAsia="Times New Roman" w:hAnsi="Arial" w:cs="Times New Roman"/>
      <w:b w:val="0"/>
      <w:bCs/>
      <w:color w:val="000000"/>
      <w:sz w:val="20"/>
      <w:szCs w:val="26"/>
    </w:rPr>
  </w:style>
  <w:style w:type="paragraph" w:customStyle="1" w:styleId="Aabc2">
    <w:name w:val="A a b c 2"/>
    <w:basedOn w:val="Normln"/>
    <w:uiPriority w:val="99"/>
    <w:rsid w:val="00442A7C"/>
    <w:pPr>
      <w:tabs>
        <w:tab w:val="left" w:pos="851"/>
      </w:tabs>
      <w:spacing w:after="40" w:line="240" w:lineRule="auto"/>
      <w:ind w:left="255"/>
      <w:jc w:val="both"/>
    </w:pPr>
    <w:rPr>
      <w:rFonts w:ascii="Times New Roman" w:eastAsia="Times New Roman" w:hAnsi="Times New Roman"/>
      <w:b/>
      <w:bCs/>
      <w:szCs w:val="20"/>
      <w:lang w:eastAsia="cs-CZ"/>
    </w:rPr>
  </w:style>
  <w:style w:type="paragraph" w:customStyle="1" w:styleId="Aabc3">
    <w:name w:val="A a b c 3"/>
    <w:basedOn w:val="Normln"/>
    <w:uiPriority w:val="99"/>
    <w:rsid w:val="00442A7C"/>
    <w:pPr>
      <w:tabs>
        <w:tab w:val="left" w:pos="851"/>
      </w:tabs>
      <w:spacing w:after="40" w:line="240" w:lineRule="auto"/>
      <w:ind w:left="255"/>
    </w:pPr>
    <w:rPr>
      <w:rFonts w:ascii="Times New Roman" w:eastAsia="Times New Roman" w:hAnsi="Times New Roman"/>
      <w:szCs w:val="20"/>
      <w:lang w:eastAsia="cs-CZ"/>
    </w:rPr>
  </w:style>
  <w:style w:type="paragraph" w:styleId="Bezmezer">
    <w:name w:val="No Spacing"/>
    <w:uiPriority w:val="1"/>
    <w:qFormat/>
    <w:rsid w:val="00136110"/>
    <w:rPr>
      <w:sz w:val="22"/>
      <w:szCs w:val="22"/>
      <w:lang w:eastAsia="en-US"/>
    </w:rPr>
  </w:style>
  <w:style w:type="paragraph" w:customStyle="1" w:styleId="Prav-norm">
    <w:name w:val="Prav - norm"/>
    <w:basedOn w:val="Aaktivity"/>
    <w:link w:val="Prav-normChar"/>
    <w:qFormat/>
    <w:rsid w:val="006F1190"/>
    <w:pPr>
      <w:numPr>
        <w:numId w:val="0"/>
      </w:numPr>
      <w:tabs>
        <w:tab w:val="clear" w:pos="851"/>
      </w:tabs>
      <w:jc w:val="both"/>
    </w:pPr>
    <w:rPr>
      <w:rFonts w:ascii="Arial" w:hAnsi="Arial" w:cs="Arial"/>
      <w:sz w:val="20"/>
    </w:rPr>
  </w:style>
  <w:style w:type="paragraph" w:customStyle="1" w:styleId="Prav-odr">
    <w:name w:val="Prav - odr"/>
    <w:basedOn w:val="Aaktivity"/>
    <w:link w:val="Prav-odrChar"/>
    <w:qFormat/>
    <w:rsid w:val="005462E7"/>
    <w:pPr>
      <w:numPr>
        <w:numId w:val="9"/>
      </w:numPr>
      <w:tabs>
        <w:tab w:val="clear" w:pos="851"/>
      </w:tabs>
      <w:jc w:val="both"/>
    </w:pPr>
    <w:rPr>
      <w:rFonts w:ascii="Arial" w:hAnsi="Arial" w:cs="Arial"/>
      <w:sz w:val="20"/>
    </w:rPr>
  </w:style>
  <w:style w:type="character" w:customStyle="1" w:styleId="AaktivityChar">
    <w:name w:val="A aktivity Char"/>
    <w:link w:val="Aaktivity"/>
    <w:uiPriority w:val="99"/>
    <w:rsid w:val="006F1190"/>
    <w:rPr>
      <w:rFonts w:ascii="Times New Roman" w:eastAsia="Times New Roman" w:hAnsi="Times New Roman"/>
      <w:sz w:val="22"/>
    </w:rPr>
  </w:style>
  <w:style w:type="character" w:customStyle="1" w:styleId="Prav-normChar">
    <w:name w:val="Prav - norm Char"/>
    <w:link w:val="Prav-norm"/>
    <w:rsid w:val="006F1190"/>
    <w:rPr>
      <w:rFonts w:ascii="Arial" w:eastAsia="Times New Roman" w:hAnsi="Arial" w:cs="Arial"/>
      <w:sz w:val="20"/>
      <w:szCs w:val="20"/>
      <w:lang w:eastAsia="cs-CZ"/>
    </w:rPr>
  </w:style>
  <w:style w:type="paragraph" w:customStyle="1" w:styleId="AMzkladn">
    <w:name w:val="AM_základní"/>
    <w:basedOn w:val="Normln"/>
    <w:rsid w:val="00DC35F6"/>
    <w:pPr>
      <w:tabs>
        <w:tab w:val="left" w:pos="425"/>
        <w:tab w:val="left" w:pos="709"/>
        <w:tab w:val="left" w:pos="851"/>
        <w:tab w:val="left" w:pos="1021"/>
        <w:tab w:val="left" w:pos="1134"/>
        <w:tab w:val="left" w:pos="2268"/>
      </w:tabs>
      <w:suppressAutoHyphens/>
      <w:overflowPunct w:val="0"/>
      <w:autoSpaceDE w:val="0"/>
      <w:spacing w:after="120" w:line="240" w:lineRule="auto"/>
      <w:textAlignment w:val="baseline"/>
    </w:pPr>
    <w:rPr>
      <w:rFonts w:ascii="Times New Roman" w:eastAsia="Times New Roman" w:hAnsi="Times New Roman"/>
      <w:color w:val="000000"/>
      <w:sz w:val="24"/>
      <w:szCs w:val="20"/>
      <w:lang w:eastAsia="ar-SA"/>
    </w:rPr>
  </w:style>
  <w:style w:type="character" w:customStyle="1" w:styleId="Prav-odrChar">
    <w:name w:val="Prav - odr Char"/>
    <w:link w:val="Prav-odr"/>
    <w:rsid w:val="005462E7"/>
    <w:rPr>
      <w:rFonts w:ascii="Arial" w:eastAsia="Times New Roman" w:hAnsi="Arial" w:cs="Arial"/>
    </w:rPr>
  </w:style>
  <w:style w:type="paragraph" w:customStyle="1" w:styleId="Pravnad4">
    <w:name w:val="Prav_nad4"/>
    <w:basedOn w:val="Nadpis3"/>
    <w:link w:val="Pravnad4Char"/>
    <w:uiPriority w:val="99"/>
    <w:qFormat/>
    <w:rsid w:val="002F1781"/>
    <w:pPr>
      <w:numPr>
        <w:ilvl w:val="2"/>
        <w:numId w:val="11"/>
      </w:numPr>
    </w:pPr>
    <w:rPr>
      <w:rFonts w:ascii="Arial" w:hAnsi="Arial"/>
      <w:color w:val="000000"/>
      <w:sz w:val="20"/>
    </w:rPr>
  </w:style>
  <w:style w:type="paragraph" w:customStyle="1" w:styleId="Pravnad3">
    <w:name w:val="Prav_nad3"/>
    <w:basedOn w:val="Nadpis20"/>
    <w:link w:val="Pravnad3Char"/>
    <w:uiPriority w:val="99"/>
    <w:qFormat/>
    <w:rsid w:val="002F1781"/>
    <w:pPr>
      <w:numPr>
        <w:ilvl w:val="1"/>
        <w:numId w:val="11"/>
      </w:numPr>
    </w:pPr>
    <w:rPr>
      <w:rFonts w:ascii="Arial" w:hAnsi="Arial"/>
      <w:color w:val="000000"/>
      <w:sz w:val="22"/>
    </w:rPr>
  </w:style>
  <w:style w:type="character" w:customStyle="1" w:styleId="Pravnad4Char">
    <w:name w:val="Prav_nad4 Char"/>
    <w:link w:val="Pravnad4"/>
    <w:uiPriority w:val="99"/>
    <w:rsid w:val="002F1781"/>
    <w:rPr>
      <w:rFonts w:ascii="Arial" w:eastAsia="Times New Roman" w:hAnsi="Arial"/>
      <w:b/>
      <w:bCs/>
      <w:color w:val="000000"/>
      <w:szCs w:val="22"/>
      <w:lang w:eastAsia="en-US"/>
    </w:rPr>
  </w:style>
  <w:style w:type="paragraph" w:customStyle="1" w:styleId="Pravnad2">
    <w:name w:val="Prav_nad2"/>
    <w:basedOn w:val="Nadpis1"/>
    <w:link w:val="Pravnad2Char"/>
    <w:uiPriority w:val="99"/>
    <w:qFormat/>
    <w:rsid w:val="00952216"/>
    <w:pPr>
      <w:numPr>
        <w:numId w:val="11"/>
      </w:numPr>
    </w:pPr>
    <w:rPr>
      <w:rFonts w:ascii="Arial" w:hAnsi="Arial"/>
      <w:color w:val="000000"/>
      <w:sz w:val="24"/>
    </w:rPr>
  </w:style>
  <w:style w:type="character" w:customStyle="1" w:styleId="Pravnad3Char">
    <w:name w:val="Prav_nad3 Char"/>
    <w:link w:val="Pravnad3"/>
    <w:uiPriority w:val="99"/>
    <w:rsid w:val="002F1781"/>
    <w:rPr>
      <w:rFonts w:ascii="Arial" w:eastAsia="Times New Roman" w:hAnsi="Arial"/>
      <w:b/>
      <w:bCs/>
      <w:color w:val="000000"/>
      <w:sz w:val="22"/>
      <w:szCs w:val="26"/>
      <w:lang w:eastAsia="en-US"/>
    </w:rPr>
  </w:style>
  <w:style w:type="paragraph" w:customStyle="1" w:styleId="AMpuntk">
    <w:name w:val="AM_puntík"/>
    <w:basedOn w:val="Normln"/>
    <w:uiPriority w:val="99"/>
    <w:rsid w:val="009D0937"/>
    <w:pPr>
      <w:numPr>
        <w:numId w:val="12"/>
      </w:numPr>
      <w:suppressAutoHyphens/>
      <w:overflowPunct w:val="0"/>
      <w:autoSpaceDE w:val="0"/>
      <w:spacing w:after="40" w:line="240" w:lineRule="auto"/>
      <w:jc w:val="both"/>
      <w:textAlignment w:val="baseline"/>
    </w:pPr>
    <w:rPr>
      <w:rFonts w:ascii="Arial" w:eastAsia="Times New Roman" w:hAnsi="Arial"/>
      <w:sz w:val="20"/>
      <w:szCs w:val="20"/>
      <w:lang w:eastAsia="ar-SA"/>
    </w:rPr>
  </w:style>
  <w:style w:type="character" w:customStyle="1" w:styleId="Pravnad2Char">
    <w:name w:val="Prav_nad2 Char"/>
    <w:link w:val="Pravnad2"/>
    <w:uiPriority w:val="99"/>
    <w:rsid w:val="00952216"/>
    <w:rPr>
      <w:rFonts w:ascii="Arial" w:eastAsia="Times New Roman" w:hAnsi="Arial"/>
      <w:b/>
      <w:bCs/>
      <w:color w:val="000000"/>
      <w:sz w:val="24"/>
      <w:szCs w:val="28"/>
      <w:lang w:eastAsia="en-US"/>
    </w:rPr>
  </w:style>
  <w:style w:type="paragraph" w:customStyle="1" w:styleId="AMfousChar">
    <w:name w:val="AM_fous Char"/>
    <w:basedOn w:val="Normln"/>
    <w:rsid w:val="009D0937"/>
    <w:pPr>
      <w:numPr>
        <w:numId w:val="5"/>
      </w:numPr>
      <w:tabs>
        <w:tab w:val="left" w:pos="1134"/>
      </w:tabs>
      <w:suppressAutoHyphens/>
      <w:overflowPunct w:val="0"/>
      <w:autoSpaceDE w:val="0"/>
      <w:spacing w:after="40" w:line="240" w:lineRule="auto"/>
      <w:ind w:left="774"/>
      <w:jc w:val="both"/>
      <w:textAlignment w:val="baseline"/>
    </w:pPr>
    <w:rPr>
      <w:rFonts w:ascii="Arial" w:eastAsia="Times New Roman" w:hAnsi="Arial" w:cs="Arial"/>
      <w:sz w:val="24"/>
      <w:szCs w:val="24"/>
      <w:lang w:eastAsia="ar-SA"/>
    </w:rPr>
  </w:style>
  <w:style w:type="paragraph" w:customStyle="1" w:styleId="Prav-sl">
    <w:name w:val="Prav - čísl"/>
    <w:basedOn w:val="Prav-odr"/>
    <w:link w:val="Prav-slChar"/>
    <w:qFormat/>
    <w:rsid w:val="008712E5"/>
    <w:pPr>
      <w:numPr>
        <w:numId w:val="13"/>
      </w:numPr>
    </w:pPr>
    <w:rPr>
      <w:rFonts w:eastAsia="Calibri"/>
    </w:rPr>
  </w:style>
  <w:style w:type="character" w:customStyle="1" w:styleId="Prav-slChar">
    <w:name w:val="Prav - čísl Char"/>
    <w:link w:val="Prav-sl"/>
    <w:rsid w:val="008712E5"/>
    <w:rPr>
      <w:rFonts w:ascii="Arial" w:hAnsi="Arial" w:cs="Arial"/>
    </w:rPr>
  </w:style>
  <w:style w:type="paragraph" w:customStyle="1" w:styleId="Prav-psm">
    <w:name w:val="Prav - písm"/>
    <w:basedOn w:val="Prav-norm"/>
    <w:link w:val="Prav-psmChar"/>
    <w:qFormat/>
    <w:rsid w:val="00BE74A0"/>
    <w:pPr>
      <w:numPr>
        <w:numId w:val="14"/>
      </w:numPr>
    </w:pPr>
  </w:style>
  <w:style w:type="character" w:customStyle="1" w:styleId="Prav-psmChar">
    <w:name w:val="Prav - písm Char"/>
    <w:link w:val="Prav-psm"/>
    <w:rsid w:val="00BE74A0"/>
    <w:rPr>
      <w:rFonts w:ascii="Arial" w:eastAsia="Times New Roman" w:hAnsi="Arial" w:cs="Arial"/>
    </w:rPr>
  </w:style>
  <w:style w:type="paragraph" w:customStyle="1" w:styleId="MPtext">
    <w:name w:val="MP_text"/>
    <w:basedOn w:val="Normln"/>
    <w:link w:val="MPtextChar"/>
    <w:qFormat/>
    <w:rsid w:val="00DA5605"/>
    <w:pPr>
      <w:spacing w:before="120" w:after="120" w:line="312" w:lineRule="auto"/>
      <w:jc w:val="both"/>
    </w:pPr>
    <w:rPr>
      <w:rFonts w:ascii="Arial" w:eastAsia="Times New Roman" w:hAnsi="Arial"/>
      <w:sz w:val="20"/>
      <w:szCs w:val="20"/>
      <w:lang w:bidi="en-US"/>
    </w:rPr>
  </w:style>
  <w:style w:type="character" w:customStyle="1" w:styleId="MPtextChar">
    <w:name w:val="MP_text Char"/>
    <w:link w:val="MPtext"/>
    <w:rsid w:val="00DA5605"/>
    <w:rPr>
      <w:rFonts w:ascii="Arial" w:eastAsia="Times New Roman" w:hAnsi="Arial"/>
      <w:sz w:val="20"/>
      <w:szCs w:val="20"/>
      <w:lang w:bidi="en-US"/>
    </w:rPr>
  </w:style>
  <w:style w:type="paragraph" w:styleId="Zpat">
    <w:name w:val="footer"/>
    <w:basedOn w:val="Normln"/>
    <w:link w:val="ZpatChar"/>
    <w:uiPriority w:val="99"/>
    <w:unhideWhenUsed/>
    <w:rsid w:val="004D36AD"/>
    <w:pPr>
      <w:tabs>
        <w:tab w:val="center" w:pos="4536"/>
        <w:tab w:val="right" w:pos="9072"/>
      </w:tabs>
      <w:spacing w:after="0" w:line="240" w:lineRule="auto"/>
    </w:pPr>
  </w:style>
  <w:style w:type="character" w:customStyle="1" w:styleId="ZpatChar">
    <w:name w:val="Zápatí Char"/>
    <w:basedOn w:val="Standardnpsmoodstavce"/>
    <w:link w:val="Zpat"/>
    <w:uiPriority w:val="99"/>
    <w:rsid w:val="004D36AD"/>
  </w:style>
  <w:style w:type="paragraph" w:styleId="Nadpisobsahu">
    <w:name w:val="TOC Heading"/>
    <w:basedOn w:val="Nadpis1"/>
    <w:next w:val="Normln"/>
    <w:uiPriority w:val="39"/>
    <w:semiHidden/>
    <w:unhideWhenUsed/>
    <w:qFormat/>
    <w:rsid w:val="002F1781"/>
    <w:pPr>
      <w:outlineLvl w:val="9"/>
    </w:pPr>
    <w:rPr>
      <w:lang w:eastAsia="cs-CZ"/>
    </w:rPr>
  </w:style>
  <w:style w:type="paragraph" w:customStyle="1" w:styleId="Odstavecseseznamem1">
    <w:name w:val="Odstavec se seznamem1"/>
    <w:basedOn w:val="Normln"/>
    <w:link w:val="ListParagraphChar"/>
    <w:rsid w:val="00FE4150"/>
    <w:pPr>
      <w:spacing w:after="0" w:line="312" w:lineRule="auto"/>
      <w:ind w:left="720"/>
      <w:contextualSpacing/>
      <w:jc w:val="both"/>
    </w:pPr>
    <w:rPr>
      <w:rFonts w:ascii="Arial" w:eastAsia="Times New Roman" w:hAnsi="Arial" w:cs="Arial"/>
      <w:lang w:eastAsia="cs-CZ"/>
    </w:rPr>
  </w:style>
  <w:style w:type="character" w:customStyle="1" w:styleId="ListParagraphChar">
    <w:name w:val="List Paragraph Char"/>
    <w:link w:val="Odstavecseseznamem1"/>
    <w:locked/>
    <w:rsid w:val="00FE4150"/>
    <w:rPr>
      <w:rFonts w:ascii="Arial" w:eastAsia="Times New Roman" w:hAnsi="Arial" w:cs="Arial"/>
      <w:lang w:eastAsia="cs-CZ"/>
    </w:rPr>
  </w:style>
  <w:style w:type="paragraph" w:styleId="Titulek">
    <w:name w:val="caption"/>
    <w:basedOn w:val="Normln"/>
    <w:next w:val="Normln"/>
    <w:qFormat/>
    <w:rsid w:val="00FE4150"/>
    <w:pPr>
      <w:spacing w:line="240" w:lineRule="auto"/>
      <w:jc w:val="both"/>
    </w:pPr>
    <w:rPr>
      <w:rFonts w:ascii="Arial" w:eastAsia="Times New Roman" w:hAnsi="Arial" w:cs="Arial"/>
      <w:b/>
      <w:bCs/>
      <w:color w:val="4F81BD"/>
      <w:sz w:val="18"/>
      <w:szCs w:val="18"/>
      <w:lang w:eastAsia="cs-CZ"/>
    </w:rPr>
  </w:style>
  <w:style w:type="paragraph" w:customStyle="1" w:styleId="AMfous">
    <w:name w:val="AM_fous"/>
    <w:basedOn w:val="Normln"/>
    <w:rsid w:val="00957167"/>
    <w:pPr>
      <w:numPr>
        <w:numId w:val="15"/>
      </w:numPr>
      <w:tabs>
        <w:tab w:val="left" w:pos="1134"/>
      </w:tabs>
      <w:suppressAutoHyphens/>
      <w:overflowPunct w:val="0"/>
      <w:autoSpaceDE w:val="0"/>
      <w:spacing w:after="40" w:line="240" w:lineRule="auto"/>
      <w:jc w:val="both"/>
    </w:pPr>
    <w:rPr>
      <w:rFonts w:ascii="Arial" w:eastAsia="Times New Roman" w:hAnsi="Arial"/>
      <w:sz w:val="20"/>
      <w:szCs w:val="20"/>
      <w:lang w:eastAsia="ar-SA"/>
    </w:rPr>
  </w:style>
  <w:style w:type="character" w:customStyle="1" w:styleId="WW8Num3z0">
    <w:name w:val="WW8Num3z0"/>
    <w:rsid w:val="008F265D"/>
    <w:rPr>
      <w:rFonts w:ascii="Symbol" w:hAnsi="Symbol" w:cs="Symbol" w:hint="default"/>
    </w:rPr>
  </w:style>
  <w:style w:type="character" w:customStyle="1" w:styleId="AMpuntkChar">
    <w:name w:val="AM_puntík Char"/>
    <w:rsid w:val="008F265D"/>
    <w:rPr>
      <w:rFonts w:ascii="Arial" w:hAnsi="Arial" w:cs="Arial" w:hint="default"/>
      <w:lang w:val="cs-CZ" w:eastAsia="ar-SA" w:bidi="ar-SA"/>
    </w:rPr>
  </w:style>
  <w:style w:type="paragraph" w:customStyle="1" w:styleId="INAtext">
    <w:name w:val="INA text"/>
    <w:basedOn w:val="Normln"/>
    <w:rsid w:val="000D5B0B"/>
    <w:pPr>
      <w:spacing w:after="0" w:line="240" w:lineRule="auto"/>
      <w:jc w:val="both"/>
    </w:pPr>
    <w:rPr>
      <w:rFonts w:ascii="Times New Roman" w:eastAsia="Times New Roman" w:hAnsi="Times New Roman"/>
      <w:sz w:val="24"/>
      <w:szCs w:val="24"/>
      <w:lang w:eastAsia="cs-CZ"/>
    </w:rPr>
  </w:style>
  <w:style w:type="paragraph" w:customStyle="1" w:styleId="CM1">
    <w:name w:val="CM1"/>
    <w:basedOn w:val="Default"/>
    <w:next w:val="Default"/>
    <w:uiPriority w:val="99"/>
    <w:rsid w:val="00E56D0B"/>
    <w:rPr>
      <w:rFonts w:ascii="EUAlbertina" w:eastAsia="Calibri" w:hAnsi="EUAlbertina"/>
      <w:color w:val="auto"/>
      <w:lang w:eastAsia="en-US"/>
    </w:rPr>
  </w:style>
  <w:style w:type="paragraph" w:customStyle="1" w:styleId="CM3">
    <w:name w:val="CM3"/>
    <w:basedOn w:val="Default"/>
    <w:next w:val="Default"/>
    <w:uiPriority w:val="99"/>
    <w:rsid w:val="00E56D0B"/>
    <w:rPr>
      <w:rFonts w:ascii="EUAlbertina" w:eastAsia="Calibri" w:hAnsi="EUAlbertina"/>
      <w:color w:val="auto"/>
      <w:lang w:eastAsia="en-US"/>
    </w:rPr>
  </w:style>
  <w:style w:type="paragraph" w:customStyle="1" w:styleId="CM4">
    <w:name w:val="CM4"/>
    <w:basedOn w:val="Default"/>
    <w:next w:val="Default"/>
    <w:uiPriority w:val="99"/>
    <w:rsid w:val="00E56D0B"/>
    <w:rPr>
      <w:rFonts w:ascii="EUAlbertina" w:eastAsia="Calibri" w:hAnsi="EUAlbertina"/>
      <w:color w:val="auto"/>
      <w:lang w:eastAsia="en-US"/>
    </w:rPr>
  </w:style>
  <w:style w:type="character" w:customStyle="1" w:styleId="Znakypropoznmkupodarou">
    <w:name w:val="Znaky pro poznámku pod čarou"/>
    <w:rsid w:val="00776E39"/>
    <w:rPr>
      <w:vertAlign w:val="superscript"/>
    </w:rPr>
  </w:style>
  <w:style w:type="character" w:customStyle="1" w:styleId="AMpuntkChar1">
    <w:name w:val="AM_puntík Char1"/>
    <w:rsid w:val="00776E39"/>
    <w:rPr>
      <w:rFonts w:ascii="Arial" w:hAnsi="Arial"/>
      <w:lang w:val="cs-CZ" w:eastAsia="ar-SA" w:bidi="ar-SA"/>
    </w:rPr>
  </w:style>
  <w:style w:type="paragraph" w:customStyle="1" w:styleId="Text1">
    <w:name w:val="Text 1"/>
    <w:basedOn w:val="Normln"/>
    <w:rsid w:val="00776E39"/>
    <w:pPr>
      <w:suppressAutoHyphens/>
      <w:spacing w:after="240" w:line="240" w:lineRule="auto"/>
      <w:ind w:left="482"/>
      <w:jc w:val="both"/>
    </w:pPr>
    <w:rPr>
      <w:rFonts w:ascii="Arial" w:eastAsia="Times New Roman" w:hAnsi="Arial"/>
      <w:sz w:val="20"/>
      <w:szCs w:val="20"/>
      <w:lang w:eastAsia="ar-SA"/>
    </w:rPr>
  </w:style>
  <w:style w:type="paragraph" w:customStyle="1" w:styleId="VZTabulkyagrafy">
    <w:name w:val="VZ Tabulky a grafy"/>
    <w:basedOn w:val="Normln"/>
    <w:next w:val="Normln"/>
    <w:qFormat/>
    <w:rsid w:val="001E2B24"/>
    <w:pPr>
      <w:suppressAutoHyphens/>
      <w:spacing w:before="40" w:after="40" w:line="240" w:lineRule="auto"/>
      <w:jc w:val="both"/>
    </w:pPr>
    <w:rPr>
      <w:rFonts w:ascii="Arial" w:eastAsia="Times New Roman" w:hAnsi="Arial"/>
      <w:bCs/>
      <w:szCs w:val="20"/>
      <w:lang w:eastAsia="ar-SA"/>
    </w:rPr>
  </w:style>
  <w:style w:type="paragraph" w:customStyle="1" w:styleId="Nadpis30">
    <w:name w:val="Nadpis3"/>
    <w:basedOn w:val="Nadpis20"/>
    <w:qFormat/>
    <w:rsid w:val="000D155F"/>
    <w:pPr>
      <w:spacing w:before="120" w:after="120" w:line="360" w:lineRule="auto"/>
      <w:ind w:left="1225" w:hanging="505"/>
      <w:jc w:val="both"/>
    </w:pPr>
    <w:rPr>
      <w:rFonts w:ascii="Arial" w:hAnsi="Arial"/>
      <w:iCs/>
      <w:color w:val="000000"/>
      <w:sz w:val="22"/>
      <w:lang w:eastAsia="cs-CZ"/>
    </w:rPr>
  </w:style>
  <w:style w:type="paragraph" w:customStyle="1" w:styleId="Nadpis40">
    <w:name w:val="Nadpis4"/>
    <w:basedOn w:val="Nadpis20"/>
    <w:qFormat/>
    <w:rsid w:val="000D155F"/>
    <w:pPr>
      <w:spacing w:before="120" w:after="120" w:line="240" w:lineRule="auto"/>
      <w:ind w:left="1728" w:hanging="648"/>
      <w:jc w:val="both"/>
    </w:pPr>
    <w:rPr>
      <w:rFonts w:ascii="Arial" w:hAnsi="Arial"/>
      <w:iCs/>
      <w:color w:val="000000"/>
      <w:sz w:val="22"/>
      <w:lang w:eastAsia="cs-CZ"/>
    </w:rPr>
  </w:style>
  <w:style w:type="table" w:customStyle="1" w:styleId="Mkatabulky1">
    <w:name w:val="Mřížka tabulky1"/>
    <w:basedOn w:val="Normlntabulka"/>
    <w:next w:val="Mkatabulky"/>
    <w:uiPriority w:val="59"/>
    <w:rsid w:val="00A120D6"/>
    <w:pPr>
      <w:spacing w:after="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basedOn w:val="Normln"/>
    <w:link w:val="TextvysvtlivekChar"/>
    <w:uiPriority w:val="99"/>
    <w:semiHidden/>
    <w:unhideWhenUsed/>
    <w:rsid w:val="00CB0D3F"/>
    <w:pPr>
      <w:spacing w:after="0" w:line="240" w:lineRule="auto"/>
    </w:pPr>
    <w:rPr>
      <w:sz w:val="20"/>
      <w:szCs w:val="20"/>
    </w:rPr>
  </w:style>
  <w:style w:type="character" w:customStyle="1" w:styleId="TextvysvtlivekChar">
    <w:name w:val="Text vysvětlivek Char"/>
    <w:link w:val="Textvysvtlivek"/>
    <w:uiPriority w:val="99"/>
    <w:semiHidden/>
    <w:rsid w:val="00CB0D3F"/>
    <w:rPr>
      <w:sz w:val="20"/>
      <w:szCs w:val="20"/>
    </w:rPr>
  </w:style>
  <w:style w:type="character" w:styleId="Odkaznavysvtlivky">
    <w:name w:val="endnote reference"/>
    <w:semiHidden/>
    <w:unhideWhenUsed/>
    <w:rsid w:val="00CB0D3F"/>
    <w:rPr>
      <w:vertAlign w:val="superscript"/>
    </w:rPr>
  </w:style>
  <w:style w:type="paragraph" w:customStyle="1" w:styleId="Styl1">
    <w:name w:val="Styl1"/>
    <w:basedOn w:val="Normln"/>
    <w:link w:val="Styl1Char"/>
    <w:qFormat/>
    <w:rsid w:val="00355731"/>
    <w:pPr>
      <w:numPr>
        <w:numId w:val="16"/>
      </w:numPr>
      <w:spacing w:before="60" w:after="60"/>
      <w:jc w:val="both"/>
    </w:pPr>
    <w:rPr>
      <w:rFonts w:eastAsia="Times New Roman"/>
      <w:szCs w:val="24"/>
      <w:lang w:eastAsia="cs-CZ"/>
    </w:rPr>
  </w:style>
  <w:style w:type="character" w:customStyle="1" w:styleId="Styl1Char">
    <w:name w:val="Styl1 Char"/>
    <w:link w:val="Styl1"/>
    <w:rsid w:val="00355731"/>
    <w:rPr>
      <w:rFonts w:eastAsia="Times New Roman"/>
      <w:sz w:val="22"/>
      <w:szCs w:val="24"/>
    </w:rPr>
  </w:style>
  <w:style w:type="character" w:customStyle="1" w:styleId="Styl2Char">
    <w:name w:val="Styl2 Char"/>
    <w:link w:val="Styl2"/>
    <w:rsid w:val="00355731"/>
    <w:rPr>
      <w:rFonts w:ascii="Arial" w:eastAsia="Arial Unicode MS" w:hAnsi="Arial" w:cs="Times New Roman"/>
      <w:sz w:val="20"/>
      <w:szCs w:val="24"/>
      <w:lang w:eastAsia="cs-CZ"/>
    </w:rPr>
  </w:style>
  <w:style w:type="character" w:customStyle="1" w:styleId="Znakapoznpodarou1">
    <w:name w:val="Značka pozn. pod čarou1"/>
    <w:rsid w:val="006B6FD1"/>
    <w:rPr>
      <w:rFonts w:cs="Times New Roman"/>
      <w:vertAlign w:val="superscript"/>
    </w:rPr>
  </w:style>
  <w:style w:type="paragraph" w:customStyle="1" w:styleId="Textpoznpodarou2">
    <w:name w:val="Text pozn. pod čarou2"/>
    <w:basedOn w:val="Normln"/>
    <w:rsid w:val="006B6FD1"/>
    <w:pPr>
      <w:suppressLineNumbers/>
      <w:suppressAutoHyphens/>
      <w:spacing w:after="0" w:line="312" w:lineRule="auto"/>
      <w:ind w:left="283" w:hanging="283"/>
      <w:jc w:val="both"/>
    </w:pPr>
    <w:rPr>
      <w:rFonts w:ascii="Times New Roman" w:eastAsia="Times New Roman" w:hAnsi="Times New Roman"/>
      <w:sz w:val="20"/>
      <w:szCs w:val="20"/>
      <w:lang w:eastAsia="ar-SA"/>
    </w:rPr>
  </w:style>
  <w:style w:type="paragraph" w:customStyle="1" w:styleId="AMa">
    <w:name w:val="AM_a)"/>
    <w:basedOn w:val="AMzkladn"/>
    <w:rsid w:val="00980FFE"/>
    <w:pPr>
      <w:numPr>
        <w:numId w:val="17"/>
      </w:numPr>
      <w:tabs>
        <w:tab w:val="clear" w:pos="709"/>
      </w:tabs>
      <w:suppressAutoHyphens w:val="0"/>
      <w:autoSpaceDN w:val="0"/>
      <w:adjustRightInd w:val="0"/>
      <w:spacing w:after="60"/>
    </w:pPr>
    <w:rPr>
      <w:color w:val="auto"/>
      <w:szCs w:val="24"/>
      <w:lang w:eastAsia="cs-CZ"/>
    </w:rPr>
  </w:style>
  <w:style w:type="character" w:customStyle="1" w:styleId="Absatz-Standardschriftart">
    <w:name w:val="Absatz-Standardschriftart"/>
    <w:rsid w:val="00A45DE7"/>
  </w:style>
  <w:style w:type="character" w:customStyle="1" w:styleId="WW-Absatz-Standardschriftart">
    <w:name w:val="WW-Absatz-Standardschriftart"/>
    <w:rsid w:val="00A45DE7"/>
  </w:style>
  <w:style w:type="character" w:customStyle="1" w:styleId="WW-Absatz-Standardschriftart1">
    <w:name w:val="WW-Absatz-Standardschriftart1"/>
    <w:rsid w:val="00A45DE7"/>
  </w:style>
  <w:style w:type="character" w:customStyle="1" w:styleId="Standardnpsmoodstavce1">
    <w:name w:val="Standardní písmo odstavce1"/>
    <w:semiHidden/>
    <w:rsid w:val="00A45DE7"/>
  </w:style>
  <w:style w:type="character" w:customStyle="1" w:styleId="WW8Num1z0">
    <w:name w:val="WW8Num1z0"/>
    <w:rsid w:val="00A45DE7"/>
    <w:rPr>
      <w:rFonts w:ascii="Symbol" w:hAnsi="Symbol"/>
    </w:rPr>
  </w:style>
  <w:style w:type="character" w:customStyle="1" w:styleId="WW8Num1z1">
    <w:name w:val="WW8Num1z1"/>
    <w:rsid w:val="00A45DE7"/>
    <w:rPr>
      <w:rFonts w:ascii="Courier New" w:hAnsi="Courier New" w:cs="Courier New"/>
    </w:rPr>
  </w:style>
  <w:style w:type="character" w:customStyle="1" w:styleId="WW8Num1z2">
    <w:name w:val="WW8Num1z2"/>
    <w:rsid w:val="00A45DE7"/>
    <w:rPr>
      <w:rFonts w:ascii="Wingdings" w:hAnsi="Wingdings"/>
    </w:rPr>
  </w:style>
  <w:style w:type="character" w:customStyle="1" w:styleId="WW8Num2z0">
    <w:name w:val="WW8Num2z0"/>
    <w:rsid w:val="00A45DE7"/>
    <w:rPr>
      <w:rFonts w:ascii="Symbol" w:hAnsi="Symbol"/>
    </w:rPr>
  </w:style>
  <w:style w:type="character" w:customStyle="1" w:styleId="WW8Num2z1">
    <w:name w:val="WW8Num2z1"/>
    <w:rsid w:val="00A45DE7"/>
    <w:rPr>
      <w:rFonts w:ascii="Courier New" w:hAnsi="Courier New" w:cs="Courier New"/>
    </w:rPr>
  </w:style>
  <w:style w:type="character" w:customStyle="1" w:styleId="WW8Num2z2">
    <w:name w:val="WW8Num2z2"/>
    <w:rsid w:val="00A45DE7"/>
    <w:rPr>
      <w:rFonts w:ascii="Wingdings" w:hAnsi="Wingdings"/>
    </w:rPr>
  </w:style>
  <w:style w:type="character" w:customStyle="1" w:styleId="WW8Num4z0">
    <w:name w:val="WW8Num4z0"/>
    <w:rsid w:val="00A45DE7"/>
    <w:rPr>
      <w:rFonts w:ascii="Courier New" w:hAnsi="Courier New" w:cs="Courier New"/>
    </w:rPr>
  </w:style>
  <w:style w:type="character" w:customStyle="1" w:styleId="WW8Num4z2">
    <w:name w:val="WW8Num4z2"/>
    <w:rsid w:val="00A45DE7"/>
    <w:rPr>
      <w:rFonts w:ascii="Wingdings" w:hAnsi="Wingdings"/>
    </w:rPr>
  </w:style>
  <w:style w:type="character" w:customStyle="1" w:styleId="WW8Num4z3">
    <w:name w:val="WW8Num4z3"/>
    <w:rsid w:val="00A45DE7"/>
    <w:rPr>
      <w:rFonts w:ascii="Symbol" w:hAnsi="Symbol"/>
    </w:rPr>
  </w:style>
  <w:style w:type="character" w:customStyle="1" w:styleId="WW8Num5z0">
    <w:name w:val="WW8Num5z0"/>
    <w:rsid w:val="00A45DE7"/>
    <w:rPr>
      <w:rFonts w:ascii="Symbol" w:hAnsi="Symbol"/>
    </w:rPr>
  </w:style>
  <w:style w:type="character" w:customStyle="1" w:styleId="WW8Num5z1">
    <w:name w:val="WW8Num5z1"/>
    <w:rsid w:val="00A45DE7"/>
    <w:rPr>
      <w:rFonts w:ascii="Courier New" w:hAnsi="Courier New" w:cs="Courier New"/>
    </w:rPr>
  </w:style>
  <w:style w:type="character" w:customStyle="1" w:styleId="WW8Num5z2">
    <w:name w:val="WW8Num5z2"/>
    <w:rsid w:val="00A45DE7"/>
    <w:rPr>
      <w:rFonts w:ascii="Wingdings" w:hAnsi="Wingdings"/>
    </w:rPr>
  </w:style>
  <w:style w:type="character" w:customStyle="1" w:styleId="WW8Num6z1">
    <w:name w:val="WW8Num6z1"/>
    <w:rsid w:val="00A45DE7"/>
    <w:rPr>
      <w:rFonts w:ascii="Symbol" w:hAnsi="Symbol"/>
    </w:rPr>
  </w:style>
  <w:style w:type="character" w:customStyle="1" w:styleId="WW8Num7z0">
    <w:name w:val="WW8Num7z0"/>
    <w:rsid w:val="00A45DE7"/>
    <w:rPr>
      <w:rFonts w:ascii="Courier New" w:hAnsi="Courier New" w:cs="Courier New"/>
    </w:rPr>
  </w:style>
  <w:style w:type="character" w:customStyle="1" w:styleId="WW8Num7z2">
    <w:name w:val="WW8Num7z2"/>
    <w:rsid w:val="00A45DE7"/>
    <w:rPr>
      <w:rFonts w:ascii="Wingdings" w:hAnsi="Wingdings"/>
    </w:rPr>
  </w:style>
  <w:style w:type="character" w:customStyle="1" w:styleId="WW8Num7z3">
    <w:name w:val="WW8Num7z3"/>
    <w:rsid w:val="00A45DE7"/>
    <w:rPr>
      <w:rFonts w:ascii="Symbol" w:hAnsi="Symbol"/>
    </w:rPr>
  </w:style>
  <w:style w:type="character" w:customStyle="1" w:styleId="WW8Num8z0">
    <w:name w:val="WW8Num8z0"/>
    <w:rsid w:val="00A45DE7"/>
    <w:rPr>
      <w:rFonts w:ascii="Courier New" w:hAnsi="Courier New" w:cs="Courier New"/>
    </w:rPr>
  </w:style>
  <w:style w:type="character" w:customStyle="1" w:styleId="WW8Num8z2">
    <w:name w:val="WW8Num8z2"/>
    <w:rsid w:val="00A45DE7"/>
    <w:rPr>
      <w:rFonts w:ascii="Wingdings" w:hAnsi="Wingdings"/>
    </w:rPr>
  </w:style>
  <w:style w:type="character" w:customStyle="1" w:styleId="WW8Num8z3">
    <w:name w:val="WW8Num8z3"/>
    <w:rsid w:val="00A45DE7"/>
    <w:rPr>
      <w:rFonts w:ascii="Symbol" w:hAnsi="Symbol"/>
    </w:rPr>
  </w:style>
  <w:style w:type="character" w:customStyle="1" w:styleId="WW8Num9z0">
    <w:name w:val="WW8Num9z0"/>
    <w:rsid w:val="00A45DE7"/>
    <w:rPr>
      <w:rFonts w:ascii="Symbol" w:hAnsi="Symbol"/>
    </w:rPr>
  </w:style>
  <w:style w:type="character" w:customStyle="1" w:styleId="WW8Num9z1">
    <w:name w:val="WW8Num9z1"/>
    <w:rsid w:val="00A45DE7"/>
    <w:rPr>
      <w:rFonts w:ascii="Courier New" w:hAnsi="Courier New" w:cs="Courier New"/>
    </w:rPr>
  </w:style>
  <w:style w:type="character" w:customStyle="1" w:styleId="WW8Num9z2">
    <w:name w:val="WW8Num9z2"/>
    <w:rsid w:val="00A45DE7"/>
    <w:rPr>
      <w:rFonts w:ascii="Wingdings" w:hAnsi="Wingdings"/>
    </w:rPr>
  </w:style>
  <w:style w:type="character" w:customStyle="1" w:styleId="WW8Num10z0">
    <w:name w:val="WW8Num10z0"/>
    <w:rsid w:val="00A45DE7"/>
    <w:rPr>
      <w:rFonts w:ascii="Symbol" w:hAnsi="Symbol"/>
    </w:rPr>
  </w:style>
  <w:style w:type="character" w:customStyle="1" w:styleId="WW8Num10z1">
    <w:name w:val="WW8Num10z1"/>
    <w:rsid w:val="00A45DE7"/>
    <w:rPr>
      <w:rFonts w:ascii="Courier New" w:hAnsi="Courier New" w:cs="Courier New"/>
    </w:rPr>
  </w:style>
  <w:style w:type="character" w:customStyle="1" w:styleId="WW8Num10z2">
    <w:name w:val="WW8Num10z2"/>
    <w:rsid w:val="00A45DE7"/>
    <w:rPr>
      <w:rFonts w:ascii="Wingdings" w:hAnsi="Wingdings"/>
    </w:rPr>
  </w:style>
  <w:style w:type="character" w:customStyle="1" w:styleId="WW8Num11z0">
    <w:name w:val="WW8Num11z0"/>
    <w:rsid w:val="00A45DE7"/>
    <w:rPr>
      <w:rFonts w:ascii="Symbol" w:hAnsi="Symbol"/>
      <w:sz w:val="20"/>
    </w:rPr>
  </w:style>
  <w:style w:type="character" w:customStyle="1" w:styleId="WW8Num11z1">
    <w:name w:val="WW8Num11z1"/>
    <w:rsid w:val="00A45DE7"/>
    <w:rPr>
      <w:rFonts w:ascii="Tahoma" w:eastAsia="Times New Roman" w:hAnsi="Tahoma" w:cs="Tahoma"/>
    </w:rPr>
  </w:style>
  <w:style w:type="character" w:customStyle="1" w:styleId="WW8Num11z2">
    <w:name w:val="WW8Num11z2"/>
    <w:rsid w:val="00A45DE7"/>
    <w:rPr>
      <w:rFonts w:ascii="Wingdings" w:hAnsi="Wingdings"/>
    </w:rPr>
  </w:style>
  <w:style w:type="character" w:customStyle="1" w:styleId="WW8Num11z3">
    <w:name w:val="WW8Num11z3"/>
    <w:rsid w:val="00A45DE7"/>
    <w:rPr>
      <w:rFonts w:ascii="Symbol" w:hAnsi="Symbol"/>
    </w:rPr>
  </w:style>
  <w:style w:type="character" w:customStyle="1" w:styleId="WW8Num11z4">
    <w:name w:val="WW8Num11z4"/>
    <w:rsid w:val="00A45DE7"/>
    <w:rPr>
      <w:rFonts w:ascii="Courier New" w:hAnsi="Courier New"/>
    </w:rPr>
  </w:style>
  <w:style w:type="character" w:customStyle="1" w:styleId="WW8Num12z0">
    <w:name w:val="WW8Num12z0"/>
    <w:rsid w:val="00A45DE7"/>
    <w:rPr>
      <w:rFonts w:ascii="Symbol" w:hAnsi="Symbol"/>
    </w:rPr>
  </w:style>
  <w:style w:type="character" w:customStyle="1" w:styleId="WW8Num12z1">
    <w:name w:val="WW8Num12z1"/>
    <w:rsid w:val="00A45DE7"/>
    <w:rPr>
      <w:rFonts w:ascii="Courier New" w:hAnsi="Courier New" w:cs="Courier New"/>
    </w:rPr>
  </w:style>
  <w:style w:type="character" w:customStyle="1" w:styleId="WW8Num12z2">
    <w:name w:val="WW8Num12z2"/>
    <w:rsid w:val="00A45DE7"/>
    <w:rPr>
      <w:rFonts w:ascii="Wingdings" w:hAnsi="Wingdings"/>
    </w:rPr>
  </w:style>
  <w:style w:type="character" w:customStyle="1" w:styleId="WW8Num13z0">
    <w:name w:val="WW8Num13z0"/>
    <w:rsid w:val="00A45DE7"/>
    <w:rPr>
      <w:rFonts w:ascii="Symbol" w:hAnsi="Symbol"/>
    </w:rPr>
  </w:style>
  <w:style w:type="character" w:customStyle="1" w:styleId="WW8Num13z1">
    <w:name w:val="WW8Num13z1"/>
    <w:rsid w:val="00A45DE7"/>
    <w:rPr>
      <w:rFonts w:ascii="Courier New" w:hAnsi="Courier New" w:cs="Courier New"/>
    </w:rPr>
  </w:style>
  <w:style w:type="character" w:customStyle="1" w:styleId="WW8Num13z2">
    <w:name w:val="WW8Num13z2"/>
    <w:rsid w:val="00A45DE7"/>
    <w:rPr>
      <w:rFonts w:ascii="Wingdings" w:hAnsi="Wingdings"/>
    </w:rPr>
  </w:style>
  <w:style w:type="character" w:customStyle="1" w:styleId="WW8Num14z0">
    <w:name w:val="WW8Num14z0"/>
    <w:rsid w:val="00A45DE7"/>
    <w:rPr>
      <w:rFonts w:ascii="Symbol" w:hAnsi="Symbol"/>
    </w:rPr>
  </w:style>
  <w:style w:type="character" w:customStyle="1" w:styleId="WW8Num14z1">
    <w:name w:val="WW8Num14z1"/>
    <w:rsid w:val="00A45DE7"/>
    <w:rPr>
      <w:rFonts w:ascii="Courier New" w:hAnsi="Courier New" w:cs="Courier New"/>
    </w:rPr>
  </w:style>
  <w:style w:type="character" w:customStyle="1" w:styleId="WW8Num14z2">
    <w:name w:val="WW8Num14z2"/>
    <w:rsid w:val="00A45DE7"/>
    <w:rPr>
      <w:rFonts w:ascii="Wingdings" w:hAnsi="Wingdings"/>
    </w:rPr>
  </w:style>
  <w:style w:type="character" w:customStyle="1" w:styleId="WW8Num15z1">
    <w:name w:val="WW8Num15z1"/>
    <w:rsid w:val="00A45DE7"/>
    <w:rPr>
      <w:rFonts w:ascii="Wingdings" w:hAnsi="Wingdings"/>
    </w:rPr>
  </w:style>
  <w:style w:type="character" w:customStyle="1" w:styleId="WW8Num16z0">
    <w:name w:val="WW8Num16z0"/>
    <w:rsid w:val="00A45DE7"/>
    <w:rPr>
      <w:rFonts w:ascii="Wingdings" w:hAnsi="Wingdings"/>
    </w:rPr>
  </w:style>
  <w:style w:type="character" w:customStyle="1" w:styleId="WW8Num18z0">
    <w:name w:val="WW8Num18z0"/>
    <w:rsid w:val="00A45DE7"/>
    <w:rPr>
      <w:rFonts w:ascii="Symbol" w:hAnsi="Symbol"/>
    </w:rPr>
  </w:style>
  <w:style w:type="character" w:customStyle="1" w:styleId="WW8Num18z1">
    <w:name w:val="WW8Num18z1"/>
    <w:rsid w:val="00A45DE7"/>
    <w:rPr>
      <w:rFonts w:ascii="Courier New" w:hAnsi="Courier New" w:cs="Courier New"/>
    </w:rPr>
  </w:style>
  <w:style w:type="character" w:customStyle="1" w:styleId="WW8Num18z2">
    <w:name w:val="WW8Num18z2"/>
    <w:rsid w:val="00A45DE7"/>
    <w:rPr>
      <w:rFonts w:ascii="Wingdings" w:hAnsi="Wingdings"/>
    </w:rPr>
  </w:style>
  <w:style w:type="character" w:customStyle="1" w:styleId="WW-Standardnpsmoodstavce">
    <w:name w:val="WW-Standardní písmo odstavce"/>
    <w:rsid w:val="00A45DE7"/>
  </w:style>
  <w:style w:type="character" w:customStyle="1" w:styleId="Znakapoznpodarou2">
    <w:name w:val="Značka pozn. pod čarou2"/>
    <w:semiHidden/>
    <w:rsid w:val="00A45DE7"/>
    <w:rPr>
      <w:vertAlign w:val="superscript"/>
    </w:rPr>
  </w:style>
  <w:style w:type="character" w:customStyle="1" w:styleId="Znakyprovysvtlivky">
    <w:name w:val="Znaky pro vysvětlivky"/>
    <w:rsid w:val="00A45DE7"/>
    <w:rPr>
      <w:vertAlign w:val="superscript"/>
    </w:rPr>
  </w:style>
  <w:style w:type="character" w:customStyle="1" w:styleId="WW-Znakyprovysvtlivky">
    <w:name w:val="WW-Znaky pro vysvětlivky"/>
    <w:rsid w:val="00A45DE7"/>
  </w:style>
  <w:style w:type="paragraph" w:customStyle="1" w:styleId="Nadpis">
    <w:name w:val="Nadpis"/>
    <w:basedOn w:val="Normln"/>
    <w:next w:val="Zkladntext"/>
    <w:rsid w:val="00A45DE7"/>
    <w:pPr>
      <w:keepNext/>
      <w:suppressAutoHyphens/>
      <w:spacing w:before="240" w:after="120" w:line="240" w:lineRule="auto"/>
    </w:pPr>
    <w:rPr>
      <w:rFonts w:ascii="Arial" w:eastAsia="Lucida Sans Unicode" w:hAnsi="Arial" w:cs="Tahoma"/>
      <w:sz w:val="28"/>
      <w:szCs w:val="28"/>
      <w:lang w:eastAsia="ar-SA"/>
    </w:rPr>
  </w:style>
  <w:style w:type="paragraph" w:styleId="Seznam">
    <w:name w:val="List"/>
    <w:basedOn w:val="Zkladntext"/>
    <w:semiHidden/>
    <w:rsid w:val="00A45DE7"/>
    <w:pPr>
      <w:suppressAutoHyphens/>
      <w:spacing w:after="120"/>
      <w:jc w:val="left"/>
    </w:pPr>
    <w:rPr>
      <w:rFonts w:cs="Tahoma"/>
      <w:b w:val="0"/>
      <w:bCs w:val="0"/>
      <w:lang w:eastAsia="ar-SA"/>
    </w:rPr>
  </w:style>
  <w:style w:type="paragraph" w:customStyle="1" w:styleId="Popisek">
    <w:name w:val="Popisek"/>
    <w:basedOn w:val="Normln"/>
    <w:rsid w:val="00A45DE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Rejstk">
    <w:name w:val="Rejstřík"/>
    <w:basedOn w:val="Normln"/>
    <w:rsid w:val="00A45DE7"/>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dr">
    <w:name w:val="odr"/>
    <w:basedOn w:val="Normln"/>
    <w:rsid w:val="00A45DE7"/>
    <w:pPr>
      <w:suppressAutoHyphens/>
      <w:spacing w:after="120" w:line="340" w:lineRule="exact"/>
      <w:jc w:val="both"/>
    </w:pPr>
    <w:rPr>
      <w:rFonts w:ascii="Tahoma" w:eastAsia="Times New Roman" w:hAnsi="Tahoma"/>
      <w:spacing w:val="4"/>
      <w:szCs w:val="24"/>
      <w:lang w:eastAsia="ar-SA"/>
    </w:rPr>
  </w:style>
  <w:style w:type="paragraph" w:customStyle="1" w:styleId="tabnormal">
    <w:name w:val="tabnormal"/>
    <w:basedOn w:val="Normln"/>
    <w:rsid w:val="00A45DE7"/>
    <w:pPr>
      <w:suppressAutoHyphens/>
      <w:spacing w:after="0" w:line="240" w:lineRule="auto"/>
      <w:jc w:val="both"/>
    </w:pPr>
    <w:rPr>
      <w:rFonts w:ascii="Tahoma" w:eastAsia="Times New Roman" w:hAnsi="Tahoma"/>
      <w:spacing w:val="4"/>
      <w:sz w:val="20"/>
      <w:szCs w:val="24"/>
      <w:lang w:eastAsia="ar-SA"/>
    </w:rPr>
  </w:style>
  <w:style w:type="paragraph" w:customStyle="1" w:styleId="AMnadpis2">
    <w:name w:val="AM_nadpis 2"/>
    <w:basedOn w:val="Normln"/>
    <w:rsid w:val="00A45DE7"/>
    <w:pPr>
      <w:keepNext/>
      <w:tabs>
        <w:tab w:val="left" w:pos="425"/>
        <w:tab w:val="left" w:pos="567"/>
        <w:tab w:val="left" w:pos="709"/>
      </w:tabs>
      <w:suppressAutoHyphens/>
      <w:overflowPunct w:val="0"/>
      <w:autoSpaceDE w:val="0"/>
      <w:spacing w:before="240" w:after="80" w:line="240" w:lineRule="auto"/>
      <w:ind w:left="493" w:hanging="493"/>
      <w:textAlignment w:val="baseline"/>
    </w:pPr>
    <w:rPr>
      <w:rFonts w:ascii="Times New Roman" w:eastAsia="Times New Roman" w:hAnsi="Times New Roman"/>
      <w:b/>
      <w:bCs/>
      <w:kern w:val="1"/>
      <w:sz w:val="32"/>
      <w:szCs w:val="32"/>
      <w:lang w:eastAsia="ar-SA"/>
    </w:rPr>
  </w:style>
  <w:style w:type="paragraph" w:customStyle="1" w:styleId="Obsahtabulky">
    <w:name w:val="Obsah tabulky"/>
    <w:basedOn w:val="Normln"/>
    <w:rsid w:val="00A45DE7"/>
    <w:pPr>
      <w:suppressLineNumbers/>
      <w:suppressAutoHyphens/>
      <w:spacing w:after="0" w:line="240" w:lineRule="auto"/>
    </w:pPr>
    <w:rPr>
      <w:rFonts w:ascii="Times New Roman" w:eastAsia="Times New Roman" w:hAnsi="Times New Roman"/>
      <w:sz w:val="24"/>
      <w:szCs w:val="24"/>
      <w:lang w:eastAsia="ar-SA"/>
    </w:rPr>
  </w:style>
  <w:style w:type="paragraph" w:customStyle="1" w:styleId="Nadpistabulky">
    <w:name w:val="Nadpis tabulky"/>
    <w:basedOn w:val="Obsahtabulky"/>
    <w:rsid w:val="00A45DE7"/>
    <w:pPr>
      <w:jc w:val="center"/>
    </w:pPr>
    <w:rPr>
      <w:b/>
      <w:bCs/>
    </w:rPr>
  </w:style>
  <w:style w:type="paragraph" w:styleId="slovanseznam">
    <w:name w:val="List Number"/>
    <w:basedOn w:val="Normln"/>
    <w:semiHidden/>
    <w:rsid w:val="00A45DE7"/>
    <w:pPr>
      <w:numPr>
        <w:numId w:val="18"/>
      </w:numPr>
      <w:tabs>
        <w:tab w:val="clear" w:pos="360"/>
        <w:tab w:val="left" w:pos="567"/>
      </w:tabs>
      <w:spacing w:after="0" w:line="240" w:lineRule="auto"/>
      <w:ind w:left="567" w:hanging="567"/>
      <w:jc w:val="both"/>
    </w:pPr>
    <w:rPr>
      <w:rFonts w:ascii="Arial" w:eastAsia="Times New Roman" w:hAnsi="Arial" w:cs="Arial"/>
      <w:sz w:val="20"/>
      <w:szCs w:val="20"/>
      <w:lang w:eastAsia="cs-CZ"/>
    </w:rPr>
  </w:style>
  <w:style w:type="paragraph" w:customStyle="1" w:styleId="StylNadpis2SloitArial10bLatinkaKurzva">
    <w:name w:val="Styl Nadpis 2 + (Složité) Arial 10 b. (Latinka) Kurzíva"/>
    <w:basedOn w:val="Normln"/>
    <w:rsid w:val="00A45DE7"/>
    <w:pPr>
      <w:numPr>
        <w:numId w:val="19"/>
      </w:numPr>
      <w:spacing w:before="120" w:after="0" w:line="240" w:lineRule="auto"/>
      <w:jc w:val="both"/>
    </w:pPr>
    <w:rPr>
      <w:rFonts w:ascii="Arial" w:eastAsia="Times New Roman" w:hAnsi="Arial" w:cs="Arial"/>
      <w:sz w:val="20"/>
      <w:szCs w:val="20"/>
      <w:lang w:eastAsia="cs-CZ"/>
    </w:rPr>
  </w:style>
  <w:style w:type="paragraph" w:customStyle="1" w:styleId="TextVceKoleko">
    <w:name w:val="+Text Více Kolečko"/>
    <w:basedOn w:val="Normln"/>
    <w:rsid w:val="00A45DE7"/>
    <w:pPr>
      <w:numPr>
        <w:numId w:val="20"/>
      </w:numPr>
      <w:spacing w:after="0" w:line="240" w:lineRule="auto"/>
    </w:pPr>
    <w:rPr>
      <w:rFonts w:ascii="Times New Roman" w:eastAsia="Times New Roman" w:hAnsi="Times New Roman"/>
      <w:sz w:val="24"/>
      <w:szCs w:val="20"/>
      <w:lang w:eastAsia="cs-CZ"/>
    </w:rPr>
  </w:style>
  <w:style w:type="paragraph" w:customStyle="1" w:styleId="TextVceKolekomezeraza">
    <w:name w:val="+Text Více Kolečko mezera za"/>
    <w:basedOn w:val="TextVceKoleko"/>
    <w:rsid w:val="00A45DE7"/>
    <w:pPr>
      <w:numPr>
        <w:ilvl w:val="1"/>
      </w:numPr>
      <w:spacing w:after="120"/>
      <w:jc w:val="both"/>
    </w:pPr>
  </w:style>
  <w:style w:type="paragraph" w:customStyle="1" w:styleId="vet">
    <w:name w:val="výčet"/>
    <w:basedOn w:val="Normln"/>
    <w:rsid w:val="00A45DE7"/>
    <w:pPr>
      <w:numPr>
        <w:ilvl w:val="1"/>
        <w:numId w:val="21"/>
      </w:numPr>
      <w:spacing w:after="0" w:line="240" w:lineRule="auto"/>
      <w:jc w:val="both"/>
    </w:pPr>
    <w:rPr>
      <w:rFonts w:ascii="Arial" w:eastAsia="Times New Roman" w:hAnsi="Arial" w:cs="Arial"/>
      <w:sz w:val="24"/>
      <w:szCs w:val="24"/>
      <w:lang w:eastAsia="cs-CZ"/>
    </w:rPr>
  </w:style>
  <w:style w:type="paragraph" w:customStyle="1" w:styleId="StylPoznmky">
    <w:name w:val="Styl Poznámky"/>
    <w:basedOn w:val="Normln"/>
    <w:rsid w:val="00A45DE7"/>
    <w:pPr>
      <w:numPr>
        <w:numId w:val="22"/>
      </w:numPr>
      <w:spacing w:before="60" w:after="0" w:line="240" w:lineRule="auto"/>
      <w:jc w:val="both"/>
    </w:pPr>
    <w:rPr>
      <w:rFonts w:ascii="Times New Roman" w:eastAsia="Times New Roman" w:hAnsi="Times New Roman"/>
      <w:i/>
      <w:sz w:val="20"/>
      <w:szCs w:val="20"/>
    </w:rPr>
  </w:style>
  <w:style w:type="paragraph" w:customStyle="1" w:styleId="StylNadpisTab">
    <w:name w:val="Styl Nadpis Tab"/>
    <w:basedOn w:val="Normln"/>
    <w:rsid w:val="00A45DE7"/>
    <w:pPr>
      <w:keepNext/>
      <w:keepLines/>
      <w:numPr>
        <w:numId w:val="23"/>
      </w:numPr>
      <w:tabs>
        <w:tab w:val="clear" w:pos="-397"/>
        <w:tab w:val="left" w:pos="1260"/>
      </w:tabs>
      <w:spacing w:before="120" w:after="60" w:line="240" w:lineRule="auto"/>
      <w:ind w:left="1080"/>
      <w:jc w:val="both"/>
    </w:pPr>
    <w:rPr>
      <w:rFonts w:ascii="Times New Roman" w:eastAsia="Times New Roman" w:hAnsi="Times New Roman"/>
      <w:b/>
      <w:i/>
      <w:color w:val="000080"/>
      <w:sz w:val="20"/>
      <w:szCs w:val="20"/>
    </w:rPr>
  </w:style>
  <w:style w:type="paragraph" w:customStyle="1" w:styleId="AMmalzn">
    <w:name w:val="AM_malá_zn"/>
    <w:basedOn w:val="Normln"/>
    <w:rsid w:val="00A45DE7"/>
    <w:pPr>
      <w:numPr>
        <w:numId w:val="24"/>
      </w:numPr>
      <w:overflowPunct w:val="0"/>
      <w:autoSpaceDE w:val="0"/>
      <w:autoSpaceDN w:val="0"/>
      <w:adjustRightInd w:val="0"/>
      <w:spacing w:after="80" w:line="240" w:lineRule="auto"/>
      <w:textAlignment w:val="baseline"/>
    </w:pPr>
    <w:rPr>
      <w:rFonts w:ascii="Times New Roman" w:eastAsia="Times New Roman" w:hAnsi="Times New Roman"/>
      <w:sz w:val="24"/>
      <w:szCs w:val="24"/>
      <w:lang w:eastAsia="cs-CZ"/>
    </w:rPr>
  </w:style>
  <w:style w:type="paragraph" w:customStyle="1" w:styleId="Odrka1">
    <w:name w:val="Odrážka1"/>
    <w:basedOn w:val="Normln"/>
    <w:rsid w:val="00A45DE7"/>
    <w:pPr>
      <w:numPr>
        <w:numId w:val="25"/>
      </w:numPr>
      <w:spacing w:before="60" w:after="0" w:line="240" w:lineRule="auto"/>
      <w:jc w:val="both"/>
    </w:pPr>
    <w:rPr>
      <w:rFonts w:ascii="Times New Roman" w:eastAsia="Times New Roman" w:hAnsi="Times New Roman"/>
      <w:sz w:val="20"/>
      <w:szCs w:val="20"/>
      <w:lang w:eastAsia="cs-CZ"/>
    </w:rPr>
  </w:style>
  <w:style w:type="paragraph" w:customStyle="1" w:styleId="TextKoleko">
    <w:name w:val="+Text Kolečko"/>
    <w:basedOn w:val="Normln"/>
    <w:rsid w:val="00A45DE7"/>
    <w:pPr>
      <w:numPr>
        <w:numId w:val="26"/>
      </w:numPr>
      <w:spacing w:after="0" w:line="240" w:lineRule="auto"/>
    </w:pPr>
    <w:rPr>
      <w:rFonts w:ascii="Times New Roman" w:eastAsia="Times New Roman" w:hAnsi="Times New Roman"/>
      <w:sz w:val="24"/>
      <w:szCs w:val="20"/>
      <w:lang w:eastAsia="cs-CZ"/>
    </w:rPr>
  </w:style>
  <w:style w:type="paragraph" w:customStyle="1" w:styleId="Nadpis2">
    <w:name w:val="Nadpis_2"/>
    <w:basedOn w:val="Normln"/>
    <w:rsid w:val="00A45DE7"/>
    <w:pPr>
      <w:numPr>
        <w:numId w:val="27"/>
      </w:numPr>
      <w:spacing w:after="0" w:line="240" w:lineRule="auto"/>
    </w:pPr>
    <w:rPr>
      <w:rFonts w:ascii="Arial" w:eastAsia="Times New Roman" w:hAnsi="Arial"/>
      <w:b/>
      <w:szCs w:val="20"/>
    </w:rPr>
  </w:style>
  <w:style w:type="paragraph" w:styleId="Rejstk1">
    <w:name w:val="index 1"/>
    <w:basedOn w:val="Normln"/>
    <w:next w:val="Normln"/>
    <w:autoRedefine/>
    <w:semiHidden/>
    <w:rsid w:val="00A45DE7"/>
    <w:pPr>
      <w:suppressAutoHyphens/>
      <w:spacing w:after="0" w:line="240" w:lineRule="auto"/>
      <w:ind w:left="240" w:hanging="240"/>
    </w:pPr>
    <w:rPr>
      <w:rFonts w:ascii="Times New Roman" w:eastAsia="Times New Roman" w:hAnsi="Times New Roman"/>
      <w:sz w:val="24"/>
      <w:szCs w:val="24"/>
      <w:lang w:eastAsia="ar-SA"/>
    </w:rPr>
  </w:style>
  <w:style w:type="paragraph" w:styleId="Rejstk2">
    <w:name w:val="index 2"/>
    <w:basedOn w:val="Normln"/>
    <w:next w:val="Normln"/>
    <w:autoRedefine/>
    <w:semiHidden/>
    <w:rsid w:val="00A45DE7"/>
    <w:pPr>
      <w:suppressAutoHyphens/>
      <w:spacing w:after="0" w:line="240" w:lineRule="auto"/>
      <w:ind w:left="480" w:hanging="240"/>
    </w:pPr>
    <w:rPr>
      <w:rFonts w:ascii="Times New Roman" w:eastAsia="Times New Roman" w:hAnsi="Times New Roman"/>
      <w:sz w:val="24"/>
      <w:szCs w:val="24"/>
      <w:lang w:eastAsia="ar-SA"/>
    </w:rPr>
  </w:style>
  <w:style w:type="paragraph" w:styleId="Rejstk3">
    <w:name w:val="index 3"/>
    <w:basedOn w:val="Normln"/>
    <w:next w:val="Normln"/>
    <w:autoRedefine/>
    <w:semiHidden/>
    <w:rsid w:val="00A45DE7"/>
    <w:pPr>
      <w:suppressAutoHyphens/>
      <w:spacing w:after="0" w:line="240" w:lineRule="auto"/>
      <w:ind w:left="720" w:hanging="240"/>
    </w:pPr>
    <w:rPr>
      <w:rFonts w:ascii="Times New Roman" w:eastAsia="Times New Roman" w:hAnsi="Times New Roman"/>
      <w:sz w:val="24"/>
      <w:szCs w:val="24"/>
      <w:lang w:eastAsia="ar-SA"/>
    </w:rPr>
  </w:style>
  <w:style w:type="paragraph" w:styleId="Rejstk4">
    <w:name w:val="index 4"/>
    <w:basedOn w:val="Normln"/>
    <w:next w:val="Normln"/>
    <w:autoRedefine/>
    <w:semiHidden/>
    <w:rsid w:val="00A45DE7"/>
    <w:pPr>
      <w:suppressAutoHyphens/>
      <w:spacing w:after="0" w:line="240" w:lineRule="auto"/>
      <w:ind w:left="960" w:hanging="240"/>
    </w:pPr>
    <w:rPr>
      <w:rFonts w:ascii="Times New Roman" w:eastAsia="Times New Roman" w:hAnsi="Times New Roman"/>
      <w:sz w:val="24"/>
      <w:szCs w:val="24"/>
      <w:lang w:eastAsia="ar-SA"/>
    </w:rPr>
  </w:style>
  <w:style w:type="paragraph" w:styleId="Rejstk5">
    <w:name w:val="index 5"/>
    <w:basedOn w:val="Normln"/>
    <w:next w:val="Normln"/>
    <w:autoRedefine/>
    <w:semiHidden/>
    <w:rsid w:val="00A45DE7"/>
    <w:pPr>
      <w:suppressAutoHyphens/>
      <w:spacing w:after="0" w:line="240" w:lineRule="auto"/>
      <w:ind w:left="1200" w:hanging="240"/>
    </w:pPr>
    <w:rPr>
      <w:rFonts w:ascii="Times New Roman" w:eastAsia="Times New Roman" w:hAnsi="Times New Roman"/>
      <w:sz w:val="24"/>
      <w:szCs w:val="24"/>
      <w:lang w:eastAsia="ar-SA"/>
    </w:rPr>
  </w:style>
  <w:style w:type="paragraph" w:styleId="Rejstk6">
    <w:name w:val="index 6"/>
    <w:basedOn w:val="Normln"/>
    <w:next w:val="Normln"/>
    <w:autoRedefine/>
    <w:semiHidden/>
    <w:rsid w:val="00A45DE7"/>
    <w:pPr>
      <w:suppressAutoHyphens/>
      <w:spacing w:after="0" w:line="240" w:lineRule="auto"/>
      <w:ind w:left="1440" w:hanging="240"/>
    </w:pPr>
    <w:rPr>
      <w:rFonts w:ascii="Times New Roman" w:eastAsia="Times New Roman" w:hAnsi="Times New Roman"/>
      <w:sz w:val="24"/>
      <w:szCs w:val="24"/>
      <w:lang w:eastAsia="ar-SA"/>
    </w:rPr>
  </w:style>
  <w:style w:type="paragraph" w:styleId="Rejstk7">
    <w:name w:val="index 7"/>
    <w:basedOn w:val="Normln"/>
    <w:next w:val="Normln"/>
    <w:autoRedefine/>
    <w:semiHidden/>
    <w:rsid w:val="00A45DE7"/>
    <w:pPr>
      <w:suppressAutoHyphens/>
      <w:spacing w:after="0" w:line="240" w:lineRule="auto"/>
      <w:ind w:left="1680" w:hanging="240"/>
    </w:pPr>
    <w:rPr>
      <w:rFonts w:ascii="Times New Roman" w:eastAsia="Times New Roman" w:hAnsi="Times New Roman"/>
      <w:sz w:val="24"/>
      <w:szCs w:val="24"/>
      <w:lang w:eastAsia="ar-SA"/>
    </w:rPr>
  </w:style>
  <w:style w:type="paragraph" w:styleId="Rejstk8">
    <w:name w:val="index 8"/>
    <w:basedOn w:val="Normln"/>
    <w:next w:val="Normln"/>
    <w:autoRedefine/>
    <w:semiHidden/>
    <w:rsid w:val="00A45DE7"/>
    <w:pPr>
      <w:suppressAutoHyphens/>
      <w:spacing w:after="0" w:line="240" w:lineRule="auto"/>
      <w:ind w:left="1920" w:hanging="240"/>
    </w:pPr>
    <w:rPr>
      <w:rFonts w:ascii="Times New Roman" w:eastAsia="Times New Roman" w:hAnsi="Times New Roman"/>
      <w:sz w:val="24"/>
      <w:szCs w:val="24"/>
      <w:lang w:eastAsia="ar-SA"/>
    </w:rPr>
  </w:style>
  <w:style w:type="paragraph" w:styleId="Rejstk9">
    <w:name w:val="index 9"/>
    <w:basedOn w:val="Normln"/>
    <w:next w:val="Normln"/>
    <w:autoRedefine/>
    <w:semiHidden/>
    <w:rsid w:val="00A45DE7"/>
    <w:pPr>
      <w:suppressAutoHyphens/>
      <w:spacing w:after="0" w:line="240" w:lineRule="auto"/>
      <w:ind w:left="2160" w:hanging="240"/>
    </w:pPr>
    <w:rPr>
      <w:rFonts w:ascii="Times New Roman" w:eastAsia="Times New Roman" w:hAnsi="Times New Roman"/>
      <w:sz w:val="24"/>
      <w:szCs w:val="24"/>
      <w:lang w:eastAsia="ar-SA"/>
    </w:rPr>
  </w:style>
  <w:style w:type="paragraph" w:styleId="Hlavikarejstku">
    <w:name w:val="index heading"/>
    <w:basedOn w:val="Normln"/>
    <w:next w:val="Rejstk1"/>
    <w:semiHidden/>
    <w:rsid w:val="00A45DE7"/>
    <w:pPr>
      <w:suppressAutoHyphens/>
      <w:spacing w:after="0" w:line="240" w:lineRule="auto"/>
    </w:pPr>
    <w:rPr>
      <w:rFonts w:ascii="Times New Roman" w:eastAsia="Times New Roman" w:hAnsi="Times New Roman"/>
      <w:sz w:val="24"/>
      <w:szCs w:val="24"/>
      <w:lang w:eastAsia="ar-SA"/>
    </w:rPr>
  </w:style>
  <w:style w:type="paragraph" w:customStyle="1" w:styleId="font5">
    <w:name w:val="font5"/>
    <w:basedOn w:val="Normln"/>
    <w:rsid w:val="00A45DE7"/>
    <w:pPr>
      <w:spacing w:before="100" w:beforeAutospacing="1" w:after="100" w:afterAutospacing="1" w:line="240" w:lineRule="auto"/>
    </w:pPr>
    <w:rPr>
      <w:rFonts w:ascii="Arial" w:eastAsia="Times New Roman" w:hAnsi="Arial" w:cs="Arial"/>
      <w:sz w:val="20"/>
      <w:szCs w:val="20"/>
      <w:lang w:eastAsia="cs-CZ"/>
    </w:rPr>
  </w:style>
  <w:style w:type="paragraph" w:customStyle="1" w:styleId="font6">
    <w:name w:val="font6"/>
    <w:basedOn w:val="Normln"/>
    <w:rsid w:val="00A45DE7"/>
    <w:pPr>
      <w:spacing w:before="100" w:beforeAutospacing="1" w:after="100" w:afterAutospacing="1" w:line="240" w:lineRule="auto"/>
    </w:pPr>
    <w:rPr>
      <w:rFonts w:ascii="Times New Roman" w:eastAsia="Times New Roman" w:hAnsi="Times New Roman"/>
      <w:lang w:eastAsia="cs-CZ"/>
    </w:rPr>
  </w:style>
  <w:style w:type="paragraph" w:customStyle="1" w:styleId="xl24">
    <w:name w:val="xl24"/>
    <w:basedOn w:val="Normln"/>
    <w:rsid w:val="00A45DE7"/>
    <w:pPr>
      <w:spacing w:before="100" w:beforeAutospacing="1" w:after="100" w:afterAutospacing="1" w:line="240" w:lineRule="auto"/>
    </w:pPr>
    <w:rPr>
      <w:rFonts w:ascii="Times New Roman" w:eastAsia="Times New Roman" w:hAnsi="Times New Roman"/>
      <w:lang w:eastAsia="cs-CZ"/>
    </w:rPr>
  </w:style>
  <w:style w:type="paragraph" w:customStyle="1" w:styleId="xl25">
    <w:name w:val="xl25"/>
    <w:basedOn w:val="Normln"/>
    <w:rsid w:val="00A45DE7"/>
    <w:pPr>
      <w:pBdr>
        <w:top w:val="single" w:sz="8" w:space="0" w:color="auto"/>
        <w:left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6">
    <w:name w:val="xl26"/>
    <w:basedOn w:val="Normln"/>
    <w:rsid w:val="00A45DE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27">
    <w:name w:val="xl27"/>
    <w:basedOn w:val="Normln"/>
    <w:rsid w:val="00A45DE7"/>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8">
    <w:name w:val="xl28"/>
    <w:basedOn w:val="Normln"/>
    <w:rsid w:val="00A45DE7"/>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9">
    <w:name w:val="xl29"/>
    <w:basedOn w:val="Normln"/>
    <w:rsid w:val="00A45DE7"/>
    <w:pPr>
      <w:pBdr>
        <w:top w:val="single" w:sz="8" w:space="0" w:color="auto"/>
        <w:bottom w:val="single" w:sz="8" w:space="0" w:color="auto"/>
      </w:pBdr>
      <w:shd w:val="clear" w:color="auto" w:fill="FFFF99"/>
      <w:spacing w:before="100" w:beforeAutospacing="1" w:after="100" w:afterAutospacing="1" w:line="240" w:lineRule="auto"/>
    </w:pPr>
    <w:rPr>
      <w:rFonts w:ascii="Times New Roman" w:eastAsia="Times New Roman" w:hAnsi="Times New Roman"/>
      <w:lang w:eastAsia="cs-CZ"/>
    </w:rPr>
  </w:style>
  <w:style w:type="paragraph" w:customStyle="1" w:styleId="xl30">
    <w:name w:val="xl30"/>
    <w:basedOn w:val="Normln"/>
    <w:rsid w:val="00A45DE7"/>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1">
    <w:name w:val="xl31"/>
    <w:basedOn w:val="Normln"/>
    <w:rsid w:val="00A45DE7"/>
    <w:pPr>
      <w:pBdr>
        <w:bottom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2">
    <w:name w:val="xl32"/>
    <w:basedOn w:val="Normln"/>
    <w:rsid w:val="00A45DE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3">
    <w:name w:val="xl33"/>
    <w:basedOn w:val="Normln"/>
    <w:rsid w:val="00A45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4">
    <w:name w:val="xl34"/>
    <w:basedOn w:val="Normln"/>
    <w:rsid w:val="00A45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5">
    <w:name w:val="xl35"/>
    <w:basedOn w:val="Normln"/>
    <w:rsid w:val="00A45DE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6">
    <w:name w:val="xl36"/>
    <w:basedOn w:val="Normln"/>
    <w:rsid w:val="00A45DE7"/>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7">
    <w:name w:val="xl37"/>
    <w:basedOn w:val="Normln"/>
    <w:rsid w:val="00A45DE7"/>
    <w:pPr>
      <w:pBdr>
        <w:left w:val="single" w:sz="12"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8">
    <w:name w:val="xl38"/>
    <w:basedOn w:val="Normln"/>
    <w:rsid w:val="00A45DE7"/>
    <w:pPr>
      <w:pBdr>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9">
    <w:name w:val="xl39"/>
    <w:basedOn w:val="Normln"/>
    <w:rsid w:val="00A45DE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0">
    <w:name w:val="xl40"/>
    <w:basedOn w:val="Normln"/>
    <w:rsid w:val="00A45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1">
    <w:name w:val="xl41"/>
    <w:basedOn w:val="Normln"/>
    <w:rsid w:val="00A45DE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2">
    <w:name w:val="xl42"/>
    <w:basedOn w:val="Normln"/>
    <w:rsid w:val="00A45DE7"/>
    <w:pPr>
      <w:pBdr>
        <w:top w:val="single" w:sz="4" w:space="0" w:color="auto"/>
        <w:left w:val="single" w:sz="12"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43">
    <w:name w:val="xl43"/>
    <w:basedOn w:val="Normln"/>
    <w:rsid w:val="00A45DE7"/>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44">
    <w:name w:val="xl44"/>
    <w:basedOn w:val="Normln"/>
    <w:rsid w:val="00A45DE7"/>
    <w:pPr>
      <w:pBdr>
        <w:top w:val="single" w:sz="4" w:space="0" w:color="auto"/>
        <w:left w:val="single" w:sz="12"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45">
    <w:name w:val="xl45"/>
    <w:basedOn w:val="Normln"/>
    <w:rsid w:val="00A45DE7"/>
    <w:pPr>
      <w:pBdr>
        <w:top w:val="single" w:sz="4" w:space="0" w:color="auto"/>
        <w:lef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46">
    <w:name w:val="xl46"/>
    <w:basedOn w:val="Normln"/>
    <w:rsid w:val="00A45DE7"/>
    <w:pPr>
      <w:pBdr>
        <w:top w:val="single" w:sz="8" w:space="0" w:color="auto"/>
        <w:left w:val="single" w:sz="8" w:space="0" w:color="auto"/>
        <w:bottom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7">
    <w:name w:val="xl47"/>
    <w:basedOn w:val="Normln"/>
    <w:rsid w:val="00A45DE7"/>
    <w:pPr>
      <w:pBdr>
        <w:top w:val="single" w:sz="8" w:space="0" w:color="auto"/>
        <w:bottom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8">
    <w:name w:val="xl48"/>
    <w:basedOn w:val="Normln"/>
    <w:rsid w:val="00A45DE7"/>
    <w:pPr>
      <w:pBdr>
        <w:top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9">
    <w:name w:val="xl49"/>
    <w:basedOn w:val="Normln"/>
    <w:rsid w:val="00A45DE7"/>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0">
    <w:name w:val="xl50"/>
    <w:basedOn w:val="Normln"/>
    <w:rsid w:val="00A45DE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1">
    <w:name w:val="xl51"/>
    <w:basedOn w:val="Normln"/>
    <w:rsid w:val="00A45DE7"/>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2">
    <w:name w:val="xl52"/>
    <w:basedOn w:val="Normln"/>
    <w:rsid w:val="00A45DE7"/>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53">
    <w:name w:val="xl53"/>
    <w:basedOn w:val="Normln"/>
    <w:rsid w:val="00A45DE7"/>
    <w:pPr>
      <w:pBdr>
        <w:top w:val="single" w:sz="8"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54">
    <w:name w:val="xl54"/>
    <w:basedOn w:val="Normln"/>
    <w:rsid w:val="00A45DE7"/>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5">
    <w:name w:val="xl55"/>
    <w:basedOn w:val="Normln"/>
    <w:rsid w:val="00A45DE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6">
    <w:name w:val="xl56"/>
    <w:basedOn w:val="Normln"/>
    <w:rsid w:val="00A45DE7"/>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7">
    <w:name w:val="xl57"/>
    <w:basedOn w:val="Normln"/>
    <w:rsid w:val="00A45DE7"/>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58">
    <w:name w:val="xl58"/>
    <w:basedOn w:val="Normln"/>
    <w:rsid w:val="00A45DE7"/>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59">
    <w:name w:val="xl59"/>
    <w:basedOn w:val="Normln"/>
    <w:rsid w:val="00A45DE7"/>
    <w:pPr>
      <w:pBdr>
        <w:top w:val="single" w:sz="4" w:space="0" w:color="auto"/>
        <w:left w:val="single" w:sz="4"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60">
    <w:name w:val="xl60"/>
    <w:basedOn w:val="Normln"/>
    <w:rsid w:val="00A45DE7"/>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61">
    <w:name w:val="xl61"/>
    <w:basedOn w:val="Normln"/>
    <w:rsid w:val="00A45DE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62">
    <w:name w:val="xl62"/>
    <w:basedOn w:val="Normln"/>
    <w:rsid w:val="00A45DE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Tereza1">
    <w:name w:val="Tereza 1"/>
    <w:basedOn w:val="Nadpis1"/>
    <w:link w:val="Tereza1Char"/>
    <w:rsid w:val="00A45DE7"/>
    <w:pPr>
      <w:keepLines w:val="0"/>
      <w:tabs>
        <w:tab w:val="num" w:pos="0"/>
      </w:tabs>
      <w:suppressAutoHyphens/>
      <w:spacing w:before="240" w:after="120" w:line="400" w:lineRule="exact"/>
      <w:jc w:val="both"/>
    </w:pPr>
    <w:rPr>
      <w:rFonts w:ascii="Times New Roman" w:eastAsia="Arial" w:hAnsi="Times New Roman"/>
      <w:bCs w:val="0"/>
      <w:caps/>
      <w:color w:val="auto"/>
      <w:spacing w:val="4"/>
      <w:kern w:val="28"/>
      <w:szCs w:val="24"/>
      <w:lang w:eastAsia="ar-SA"/>
    </w:rPr>
  </w:style>
  <w:style w:type="paragraph" w:customStyle="1" w:styleId="Tereza2">
    <w:name w:val="Tereza 2"/>
    <w:basedOn w:val="Tereza1"/>
    <w:link w:val="Tereza2Char"/>
    <w:rsid w:val="00A45DE7"/>
    <w:rPr>
      <w:caps w:val="0"/>
      <w:sz w:val="24"/>
    </w:rPr>
  </w:style>
  <w:style w:type="paragraph" w:customStyle="1" w:styleId="Tereza3">
    <w:name w:val="Tereza 3"/>
    <w:basedOn w:val="Nadpis1"/>
    <w:rsid w:val="00A45DE7"/>
    <w:pPr>
      <w:keepLines w:val="0"/>
      <w:tabs>
        <w:tab w:val="left" w:pos="709"/>
      </w:tabs>
      <w:suppressAutoHyphens/>
      <w:spacing w:before="240" w:after="120" w:line="400" w:lineRule="exact"/>
      <w:ind w:left="720"/>
      <w:jc w:val="both"/>
    </w:pPr>
    <w:rPr>
      <w:rFonts w:ascii="Times New Roman" w:eastAsia="Arial" w:hAnsi="Times New Roman"/>
      <w:bCs w:val="0"/>
      <w:i/>
      <w:color w:val="auto"/>
      <w:spacing w:val="4"/>
      <w:kern w:val="24"/>
      <w:sz w:val="24"/>
      <w:szCs w:val="24"/>
      <w:lang w:eastAsia="ar-SA"/>
    </w:rPr>
  </w:style>
  <w:style w:type="paragraph" w:customStyle="1" w:styleId="OMNadpis3">
    <w:name w:val="OM Nadpis 3"/>
    <w:basedOn w:val="Normln"/>
    <w:rsid w:val="007A2D95"/>
    <w:pPr>
      <w:numPr>
        <w:ilvl w:val="2"/>
        <w:numId w:val="40"/>
      </w:numPr>
    </w:pPr>
  </w:style>
  <w:style w:type="paragraph" w:customStyle="1" w:styleId="HlN">
    <w:name w:val="Hl N"/>
    <w:basedOn w:val="Normln"/>
    <w:rsid w:val="00747EC0"/>
    <w:pPr>
      <w:numPr>
        <w:numId w:val="52"/>
      </w:numPr>
      <w:spacing w:after="0" w:line="240" w:lineRule="auto"/>
    </w:pPr>
    <w:rPr>
      <w:rFonts w:ascii="Arial" w:eastAsia="Times New Roman" w:hAnsi="Arial"/>
      <w:b/>
      <w:sz w:val="32"/>
      <w:szCs w:val="32"/>
      <w:lang w:eastAsia="cs-CZ"/>
    </w:rPr>
  </w:style>
  <w:style w:type="paragraph" w:customStyle="1" w:styleId="HlN1">
    <w:name w:val="Hl N1"/>
    <w:basedOn w:val="HlN"/>
    <w:rsid w:val="00747EC0"/>
    <w:pPr>
      <w:numPr>
        <w:ilvl w:val="1"/>
      </w:numPr>
      <w:tabs>
        <w:tab w:val="clear" w:pos="792"/>
        <w:tab w:val="num" w:pos="1080"/>
      </w:tabs>
    </w:pPr>
    <w:rPr>
      <w:sz w:val="28"/>
      <w:szCs w:val="28"/>
    </w:rPr>
  </w:style>
  <w:style w:type="paragraph" w:customStyle="1" w:styleId="HlN2">
    <w:name w:val="Hl N2"/>
    <w:basedOn w:val="HlN1"/>
    <w:rsid w:val="00747EC0"/>
    <w:pPr>
      <w:numPr>
        <w:ilvl w:val="2"/>
      </w:numPr>
    </w:pPr>
    <w:rPr>
      <w:sz w:val="24"/>
      <w:szCs w:val="24"/>
    </w:rPr>
  </w:style>
  <w:style w:type="paragraph" w:customStyle="1" w:styleId="Standard">
    <w:name w:val="Standard"/>
    <w:rsid w:val="007867B7"/>
    <w:pPr>
      <w:suppressAutoHyphens/>
      <w:autoSpaceDN w:val="0"/>
      <w:spacing w:after="200" w:line="276" w:lineRule="auto"/>
      <w:textAlignment w:val="baseline"/>
    </w:pPr>
    <w:rPr>
      <w:rFonts w:eastAsia="SimSun" w:cs="F"/>
      <w:kern w:val="3"/>
      <w:sz w:val="22"/>
      <w:szCs w:val="22"/>
      <w:lang w:eastAsia="en-US"/>
    </w:rPr>
  </w:style>
  <w:style w:type="paragraph" w:customStyle="1" w:styleId="txt">
    <w:name w:val="txt"/>
    <w:basedOn w:val="Normln"/>
    <w:rsid w:val="00E35783"/>
    <w:pPr>
      <w:spacing w:after="120" w:line="240" w:lineRule="auto"/>
      <w:ind w:firstLine="357"/>
      <w:jc w:val="both"/>
    </w:pPr>
    <w:rPr>
      <w:rFonts w:ascii="Arial" w:eastAsia="Times New Roman" w:hAnsi="Arial"/>
      <w:szCs w:val="24"/>
      <w:lang w:eastAsia="cs-CZ"/>
    </w:rPr>
  </w:style>
  <w:style w:type="paragraph" w:customStyle="1" w:styleId="Podnadpis">
    <w:name w:val="Podnadpis"/>
    <w:basedOn w:val="Tereza2"/>
    <w:link w:val="PodnadpisChar"/>
    <w:rsid w:val="0085785E"/>
    <w:rPr>
      <w:rFonts w:ascii="Arial" w:hAnsi="Arial" w:cs="Arial"/>
      <w:sz w:val="22"/>
      <w:szCs w:val="22"/>
    </w:rPr>
  </w:style>
  <w:style w:type="character" w:customStyle="1" w:styleId="Tereza1Char">
    <w:name w:val="Tereza 1 Char"/>
    <w:link w:val="Tereza1"/>
    <w:rsid w:val="0085785E"/>
    <w:rPr>
      <w:rFonts w:ascii="Times New Roman" w:eastAsia="Arial" w:hAnsi="Times New Roman" w:cs="Times New Roman"/>
      <w:b/>
      <w:bCs w:val="0"/>
      <w:caps/>
      <w:color w:val="365F91"/>
      <w:spacing w:val="4"/>
      <w:kern w:val="28"/>
      <w:sz w:val="28"/>
      <w:szCs w:val="24"/>
      <w:lang w:eastAsia="ar-SA"/>
    </w:rPr>
  </w:style>
  <w:style w:type="character" w:customStyle="1" w:styleId="Tereza2Char">
    <w:name w:val="Tereza 2 Char"/>
    <w:link w:val="Tereza2"/>
    <w:rsid w:val="0085785E"/>
    <w:rPr>
      <w:rFonts w:ascii="Times New Roman" w:eastAsia="Arial" w:hAnsi="Times New Roman" w:cs="Times New Roman"/>
      <w:b/>
      <w:bCs w:val="0"/>
      <w:caps w:val="0"/>
      <w:color w:val="365F91"/>
      <w:spacing w:val="4"/>
      <w:kern w:val="28"/>
      <w:sz w:val="24"/>
      <w:szCs w:val="24"/>
      <w:lang w:eastAsia="ar-SA"/>
    </w:rPr>
  </w:style>
  <w:style w:type="character" w:customStyle="1" w:styleId="PodnadpisChar">
    <w:name w:val="Podnadpis Char"/>
    <w:link w:val="Podnadpis"/>
    <w:rsid w:val="0085785E"/>
    <w:rPr>
      <w:rFonts w:ascii="Arial" w:eastAsia="Arial" w:hAnsi="Arial" w:cs="Arial"/>
      <w:b/>
      <w:bCs w:val="0"/>
      <w:caps w:val="0"/>
      <w:color w:val="365F91"/>
      <w:spacing w:val="4"/>
      <w:kern w:val="28"/>
      <w:sz w:val="22"/>
      <w:szCs w:val="22"/>
      <w:lang w:eastAsia="ar-SA"/>
    </w:rPr>
  </w:style>
  <w:style w:type="character" w:styleId="Siln">
    <w:name w:val="Strong"/>
    <w:basedOn w:val="Standardnpsmoodstavce"/>
    <w:uiPriority w:val="22"/>
    <w:qFormat/>
    <w:rsid w:val="00764AFE"/>
    <w:rPr>
      <w:b/>
      <w:bCs/>
      <w:color w:val="333333"/>
    </w:rPr>
  </w:style>
  <w:style w:type="paragraph" w:customStyle="1" w:styleId="MPtextodr">
    <w:name w:val="MP_text_odr"/>
    <w:basedOn w:val="MPtext"/>
    <w:link w:val="MPtextodrChar"/>
    <w:qFormat/>
    <w:rsid w:val="00F661CF"/>
    <w:pPr>
      <w:numPr>
        <w:numId w:val="89"/>
      </w:numPr>
      <w:spacing w:before="0"/>
    </w:pPr>
    <w:rPr>
      <w:rFonts w:cs="Arial"/>
    </w:rPr>
  </w:style>
  <w:style w:type="character" w:customStyle="1" w:styleId="MPtextodrChar">
    <w:name w:val="MP_text_odr Char"/>
    <w:basedOn w:val="MPtextChar"/>
    <w:link w:val="MPtextodr"/>
    <w:rsid w:val="00F661CF"/>
    <w:rPr>
      <w:rFonts w:ascii="Arial" w:eastAsia="Times New Roman" w:hAnsi="Arial" w:cs="Arial"/>
      <w:sz w:val="20"/>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5575">
      <w:bodyDiv w:val="1"/>
      <w:marLeft w:val="0"/>
      <w:marRight w:val="0"/>
      <w:marTop w:val="0"/>
      <w:marBottom w:val="0"/>
      <w:divBdr>
        <w:top w:val="none" w:sz="0" w:space="0" w:color="auto"/>
        <w:left w:val="none" w:sz="0" w:space="0" w:color="auto"/>
        <w:bottom w:val="none" w:sz="0" w:space="0" w:color="auto"/>
        <w:right w:val="none" w:sz="0" w:space="0" w:color="auto"/>
      </w:divBdr>
    </w:div>
    <w:div w:id="27875327">
      <w:bodyDiv w:val="1"/>
      <w:marLeft w:val="0"/>
      <w:marRight w:val="0"/>
      <w:marTop w:val="0"/>
      <w:marBottom w:val="0"/>
      <w:divBdr>
        <w:top w:val="none" w:sz="0" w:space="0" w:color="auto"/>
        <w:left w:val="none" w:sz="0" w:space="0" w:color="auto"/>
        <w:bottom w:val="none" w:sz="0" w:space="0" w:color="auto"/>
        <w:right w:val="none" w:sz="0" w:space="0" w:color="auto"/>
      </w:divBdr>
    </w:div>
    <w:div w:id="53893718">
      <w:bodyDiv w:val="1"/>
      <w:marLeft w:val="0"/>
      <w:marRight w:val="0"/>
      <w:marTop w:val="0"/>
      <w:marBottom w:val="0"/>
      <w:divBdr>
        <w:top w:val="none" w:sz="0" w:space="0" w:color="auto"/>
        <w:left w:val="none" w:sz="0" w:space="0" w:color="auto"/>
        <w:bottom w:val="none" w:sz="0" w:space="0" w:color="auto"/>
        <w:right w:val="none" w:sz="0" w:space="0" w:color="auto"/>
      </w:divBdr>
    </w:div>
    <w:div w:id="70735065">
      <w:bodyDiv w:val="1"/>
      <w:marLeft w:val="0"/>
      <w:marRight w:val="0"/>
      <w:marTop w:val="0"/>
      <w:marBottom w:val="0"/>
      <w:divBdr>
        <w:top w:val="none" w:sz="0" w:space="0" w:color="auto"/>
        <w:left w:val="none" w:sz="0" w:space="0" w:color="auto"/>
        <w:bottom w:val="none" w:sz="0" w:space="0" w:color="auto"/>
        <w:right w:val="none" w:sz="0" w:space="0" w:color="auto"/>
      </w:divBdr>
      <w:divsChild>
        <w:div w:id="677196486">
          <w:marLeft w:val="1138"/>
          <w:marRight w:val="0"/>
          <w:marTop w:val="120"/>
          <w:marBottom w:val="0"/>
          <w:divBdr>
            <w:top w:val="none" w:sz="0" w:space="0" w:color="auto"/>
            <w:left w:val="none" w:sz="0" w:space="0" w:color="auto"/>
            <w:bottom w:val="none" w:sz="0" w:space="0" w:color="auto"/>
            <w:right w:val="none" w:sz="0" w:space="0" w:color="auto"/>
          </w:divBdr>
        </w:div>
        <w:div w:id="1122460171">
          <w:marLeft w:val="1138"/>
          <w:marRight w:val="0"/>
          <w:marTop w:val="120"/>
          <w:marBottom w:val="0"/>
          <w:divBdr>
            <w:top w:val="none" w:sz="0" w:space="0" w:color="auto"/>
            <w:left w:val="none" w:sz="0" w:space="0" w:color="auto"/>
            <w:bottom w:val="none" w:sz="0" w:space="0" w:color="auto"/>
            <w:right w:val="none" w:sz="0" w:space="0" w:color="auto"/>
          </w:divBdr>
        </w:div>
        <w:div w:id="1352756832">
          <w:marLeft w:val="1138"/>
          <w:marRight w:val="0"/>
          <w:marTop w:val="120"/>
          <w:marBottom w:val="0"/>
          <w:divBdr>
            <w:top w:val="none" w:sz="0" w:space="0" w:color="auto"/>
            <w:left w:val="none" w:sz="0" w:space="0" w:color="auto"/>
            <w:bottom w:val="none" w:sz="0" w:space="0" w:color="auto"/>
            <w:right w:val="none" w:sz="0" w:space="0" w:color="auto"/>
          </w:divBdr>
        </w:div>
      </w:divsChild>
    </w:div>
    <w:div w:id="71323070">
      <w:bodyDiv w:val="1"/>
      <w:marLeft w:val="0"/>
      <w:marRight w:val="0"/>
      <w:marTop w:val="0"/>
      <w:marBottom w:val="0"/>
      <w:divBdr>
        <w:top w:val="none" w:sz="0" w:space="0" w:color="auto"/>
        <w:left w:val="none" w:sz="0" w:space="0" w:color="auto"/>
        <w:bottom w:val="none" w:sz="0" w:space="0" w:color="auto"/>
        <w:right w:val="none" w:sz="0" w:space="0" w:color="auto"/>
      </w:divBdr>
    </w:div>
    <w:div w:id="84545326">
      <w:bodyDiv w:val="1"/>
      <w:marLeft w:val="0"/>
      <w:marRight w:val="0"/>
      <w:marTop w:val="0"/>
      <w:marBottom w:val="0"/>
      <w:divBdr>
        <w:top w:val="none" w:sz="0" w:space="0" w:color="auto"/>
        <w:left w:val="none" w:sz="0" w:space="0" w:color="auto"/>
        <w:bottom w:val="none" w:sz="0" w:space="0" w:color="auto"/>
        <w:right w:val="none" w:sz="0" w:space="0" w:color="auto"/>
      </w:divBdr>
    </w:div>
    <w:div w:id="98840614">
      <w:bodyDiv w:val="1"/>
      <w:marLeft w:val="0"/>
      <w:marRight w:val="0"/>
      <w:marTop w:val="0"/>
      <w:marBottom w:val="0"/>
      <w:divBdr>
        <w:top w:val="none" w:sz="0" w:space="0" w:color="auto"/>
        <w:left w:val="none" w:sz="0" w:space="0" w:color="auto"/>
        <w:bottom w:val="none" w:sz="0" w:space="0" w:color="auto"/>
        <w:right w:val="none" w:sz="0" w:space="0" w:color="auto"/>
      </w:divBdr>
    </w:div>
    <w:div w:id="105854157">
      <w:bodyDiv w:val="1"/>
      <w:marLeft w:val="0"/>
      <w:marRight w:val="0"/>
      <w:marTop w:val="0"/>
      <w:marBottom w:val="0"/>
      <w:divBdr>
        <w:top w:val="none" w:sz="0" w:space="0" w:color="auto"/>
        <w:left w:val="none" w:sz="0" w:space="0" w:color="auto"/>
        <w:bottom w:val="none" w:sz="0" w:space="0" w:color="auto"/>
        <w:right w:val="none" w:sz="0" w:space="0" w:color="auto"/>
      </w:divBdr>
    </w:div>
    <w:div w:id="106699427">
      <w:bodyDiv w:val="1"/>
      <w:marLeft w:val="0"/>
      <w:marRight w:val="0"/>
      <w:marTop w:val="0"/>
      <w:marBottom w:val="0"/>
      <w:divBdr>
        <w:top w:val="none" w:sz="0" w:space="0" w:color="auto"/>
        <w:left w:val="none" w:sz="0" w:space="0" w:color="auto"/>
        <w:bottom w:val="none" w:sz="0" w:space="0" w:color="auto"/>
        <w:right w:val="none" w:sz="0" w:space="0" w:color="auto"/>
      </w:divBdr>
    </w:div>
    <w:div w:id="122232527">
      <w:bodyDiv w:val="1"/>
      <w:marLeft w:val="0"/>
      <w:marRight w:val="0"/>
      <w:marTop w:val="0"/>
      <w:marBottom w:val="0"/>
      <w:divBdr>
        <w:top w:val="none" w:sz="0" w:space="0" w:color="auto"/>
        <w:left w:val="none" w:sz="0" w:space="0" w:color="auto"/>
        <w:bottom w:val="none" w:sz="0" w:space="0" w:color="auto"/>
        <w:right w:val="none" w:sz="0" w:space="0" w:color="auto"/>
      </w:divBdr>
      <w:divsChild>
        <w:div w:id="1091511682">
          <w:marLeft w:val="0"/>
          <w:marRight w:val="0"/>
          <w:marTop w:val="0"/>
          <w:marBottom w:val="0"/>
          <w:divBdr>
            <w:top w:val="none" w:sz="0" w:space="0" w:color="auto"/>
            <w:left w:val="none" w:sz="0" w:space="0" w:color="auto"/>
            <w:bottom w:val="none" w:sz="0" w:space="0" w:color="auto"/>
            <w:right w:val="none" w:sz="0" w:space="0" w:color="auto"/>
          </w:divBdr>
          <w:divsChild>
            <w:div w:id="574245174">
              <w:marLeft w:val="0"/>
              <w:marRight w:val="0"/>
              <w:marTop w:val="0"/>
              <w:marBottom w:val="0"/>
              <w:divBdr>
                <w:top w:val="none" w:sz="0" w:space="0" w:color="auto"/>
                <w:left w:val="none" w:sz="0" w:space="0" w:color="auto"/>
                <w:bottom w:val="none" w:sz="0" w:space="0" w:color="auto"/>
                <w:right w:val="none" w:sz="0" w:space="0" w:color="auto"/>
              </w:divBdr>
              <w:divsChild>
                <w:div w:id="2052530840">
                  <w:marLeft w:val="0"/>
                  <w:marRight w:val="0"/>
                  <w:marTop w:val="0"/>
                  <w:marBottom w:val="0"/>
                  <w:divBdr>
                    <w:top w:val="none" w:sz="0" w:space="0" w:color="auto"/>
                    <w:left w:val="none" w:sz="0" w:space="0" w:color="auto"/>
                    <w:bottom w:val="none" w:sz="0" w:space="0" w:color="auto"/>
                    <w:right w:val="none" w:sz="0" w:space="0" w:color="auto"/>
                  </w:divBdr>
                  <w:divsChild>
                    <w:div w:id="215626055">
                      <w:marLeft w:val="0"/>
                      <w:marRight w:val="0"/>
                      <w:marTop w:val="0"/>
                      <w:marBottom w:val="0"/>
                      <w:divBdr>
                        <w:top w:val="none" w:sz="0" w:space="0" w:color="auto"/>
                        <w:left w:val="none" w:sz="0" w:space="0" w:color="auto"/>
                        <w:bottom w:val="none" w:sz="0" w:space="0" w:color="auto"/>
                        <w:right w:val="none" w:sz="0" w:space="0" w:color="auto"/>
                      </w:divBdr>
                      <w:divsChild>
                        <w:div w:id="19151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64044">
      <w:bodyDiv w:val="1"/>
      <w:marLeft w:val="0"/>
      <w:marRight w:val="0"/>
      <w:marTop w:val="0"/>
      <w:marBottom w:val="0"/>
      <w:divBdr>
        <w:top w:val="none" w:sz="0" w:space="0" w:color="auto"/>
        <w:left w:val="none" w:sz="0" w:space="0" w:color="auto"/>
        <w:bottom w:val="none" w:sz="0" w:space="0" w:color="auto"/>
        <w:right w:val="none" w:sz="0" w:space="0" w:color="auto"/>
      </w:divBdr>
    </w:div>
    <w:div w:id="233204208">
      <w:bodyDiv w:val="1"/>
      <w:marLeft w:val="0"/>
      <w:marRight w:val="0"/>
      <w:marTop w:val="0"/>
      <w:marBottom w:val="0"/>
      <w:divBdr>
        <w:top w:val="none" w:sz="0" w:space="0" w:color="auto"/>
        <w:left w:val="none" w:sz="0" w:space="0" w:color="auto"/>
        <w:bottom w:val="none" w:sz="0" w:space="0" w:color="auto"/>
        <w:right w:val="none" w:sz="0" w:space="0" w:color="auto"/>
      </w:divBdr>
    </w:div>
    <w:div w:id="248270420">
      <w:bodyDiv w:val="1"/>
      <w:marLeft w:val="0"/>
      <w:marRight w:val="0"/>
      <w:marTop w:val="0"/>
      <w:marBottom w:val="0"/>
      <w:divBdr>
        <w:top w:val="none" w:sz="0" w:space="0" w:color="auto"/>
        <w:left w:val="none" w:sz="0" w:space="0" w:color="auto"/>
        <w:bottom w:val="none" w:sz="0" w:space="0" w:color="auto"/>
        <w:right w:val="none" w:sz="0" w:space="0" w:color="auto"/>
      </w:divBdr>
    </w:div>
    <w:div w:id="254245446">
      <w:bodyDiv w:val="1"/>
      <w:marLeft w:val="0"/>
      <w:marRight w:val="0"/>
      <w:marTop w:val="0"/>
      <w:marBottom w:val="0"/>
      <w:divBdr>
        <w:top w:val="none" w:sz="0" w:space="0" w:color="auto"/>
        <w:left w:val="none" w:sz="0" w:space="0" w:color="auto"/>
        <w:bottom w:val="none" w:sz="0" w:space="0" w:color="auto"/>
        <w:right w:val="none" w:sz="0" w:space="0" w:color="auto"/>
      </w:divBdr>
    </w:div>
    <w:div w:id="270893037">
      <w:bodyDiv w:val="1"/>
      <w:marLeft w:val="0"/>
      <w:marRight w:val="0"/>
      <w:marTop w:val="0"/>
      <w:marBottom w:val="0"/>
      <w:divBdr>
        <w:top w:val="none" w:sz="0" w:space="0" w:color="auto"/>
        <w:left w:val="none" w:sz="0" w:space="0" w:color="auto"/>
        <w:bottom w:val="none" w:sz="0" w:space="0" w:color="auto"/>
        <w:right w:val="none" w:sz="0" w:space="0" w:color="auto"/>
      </w:divBdr>
    </w:div>
    <w:div w:id="281618476">
      <w:bodyDiv w:val="1"/>
      <w:marLeft w:val="0"/>
      <w:marRight w:val="0"/>
      <w:marTop w:val="0"/>
      <w:marBottom w:val="0"/>
      <w:divBdr>
        <w:top w:val="none" w:sz="0" w:space="0" w:color="auto"/>
        <w:left w:val="none" w:sz="0" w:space="0" w:color="auto"/>
        <w:bottom w:val="none" w:sz="0" w:space="0" w:color="auto"/>
        <w:right w:val="none" w:sz="0" w:space="0" w:color="auto"/>
      </w:divBdr>
    </w:div>
    <w:div w:id="336201785">
      <w:bodyDiv w:val="1"/>
      <w:marLeft w:val="0"/>
      <w:marRight w:val="0"/>
      <w:marTop w:val="0"/>
      <w:marBottom w:val="0"/>
      <w:divBdr>
        <w:top w:val="none" w:sz="0" w:space="0" w:color="auto"/>
        <w:left w:val="none" w:sz="0" w:space="0" w:color="auto"/>
        <w:bottom w:val="none" w:sz="0" w:space="0" w:color="auto"/>
        <w:right w:val="none" w:sz="0" w:space="0" w:color="auto"/>
      </w:divBdr>
    </w:div>
    <w:div w:id="400296507">
      <w:bodyDiv w:val="1"/>
      <w:marLeft w:val="0"/>
      <w:marRight w:val="0"/>
      <w:marTop w:val="0"/>
      <w:marBottom w:val="0"/>
      <w:divBdr>
        <w:top w:val="none" w:sz="0" w:space="0" w:color="auto"/>
        <w:left w:val="none" w:sz="0" w:space="0" w:color="auto"/>
        <w:bottom w:val="none" w:sz="0" w:space="0" w:color="auto"/>
        <w:right w:val="none" w:sz="0" w:space="0" w:color="auto"/>
      </w:divBdr>
    </w:div>
    <w:div w:id="422071753">
      <w:bodyDiv w:val="1"/>
      <w:marLeft w:val="0"/>
      <w:marRight w:val="0"/>
      <w:marTop w:val="0"/>
      <w:marBottom w:val="0"/>
      <w:divBdr>
        <w:top w:val="none" w:sz="0" w:space="0" w:color="auto"/>
        <w:left w:val="none" w:sz="0" w:space="0" w:color="auto"/>
        <w:bottom w:val="none" w:sz="0" w:space="0" w:color="auto"/>
        <w:right w:val="none" w:sz="0" w:space="0" w:color="auto"/>
      </w:divBdr>
      <w:divsChild>
        <w:div w:id="2115706159">
          <w:marLeft w:val="0"/>
          <w:marRight w:val="0"/>
          <w:marTop w:val="0"/>
          <w:marBottom w:val="0"/>
          <w:divBdr>
            <w:top w:val="none" w:sz="0" w:space="0" w:color="auto"/>
            <w:left w:val="none" w:sz="0" w:space="0" w:color="auto"/>
            <w:bottom w:val="none" w:sz="0" w:space="0" w:color="auto"/>
            <w:right w:val="none" w:sz="0" w:space="0" w:color="auto"/>
          </w:divBdr>
          <w:divsChild>
            <w:div w:id="1422332452">
              <w:marLeft w:val="0"/>
              <w:marRight w:val="0"/>
              <w:marTop w:val="0"/>
              <w:marBottom w:val="0"/>
              <w:divBdr>
                <w:top w:val="none" w:sz="0" w:space="0" w:color="auto"/>
                <w:left w:val="none" w:sz="0" w:space="0" w:color="auto"/>
                <w:bottom w:val="none" w:sz="0" w:space="0" w:color="auto"/>
                <w:right w:val="none" w:sz="0" w:space="0" w:color="auto"/>
              </w:divBdr>
              <w:divsChild>
                <w:div w:id="2229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8247">
      <w:bodyDiv w:val="1"/>
      <w:marLeft w:val="0"/>
      <w:marRight w:val="0"/>
      <w:marTop w:val="0"/>
      <w:marBottom w:val="0"/>
      <w:divBdr>
        <w:top w:val="none" w:sz="0" w:space="0" w:color="auto"/>
        <w:left w:val="none" w:sz="0" w:space="0" w:color="auto"/>
        <w:bottom w:val="none" w:sz="0" w:space="0" w:color="auto"/>
        <w:right w:val="none" w:sz="0" w:space="0" w:color="auto"/>
      </w:divBdr>
    </w:div>
    <w:div w:id="508562509">
      <w:bodyDiv w:val="1"/>
      <w:marLeft w:val="0"/>
      <w:marRight w:val="0"/>
      <w:marTop w:val="0"/>
      <w:marBottom w:val="0"/>
      <w:divBdr>
        <w:top w:val="none" w:sz="0" w:space="0" w:color="auto"/>
        <w:left w:val="none" w:sz="0" w:space="0" w:color="auto"/>
        <w:bottom w:val="none" w:sz="0" w:space="0" w:color="auto"/>
        <w:right w:val="none" w:sz="0" w:space="0" w:color="auto"/>
      </w:divBdr>
    </w:div>
    <w:div w:id="548418751">
      <w:bodyDiv w:val="1"/>
      <w:marLeft w:val="0"/>
      <w:marRight w:val="0"/>
      <w:marTop w:val="0"/>
      <w:marBottom w:val="0"/>
      <w:divBdr>
        <w:top w:val="none" w:sz="0" w:space="0" w:color="auto"/>
        <w:left w:val="none" w:sz="0" w:space="0" w:color="auto"/>
        <w:bottom w:val="none" w:sz="0" w:space="0" w:color="auto"/>
        <w:right w:val="none" w:sz="0" w:space="0" w:color="auto"/>
      </w:divBdr>
    </w:div>
    <w:div w:id="571694884">
      <w:bodyDiv w:val="1"/>
      <w:marLeft w:val="0"/>
      <w:marRight w:val="0"/>
      <w:marTop w:val="0"/>
      <w:marBottom w:val="0"/>
      <w:divBdr>
        <w:top w:val="none" w:sz="0" w:space="0" w:color="auto"/>
        <w:left w:val="none" w:sz="0" w:space="0" w:color="auto"/>
        <w:bottom w:val="none" w:sz="0" w:space="0" w:color="auto"/>
        <w:right w:val="none" w:sz="0" w:space="0" w:color="auto"/>
      </w:divBdr>
    </w:div>
    <w:div w:id="602997138">
      <w:bodyDiv w:val="1"/>
      <w:marLeft w:val="0"/>
      <w:marRight w:val="0"/>
      <w:marTop w:val="0"/>
      <w:marBottom w:val="0"/>
      <w:divBdr>
        <w:top w:val="none" w:sz="0" w:space="0" w:color="auto"/>
        <w:left w:val="none" w:sz="0" w:space="0" w:color="auto"/>
        <w:bottom w:val="none" w:sz="0" w:space="0" w:color="auto"/>
        <w:right w:val="none" w:sz="0" w:space="0" w:color="auto"/>
      </w:divBdr>
    </w:div>
    <w:div w:id="608508383">
      <w:bodyDiv w:val="1"/>
      <w:marLeft w:val="0"/>
      <w:marRight w:val="0"/>
      <w:marTop w:val="0"/>
      <w:marBottom w:val="0"/>
      <w:divBdr>
        <w:top w:val="none" w:sz="0" w:space="0" w:color="auto"/>
        <w:left w:val="none" w:sz="0" w:space="0" w:color="auto"/>
        <w:bottom w:val="none" w:sz="0" w:space="0" w:color="auto"/>
        <w:right w:val="none" w:sz="0" w:space="0" w:color="auto"/>
      </w:divBdr>
    </w:div>
    <w:div w:id="623267798">
      <w:bodyDiv w:val="1"/>
      <w:marLeft w:val="0"/>
      <w:marRight w:val="0"/>
      <w:marTop w:val="0"/>
      <w:marBottom w:val="0"/>
      <w:divBdr>
        <w:top w:val="none" w:sz="0" w:space="0" w:color="auto"/>
        <w:left w:val="none" w:sz="0" w:space="0" w:color="auto"/>
        <w:bottom w:val="none" w:sz="0" w:space="0" w:color="auto"/>
        <w:right w:val="none" w:sz="0" w:space="0" w:color="auto"/>
      </w:divBdr>
      <w:divsChild>
        <w:div w:id="173886272">
          <w:marLeft w:val="1138"/>
          <w:marRight w:val="0"/>
          <w:marTop w:val="120"/>
          <w:marBottom w:val="0"/>
          <w:divBdr>
            <w:top w:val="none" w:sz="0" w:space="0" w:color="auto"/>
            <w:left w:val="none" w:sz="0" w:space="0" w:color="auto"/>
            <w:bottom w:val="none" w:sz="0" w:space="0" w:color="auto"/>
            <w:right w:val="none" w:sz="0" w:space="0" w:color="auto"/>
          </w:divBdr>
        </w:div>
        <w:div w:id="768160369">
          <w:marLeft w:val="1138"/>
          <w:marRight w:val="0"/>
          <w:marTop w:val="120"/>
          <w:marBottom w:val="0"/>
          <w:divBdr>
            <w:top w:val="none" w:sz="0" w:space="0" w:color="auto"/>
            <w:left w:val="none" w:sz="0" w:space="0" w:color="auto"/>
            <w:bottom w:val="none" w:sz="0" w:space="0" w:color="auto"/>
            <w:right w:val="none" w:sz="0" w:space="0" w:color="auto"/>
          </w:divBdr>
        </w:div>
        <w:div w:id="1526283306">
          <w:marLeft w:val="1138"/>
          <w:marRight w:val="0"/>
          <w:marTop w:val="120"/>
          <w:marBottom w:val="0"/>
          <w:divBdr>
            <w:top w:val="none" w:sz="0" w:space="0" w:color="auto"/>
            <w:left w:val="none" w:sz="0" w:space="0" w:color="auto"/>
            <w:bottom w:val="none" w:sz="0" w:space="0" w:color="auto"/>
            <w:right w:val="none" w:sz="0" w:space="0" w:color="auto"/>
          </w:divBdr>
        </w:div>
        <w:div w:id="1835604956">
          <w:marLeft w:val="1138"/>
          <w:marRight w:val="0"/>
          <w:marTop w:val="120"/>
          <w:marBottom w:val="0"/>
          <w:divBdr>
            <w:top w:val="none" w:sz="0" w:space="0" w:color="auto"/>
            <w:left w:val="none" w:sz="0" w:space="0" w:color="auto"/>
            <w:bottom w:val="none" w:sz="0" w:space="0" w:color="auto"/>
            <w:right w:val="none" w:sz="0" w:space="0" w:color="auto"/>
          </w:divBdr>
        </w:div>
      </w:divsChild>
    </w:div>
    <w:div w:id="640614549">
      <w:bodyDiv w:val="1"/>
      <w:marLeft w:val="0"/>
      <w:marRight w:val="0"/>
      <w:marTop w:val="0"/>
      <w:marBottom w:val="0"/>
      <w:divBdr>
        <w:top w:val="none" w:sz="0" w:space="0" w:color="auto"/>
        <w:left w:val="none" w:sz="0" w:space="0" w:color="auto"/>
        <w:bottom w:val="none" w:sz="0" w:space="0" w:color="auto"/>
        <w:right w:val="none" w:sz="0" w:space="0" w:color="auto"/>
      </w:divBdr>
    </w:div>
    <w:div w:id="661397833">
      <w:bodyDiv w:val="1"/>
      <w:marLeft w:val="0"/>
      <w:marRight w:val="0"/>
      <w:marTop w:val="0"/>
      <w:marBottom w:val="0"/>
      <w:divBdr>
        <w:top w:val="none" w:sz="0" w:space="0" w:color="auto"/>
        <w:left w:val="none" w:sz="0" w:space="0" w:color="auto"/>
        <w:bottom w:val="none" w:sz="0" w:space="0" w:color="auto"/>
        <w:right w:val="none" w:sz="0" w:space="0" w:color="auto"/>
      </w:divBdr>
    </w:div>
    <w:div w:id="693775103">
      <w:bodyDiv w:val="1"/>
      <w:marLeft w:val="0"/>
      <w:marRight w:val="0"/>
      <w:marTop w:val="0"/>
      <w:marBottom w:val="0"/>
      <w:divBdr>
        <w:top w:val="none" w:sz="0" w:space="0" w:color="auto"/>
        <w:left w:val="none" w:sz="0" w:space="0" w:color="auto"/>
        <w:bottom w:val="none" w:sz="0" w:space="0" w:color="auto"/>
        <w:right w:val="none" w:sz="0" w:space="0" w:color="auto"/>
      </w:divBdr>
    </w:div>
    <w:div w:id="715664598">
      <w:bodyDiv w:val="1"/>
      <w:marLeft w:val="0"/>
      <w:marRight w:val="0"/>
      <w:marTop w:val="0"/>
      <w:marBottom w:val="0"/>
      <w:divBdr>
        <w:top w:val="none" w:sz="0" w:space="0" w:color="auto"/>
        <w:left w:val="none" w:sz="0" w:space="0" w:color="auto"/>
        <w:bottom w:val="none" w:sz="0" w:space="0" w:color="auto"/>
        <w:right w:val="none" w:sz="0" w:space="0" w:color="auto"/>
      </w:divBdr>
    </w:div>
    <w:div w:id="773212480">
      <w:bodyDiv w:val="1"/>
      <w:marLeft w:val="0"/>
      <w:marRight w:val="0"/>
      <w:marTop w:val="0"/>
      <w:marBottom w:val="0"/>
      <w:divBdr>
        <w:top w:val="none" w:sz="0" w:space="0" w:color="auto"/>
        <w:left w:val="none" w:sz="0" w:space="0" w:color="auto"/>
        <w:bottom w:val="none" w:sz="0" w:space="0" w:color="auto"/>
        <w:right w:val="none" w:sz="0" w:space="0" w:color="auto"/>
      </w:divBdr>
    </w:div>
    <w:div w:id="938214987">
      <w:bodyDiv w:val="1"/>
      <w:marLeft w:val="0"/>
      <w:marRight w:val="0"/>
      <w:marTop w:val="0"/>
      <w:marBottom w:val="0"/>
      <w:divBdr>
        <w:top w:val="none" w:sz="0" w:space="0" w:color="auto"/>
        <w:left w:val="none" w:sz="0" w:space="0" w:color="auto"/>
        <w:bottom w:val="none" w:sz="0" w:space="0" w:color="auto"/>
        <w:right w:val="none" w:sz="0" w:space="0" w:color="auto"/>
      </w:divBdr>
    </w:div>
    <w:div w:id="999621156">
      <w:bodyDiv w:val="1"/>
      <w:marLeft w:val="0"/>
      <w:marRight w:val="0"/>
      <w:marTop w:val="0"/>
      <w:marBottom w:val="0"/>
      <w:divBdr>
        <w:top w:val="none" w:sz="0" w:space="0" w:color="auto"/>
        <w:left w:val="none" w:sz="0" w:space="0" w:color="auto"/>
        <w:bottom w:val="none" w:sz="0" w:space="0" w:color="auto"/>
        <w:right w:val="none" w:sz="0" w:space="0" w:color="auto"/>
      </w:divBdr>
    </w:div>
    <w:div w:id="1005985709">
      <w:bodyDiv w:val="1"/>
      <w:marLeft w:val="0"/>
      <w:marRight w:val="0"/>
      <w:marTop w:val="0"/>
      <w:marBottom w:val="0"/>
      <w:divBdr>
        <w:top w:val="none" w:sz="0" w:space="0" w:color="auto"/>
        <w:left w:val="none" w:sz="0" w:space="0" w:color="auto"/>
        <w:bottom w:val="none" w:sz="0" w:space="0" w:color="auto"/>
        <w:right w:val="none" w:sz="0" w:space="0" w:color="auto"/>
      </w:divBdr>
    </w:div>
    <w:div w:id="1027024771">
      <w:bodyDiv w:val="1"/>
      <w:marLeft w:val="0"/>
      <w:marRight w:val="0"/>
      <w:marTop w:val="0"/>
      <w:marBottom w:val="0"/>
      <w:divBdr>
        <w:top w:val="none" w:sz="0" w:space="0" w:color="auto"/>
        <w:left w:val="none" w:sz="0" w:space="0" w:color="auto"/>
        <w:bottom w:val="none" w:sz="0" w:space="0" w:color="auto"/>
        <w:right w:val="none" w:sz="0" w:space="0" w:color="auto"/>
      </w:divBdr>
    </w:div>
    <w:div w:id="1039865912">
      <w:bodyDiv w:val="1"/>
      <w:marLeft w:val="0"/>
      <w:marRight w:val="0"/>
      <w:marTop w:val="0"/>
      <w:marBottom w:val="0"/>
      <w:divBdr>
        <w:top w:val="none" w:sz="0" w:space="0" w:color="auto"/>
        <w:left w:val="none" w:sz="0" w:space="0" w:color="auto"/>
        <w:bottom w:val="none" w:sz="0" w:space="0" w:color="auto"/>
        <w:right w:val="none" w:sz="0" w:space="0" w:color="auto"/>
      </w:divBdr>
    </w:div>
    <w:div w:id="1063137112">
      <w:bodyDiv w:val="1"/>
      <w:marLeft w:val="0"/>
      <w:marRight w:val="0"/>
      <w:marTop w:val="0"/>
      <w:marBottom w:val="0"/>
      <w:divBdr>
        <w:top w:val="none" w:sz="0" w:space="0" w:color="auto"/>
        <w:left w:val="none" w:sz="0" w:space="0" w:color="auto"/>
        <w:bottom w:val="none" w:sz="0" w:space="0" w:color="auto"/>
        <w:right w:val="none" w:sz="0" w:space="0" w:color="auto"/>
      </w:divBdr>
    </w:div>
    <w:div w:id="1066565415">
      <w:bodyDiv w:val="1"/>
      <w:marLeft w:val="0"/>
      <w:marRight w:val="0"/>
      <w:marTop w:val="0"/>
      <w:marBottom w:val="0"/>
      <w:divBdr>
        <w:top w:val="none" w:sz="0" w:space="0" w:color="auto"/>
        <w:left w:val="none" w:sz="0" w:space="0" w:color="auto"/>
        <w:bottom w:val="none" w:sz="0" w:space="0" w:color="auto"/>
        <w:right w:val="none" w:sz="0" w:space="0" w:color="auto"/>
      </w:divBdr>
    </w:div>
    <w:div w:id="1083258812">
      <w:bodyDiv w:val="1"/>
      <w:marLeft w:val="0"/>
      <w:marRight w:val="0"/>
      <w:marTop w:val="0"/>
      <w:marBottom w:val="0"/>
      <w:divBdr>
        <w:top w:val="none" w:sz="0" w:space="0" w:color="auto"/>
        <w:left w:val="none" w:sz="0" w:space="0" w:color="auto"/>
        <w:bottom w:val="none" w:sz="0" w:space="0" w:color="auto"/>
        <w:right w:val="none" w:sz="0" w:space="0" w:color="auto"/>
      </w:divBdr>
    </w:div>
    <w:div w:id="1103843945">
      <w:bodyDiv w:val="1"/>
      <w:marLeft w:val="0"/>
      <w:marRight w:val="0"/>
      <w:marTop w:val="0"/>
      <w:marBottom w:val="0"/>
      <w:divBdr>
        <w:top w:val="none" w:sz="0" w:space="0" w:color="auto"/>
        <w:left w:val="none" w:sz="0" w:space="0" w:color="auto"/>
        <w:bottom w:val="none" w:sz="0" w:space="0" w:color="auto"/>
        <w:right w:val="none" w:sz="0" w:space="0" w:color="auto"/>
      </w:divBdr>
    </w:div>
    <w:div w:id="1152405101">
      <w:bodyDiv w:val="1"/>
      <w:marLeft w:val="0"/>
      <w:marRight w:val="0"/>
      <w:marTop w:val="0"/>
      <w:marBottom w:val="0"/>
      <w:divBdr>
        <w:top w:val="none" w:sz="0" w:space="0" w:color="auto"/>
        <w:left w:val="none" w:sz="0" w:space="0" w:color="auto"/>
        <w:bottom w:val="none" w:sz="0" w:space="0" w:color="auto"/>
        <w:right w:val="none" w:sz="0" w:space="0" w:color="auto"/>
      </w:divBdr>
    </w:div>
    <w:div w:id="1168210090">
      <w:bodyDiv w:val="1"/>
      <w:marLeft w:val="0"/>
      <w:marRight w:val="0"/>
      <w:marTop w:val="0"/>
      <w:marBottom w:val="0"/>
      <w:divBdr>
        <w:top w:val="none" w:sz="0" w:space="0" w:color="auto"/>
        <w:left w:val="none" w:sz="0" w:space="0" w:color="auto"/>
        <w:bottom w:val="none" w:sz="0" w:space="0" w:color="auto"/>
        <w:right w:val="none" w:sz="0" w:space="0" w:color="auto"/>
      </w:divBdr>
    </w:div>
    <w:div w:id="1169255447">
      <w:bodyDiv w:val="1"/>
      <w:marLeft w:val="0"/>
      <w:marRight w:val="0"/>
      <w:marTop w:val="0"/>
      <w:marBottom w:val="0"/>
      <w:divBdr>
        <w:top w:val="none" w:sz="0" w:space="0" w:color="auto"/>
        <w:left w:val="none" w:sz="0" w:space="0" w:color="auto"/>
        <w:bottom w:val="none" w:sz="0" w:space="0" w:color="auto"/>
        <w:right w:val="none" w:sz="0" w:space="0" w:color="auto"/>
      </w:divBdr>
    </w:div>
    <w:div w:id="1201166678">
      <w:bodyDiv w:val="1"/>
      <w:marLeft w:val="0"/>
      <w:marRight w:val="0"/>
      <w:marTop w:val="0"/>
      <w:marBottom w:val="0"/>
      <w:divBdr>
        <w:top w:val="none" w:sz="0" w:space="0" w:color="auto"/>
        <w:left w:val="none" w:sz="0" w:space="0" w:color="auto"/>
        <w:bottom w:val="none" w:sz="0" w:space="0" w:color="auto"/>
        <w:right w:val="none" w:sz="0" w:space="0" w:color="auto"/>
      </w:divBdr>
    </w:div>
    <w:div w:id="1205872182">
      <w:bodyDiv w:val="1"/>
      <w:marLeft w:val="0"/>
      <w:marRight w:val="0"/>
      <w:marTop w:val="0"/>
      <w:marBottom w:val="0"/>
      <w:divBdr>
        <w:top w:val="none" w:sz="0" w:space="0" w:color="auto"/>
        <w:left w:val="none" w:sz="0" w:space="0" w:color="auto"/>
        <w:bottom w:val="none" w:sz="0" w:space="0" w:color="auto"/>
        <w:right w:val="none" w:sz="0" w:space="0" w:color="auto"/>
      </w:divBdr>
    </w:div>
    <w:div w:id="1218130834">
      <w:bodyDiv w:val="1"/>
      <w:marLeft w:val="0"/>
      <w:marRight w:val="0"/>
      <w:marTop w:val="0"/>
      <w:marBottom w:val="0"/>
      <w:divBdr>
        <w:top w:val="none" w:sz="0" w:space="0" w:color="auto"/>
        <w:left w:val="none" w:sz="0" w:space="0" w:color="auto"/>
        <w:bottom w:val="none" w:sz="0" w:space="0" w:color="auto"/>
        <w:right w:val="none" w:sz="0" w:space="0" w:color="auto"/>
      </w:divBdr>
    </w:div>
    <w:div w:id="1272398996">
      <w:bodyDiv w:val="1"/>
      <w:marLeft w:val="0"/>
      <w:marRight w:val="0"/>
      <w:marTop w:val="0"/>
      <w:marBottom w:val="0"/>
      <w:divBdr>
        <w:top w:val="none" w:sz="0" w:space="0" w:color="auto"/>
        <w:left w:val="none" w:sz="0" w:space="0" w:color="auto"/>
        <w:bottom w:val="none" w:sz="0" w:space="0" w:color="auto"/>
        <w:right w:val="none" w:sz="0" w:space="0" w:color="auto"/>
      </w:divBdr>
    </w:div>
    <w:div w:id="1276523056">
      <w:bodyDiv w:val="1"/>
      <w:marLeft w:val="0"/>
      <w:marRight w:val="0"/>
      <w:marTop w:val="0"/>
      <w:marBottom w:val="0"/>
      <w:divBdr>
        <w:top w:val="none" w:sz="0" w:space="0" w:color="auto"/>
        <w:left w:val="none" w:sz="0" w:space="0" w:color="auto"/>
        <w:bottom w:val="none" w:sz="0" w:space="0" w:color="auto"/>
        <w:right w:val="none" w:sz="0" w:space="0" w:color="auto"/>
      </w:divBdr>
    </w:div>
    <w:div w:id="1325164147">
      <w:bodyDiv w:val="1"/>
      <w:marLeft w:val="0"/>
      <w:marRight w:val="0"/>
      <w:marTop w:val="0"/>
      <w:marBottom w:val="0"/>
      <w:divBdr>
        <w:top w:val="none" w:sz="0" w:space="0" w:color="auto"/>
        <w:left w:val="none" w:sz="0" w:space="0" w:color="auto"/>
        <w:bottom w:val="none" w:sz="0" w:space="0" w:color="auto"/>
        <w:right w:val="none" w:sz="0" w:space="0" w:color="auto"/>
      </w:divBdr>
    </w:div>
    <w:div w:id="1331369024">
      <w:bodyDiv w:val="1"/>
      <w:marLeft w:val="0"/>
      <w:marRight w:val="0"/>
      <w:marTop w:val="0"/>
      <w:marBottom w:val="0"/>
      <w:divBdr>
        <w:top w:val="none" w:sz="0" w:space="0" w:color="auto"/>
        <w:left w:val="none" w:sz="0" w:space="0" w:color="auto"/>
        <w:bottom w:val="none" w:sz="0" w:space="0" w:color="auto"/>
        <w:right w:val="none" w:sz="0" w:space="0" w:color="auto"/>
      </w:divBdr>
    </w:div>
    <w:div w:id="1369181247">
      <w:bodyDiv w:val="1"/>
      <w:marLeft w:val="0"/>
      <w:marRight w:val="0"/>
      <w:marTop w:val="0"/>
      <w:marBottom w:val="0"/>
      <w:divBdr>
        <w:top w:val="none" w:sz="0" w:space="0" w:color="auto"/>
        <w:left w:val="none" w:sz="0" w:space="0" w:color="auto"/>
        <w:bottom w:val="none" w:sz="0" w:space="0" w:color="auto"/>
        <w:right w:val="none" w:sz="0" w:space="0" w:color="auto"/>
      </w:divBdr>
    </w:div>
    <w:div w:id="1411462420">
      <w:bodyDiv w:val="1"/>
      <w:marLeft w:val="0"/>
      <w:marRight w:val="0"/>
      <w:marTop w:val="0"/>
      <w:marBottom w:val="0"/>
      <w:divBdr>
        <w:top w:val="none" w:sz="0" w:space="0" w:color="auto"/>
        <w:left w:val="none" w:sz="0" w:space="0" w:color="auto"/>
        <w:bottom w:val="none" w:sz="0" w:space="0" w:color="auto"/>
        <w:right w:val="none" w:sz="0" w:space="0" w:color="auto"/>
      </w:divBdr>
    </w:div>
    <w:div w:id="1439056675">
      <w:bodyDiv w:val="1"/>
      <w:marLeft w:val="0"/>
      <w:marRight w:val="0"/>
      <w:marTop w:val="0"/>
      <w:marBottom w:val="0"/>
      <w:divBdr>
        <w:top w:val="none" w:sz="0" w:space="0" w:color="auto"/>
        <w:left w:val="none" w:sz="0" w:space="0" w:color="auto"/>
        <w:bottom w:val="none" w:sz="0" w:space="0" w:color="auto"/>
        <w:right w:val="none" w:sz="0" w:space="0" w:color="auto"/>
      </w:divBdr>
      <w:divsChild>
        <w:div w:id="47146016">
          <w:marLeft w:val="1138"/>
          <w:marRight w:val="0"/>
          <w:marTop w:val="120"/>
          <w:marBottom w:val="0"/>
          <w:divBdr>
            <w:top w:val="none" w:sz="0" w:space="0" w:color="auto"/>
            <w:left w:val="none" w:sz="0" w:space="0" w:color="auto"/>
            <w:bottom w:val="none" w:sz="0" w:space="0" w:color="auto"/>
            <w:right w:val="none" w:sz="0" w:space="0" w:color="auto"/>
          </w:divBdr>
        </w:div>
        <w:div w:id="733314502">
          <w:marLeft w:val="1138"/>
          <w:marRight w:val="0"/>
          <w:marTop w:val="120"/>
          <w:marBottom w:val="0"/>
          <w:divBdr>
            <w:top w:val="none" w:sz="0" w:space="0" w:color="auto"/>
            <w:left w:val="none" w:sz="0" w:space="0" w:color="auto"/>
            <w:bottom w:val="none" w:sz="0" w:space="0" w:color="auto"/>
            <w:right w:val="none" w:sz="0" w:space="0" w:color="auto"/>
          </w:divBdr>
        </w:div>
        <w:div w:id="1764838017">
          <w:marLeft w:val="1138"/>
          <w:marRight w:val="0"/>
          <w:marTop w:val="120"/>
          <w:marBottom w:val="0"/>
          <w:divBdr>
            <w:top w:val="none" w:sz="0" w:space="0" w:color="auto"/>
            <w:left w:val="none" w:sz="0" w:space="0" w:color="auto"/>
            <w:bottom w:val="none" w:sz="0" w:space="0" w:color="auto"/>
            <w:right w:val="none" w:sz="0" w:space="0" w:color="auto"/>
          </w:divBdr>
        </w:div>
      </w:divsChild>
    </w:div>
    <w:div w:id="1585382941">
      <w:bodyDiv w:val="1"/>
      <w:marLeft w:val="0"/>
      <w:marRight w:val="0"/>
      <w:marTop w:val="0"/>
      <w:marBottom w:val="0"/>
      <w:divBdr>
        <w:top w:val="none" w:sz="0" w:space="0" w:color="auto"/>
        <w:left w:val="none" w:sz="0" w:space="0" w:color="auto"/>
        <w:bottom w:val="none" w:sz="0" w:space="0" w:color="auto"/>
        <w:right w:val="none" w:sz="0" w:space="0" w:color="auto"/>
      </w:divBdr>
    </w:div>
    <w:div w:id="1621491730">
      <w:bodyDiv w:val="1"/>
      <w:marLeft w:val="0"/>
      <w:marRight w:val="0"/>
      <w:marTop w:val="0"/>
      <w:marBottom w:val="0"/>
      <w:divBdr>
        <w:top w:val="none" w:sz="0" w:space="0" w:color="auto"/>
        <w:left w:val="none" w:sz="0" w:space="0" w:color="auto"/>
        <w:bottom w:val="none" w:sz="0" w:space="0" w:color="auto"/>
        <w:right w:val="none" w:sz="0" w:space="0" w:color="auto"/>
      </w:divBdr>
    </w:div>
    <w:div w:id="1629699829">
      <w:bodyDiv w:val="1"/>
      <w:marLeft w:val="0"/>
      <w:marRight w:val="0"/>
      <w:marTop w:val="0"/>
      <w:marBottom w:val="0"/>
      <w:divBdr>
        <w:top w:val="none" w:sz="0" w:space="0" w:color="auto"/>
        <w:left w:val="none" w:sz="0" w:space="0" w:color="auto"/>
        <w:bottom w:val="none" w:sz="0" w:space="0" w:color="auto"/>
        <w:right w:val="none" w:sz="0" w:space="0" w:color="auto"/>
      </w:divBdr>
    </w:div>
    <w:div w:id="1644193281">
      <w:bodyDiv w:val="1"/>
      <w:marLeft w:val="0"/>
      <w:marRight w:val="0"/>
      <w:marTop w:val="0"/>
      <w:marBottom w:val="0"/>
      <w:divBdr>
        <w:top w:val="none" w:sz="0" w:space="0" w:color="auto"/>
        <w:left w:val="none" w:sz="0" w:space="0" w:color="auto"/>
        <w:bottom w:val="none" w:sz="0" w:space="0" w:color="auto"/>
        <w:right w:val="none" w:sz="0" w:space="0" w:color="auto"/>
      </w:divBdr>
    </w:div>
    <w:div w:id="1656035225">
      <w:bodyDiv w:val="1"/>
      <w:marLeft w:val="0"/>
      <w:marRight w:val="0"/>
      <w:marTop w:val="0"/>
      <w:marBottom w:val="0"/>
      <w:divBdr>
        <w:top w:val="none" w:sz="0" w:space="0" w:color="auto"/>
        <w:left w:val="none" w:sz="0" w:space="0" w:color="auto"/>
        <w:bottom w:val="none" w:sz="0" w:space="0" w:color="auto"/>
        <w:right w:val="none" w:sz="0" w:space="0" w:color="auto"/>
      </w:divBdr>
      <w:divsChild>
        <w:div w:id="1614244650">
          <w:marLeft w:val="0"/>
          <w:marRight w:val="0"/>
          <w:marTop w:val="0"/>
          <w:marBottom w:val="0"/>
          <w:divBdr>
            <w:top w:val="none" w:sz="0" w:space="0" w:color="auto"/>
            <w:left w:val="none" w:sz="0" w:space="0" w:color="auto"/>
            <w:bottom w:val="none" w:sz="0" w:space="0" w:color="auto"/>
            <w:right w:val="none" w:sz="0" w:space="0" w:color="auto"/>
          </w:divBdr>
          <w:divsChild>
            <w:div w:id="943612921">
              <w:marLeft w:val="0"/>
              <w:marRight w:val="0"/>
              <w:marTop w:val="0"/>
              <w:marBottom w:val="0"/>
              <w:divBdr>
                <w:top w:val="none" w:sz="0" w:space="0" w:color="auto"/>
                <w:left w:val="none" w:sz="0" w:space="0" w:color="auto"/>
                <w:bottom w:val="none" w:sz="0" w:space="0" w:color="auto"/>
                <w:right w:val="none" w:sz="0" w:space="0" w:color="auto"/>
              </w:divBdr>
              <w:divsChild>
                <w:div w:id="277690023">
                  <w:marLeft w:val="0"/>
                  <w:marRight w:val="0"/>
                  <w:marTop w:val="0"/>
                  <w:marBottom w:val="0"/>
                  <w:divBdr>
                    <w:top w:val="none" w:sz="0" w:space="0" w:color="auto"/>
                    <w:left w:val="none" w:sz="0" w:space="0" w:color="auto"/>
                    <w:bottom w:val="none" w:sz="0" w:space="0" w:color="auto"/>
                    <w:right w:val="none" w:sz="0" w:space="0" w:color="auto"/>
                  </w:divBdr>
                  <w:divsChild>
                    <w:div w:id="1488588134">
                      <w:marLeft w:val="0"/>
                      <w:marRight w:val="0"/>
                      <w:marTop w:val="0"/>
                      <w:marBottom w:val="0"/>
                      <w:divBdr>
                        <w:top w:val="none" w:sz="0" w:space="0" w:color="auto"/>
                        <w:left w:val="none" w:sz="0" w:space="0" w:color="auto"/>
                        <w:bottom w:val="none" w:sz="0" w:space="0" w:color="auto"/>
                        <w:right w:val="none" w:sz="0" w:space="0" w:color="auto"/>
                      </w:divBdr>
                      <w:divsChild>
                        <w:div w:id="198890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650937">
      <w:bodyDiv w:val="1"/>
      <w:marLeft w:val="0"/>
      <w:marRight w:val="0"/>
      <w:marTop w:val="0"/>
      <w:marBottom w:val="0"/>
      <w:divBdr>
        <w:top w:val="none" w:sz="0" w:space="0" w:color="auto"/>
        <w:left w:val="none" w:sz="0" w:space="0" w:color="auto"/>
        <w:bottom w:val="none" w:sz="0" w:space="0" w:color="auto"/>
        <w:right w:val="none" w:sz="0" w:space="0" w:color="auto"/>
      </w:divBdr>
    </w:div>
    <w:div w:id="1773285434">
      <w:bodyDiv w:val="1"/>
      <w:marLeft w:val="0"/>
      <w:marRight w:val="0"/>
      <w:marTop w:val="0"/>
      <w:marBottom w:val="0"/>
      <w:divBdr>
        <w:top w:val="none" w:sz="0" w:space="0" w:color="auto"/>
        <w:left w:val="none" w:sz="0" w:space="0" w:color="auto"/>
        <w:bottom w:val="none" w:sz="0" w:space="0" w:color="auto"/>
        <w:right w:val="none" w:sz="0" w:space="0" w:color="auto"/>
      </w:divBdr>
    </w:div>
    <w:div w:id="1832602233">
      <w:bodyDiv w:val="1"/>
      <w:marLeft w:val="0"/>
      <w:marRight w:val="0"/>
      <w:marTop w:val="0"/>
      <w:marBottom w:val="0"/>
      <w:divBdr>
        <w:top w:val="none" w:sz="0" w:space="0" w:color="auto"/>
        <w:left w:val="none" w:sz="0" w:space="0" w:color="auto"/>
        <w:bottom w:val="none" w:sz="0" w:space="0" w:color="auto"/>
        <w:right w:val="none" w:sz="0" w:space="0" w:color="auto"/>
      </w:divBdr>
    </w:div>
    <w:div w:id="1859156071">
      <w:bodyDiv w:val="1"/>
      <w:marLeft w:val="0"/>
      <w:marRight w:val="0"/>
      <w:marTop w:val="0"/>
      <w:marBottom w:val="0"/>
      <w:divBdr>
        <w:top w:val="none" w:sz="0" w:space="0" w:color="auto"/>
        <w:left w:val="none" w:sz="0" w:space="0" w:color="auto"/>
        <w:bottom w:val="none" w:sz="0" w:space="0" w:color="auto"/>
        <w:right w:val="none" w:sz="0" w:space="0" w:color="auto"/>
      </w:divBdr>
    </w:div>
    <w:div w:id="1872037294">
      <w:bodyDiv w:val="1"/>
      <w:marLeft w:val="0"/>
      <w:marRight w:val="0"/>
      <w:marTop w:val="0"/>
      <w:marBottom w:val="0"/>
      <w:divBdr>
        <w:top w:val="none" w:sz="0" w:space="0" w:color="auto"/>
        <w:left w:val="none" w:sz="0" w:space="0" w:color="auto"/>
        <w:bottom w:val="none" w:sz="0" w:space="0" w:color="auto"/>
        <w:right w:val="none" w:sz="0" w:space="0" w:color="auto"/>
      </w:divBdr>
    </w:div>
    <w:div w:id="1899432386">
      <w:bodyDiv w:val="1"/>
      <w:marLeft w:val="0"/>
      <w:marRight w:val="0"/>
      <w:marTop w:val="0"/>
      <w:marBottom w:val="0"/>
      <w:divBdr>
        <w:top w:val="none" w:sz="0" w:space="0" w:color="auto"/>
        <w:left w:val="none" w:sz="0" w:space="0" w:color="auto"/>
        <w:bottom w:val="none" w:sz="0" w:space="0" w:color="auto"/>
        <w:right w:val="none" w:sz="0" w:space="0" w:color="auto"/>
      </w:divBdr>
    </w:div>
    <w:div w:id="1905948957">
      <w:bodyDiv w:val="1"/>
      <w:marLeft w:val="0"/>
      <w:marRight w:val="0"/>
      <w:marTop w:val="0"/>
      <w:marBottom w:val="0"/>
      <w:divBdr>
        <w:top w:val="none" w:sz="0" w:space="0" w:color="auto"/>
        <w:left w:val="none" w:sz="0" w:space="0" w:color="auto"/>
        <w:bottom w:val="none" w:sz="0" w:space="0" w:color="auto"/>
        <w:right w:val="none" w:sz="0" w:space="0" w:color="auto"/>
      </w:divBdr>
    </w:div>
    <w:div w:id="1918787301">
      <w:bodyDiv w:val="1"/>
      <w:marLeft w:val="0"/>
      <w:marRight w:val="0"/>
      <w:marTop w:val="0"/>
      <w:marBottom w:val="0"/>
      <w:divBdr>
        <w:top w:val="none" w:sz="0" w:space="0" w:color="auto"/>
        <w:left w:val="none" w:sz="0" w:space="0" w:color="auto"/>
        <w:bottom w:val="none" w:sz="0" w:space="0" w:color="auto"/>
        <w:right w:val="none" w:sz="0" w:space="0" w:color="auto"/>
      </w:divBdr>
    </w:div>
    <w:div w:id="1918829381">
      <w:bodyDiv w:val="1"/>
      <w:marLeft w:val="0"/>
      <w:marRight w:val="0"/>
      <w:marTop w:val="0"/>
      <w:marBottom w:val="0"/>
      <w:divBdr>
        <w:top w:val="none" w:sz="0" w:space="0" w:color="auto"/>
        <w:left w:val="none" w:sz="0" w:space="0" w:color="auto"/>
        <w:bottom w:val="none" w:sz="0" w:space="0" w:color="auto"/>
        <w:right w:val="none" w:sz="0" w:space="0" w:color="auto"/>
      </w:divBdr>
    </w:div>
    <w:div w:id="1968003342">
      <w:bodyDiv w:val="1"/>
      <w:marLeft w:val="0"/>
      <w:marRight w:val="0"/>
      <w:marTop w:val="0"/>
      <w:marBottom w:val="0"/>
      <w:divBdr>
        <w:top w:val="none" w:sz="0" w:space="0" w:color="auto"/>
        <w:left w:val="none" w:sz="0" w:space="0" w:color="auto"/>
        <w:bottom w:val="none" w:sz="0" w:space="0" w:color="auto"/>
        <w:right w:val="none" w:sz="0" w:space="0" w:color="auto"/>
      </w:divBdr>
    </w:div>
    <w:div w:id="1990330349">
      <w:bodyDiv w:val="1"/>
      <w:marLeft w:val="0"/>
      <w:marRight w:val="0"/>
      <w:marTop w:val="0"/>
      <w:marBottom w:val="0"/>
      <w:divBdr>
        <w:top w:val="none" w:sz="0" w:space="0" w:color="auto"/>
        <w:left w:val="none" w:sz="0" w:space="0" w:color="auto"/>
        <w:bottom w:val="none" w:sz="0" w:space="0" w:color="auto"/>
        <w:right w:val="none" w:sz="0" w:space="0" w:color="auto"/>
      </w:divBdr>
    </w:div>
    <w:div w:id="2000227136">
      <w:bodyDiv w:val="1"/>
      <w:marLeft w:val="0"/>
      <w:marRight w:val="0"/>
      <w:marTop w:val="0"/>
      <w:marBottom w:val="0"/>
      <w:divBdr>
        <w:top w:val="none" w:sz="0" w:space="0" w:color="auto"/>
        <w:left w:val="none" w:sz="0" w:space="0" w:color="auto"/>
        <w:bottom w:val="none" w:sz="0" w:space="0" w:color="auto"/>
        <w:right w:val="none" w:sz="0" w:space="0" w:color="auto"/>
      </w:divBdr>
    </w:div>
    <w:div w:id="2013138301">
      <w:bodyDiv w:val="1"/>
      <w:marLeft w:val="0"/>
      <w:marRight w:val="0"/>
      <w:marTop w:val="0"/>
      <w:marBottom w:val="0"/>
      <w:divBdr>
        <w:top w:val="none" w:sz="0" w:space="0" w:color="auto"/>
        <w:left w:val="none" w:sz="0" w:space="0" w:color="auto"/>
        <w:bottom w:val="none" w:sz="0" w:space="0" w:color="auto"/>
        <w:right w:val="none" w:sz="0" w:space="0" w:color="auto"/>
      </w:divBdr>
    </w:div>
    <w:div w:id="2017682562">
      <w:bodyDiv w:val="1"/>
      <w:marLeft w:val="0"/>
      <w:marRight w:val="0"/>
      <w:marTop w:val="0"/>
      <w:marBottom w:val="0"/>
      <w:divBdr>
        <w:top w:val="none" w:sz="0" w:space="0" w:color="auto"/>
        <w:left w:val="none" w:sz="0" w:space="0" w:color="auto"/>
        <w:bottom w:val="none" w:sz="0" w:space="0" w:color="auto"/>
        <w:right w:val="none" w:sz="0" w:space="0" w:color="auto"/>
      </w:divBdr>
    </w:div>
    <w:div w:id="2052802477">
      <w:bodyDiv w:val="1"/>
      <w:marLeft w:val="0"/>
      <w:marRight w:val="0"/>
      <w:marTop w:val="0"/>
      <w:marBottom w:val="0"/>
      <w:divBdr>
        <w:top w:val="none" w:sz="0" w:space="0" w:color="auto"/>
        <w:left w:val="none" w:sz="0" w:space="0" w:color="auto"/>
        <w:bottom w:val="none" w:sz="0" w:space="0" w:color="auto"/>
        <w:right w:val="none" w:sz="0" w:space="0" w:color="auto"/>
      </w:divBdr>
    </w:div>
    <w:div w:id="2065637874">
      <w:bodyDiv w:val="1"/>
      <w:marLeft w:val="0"/>
      <w:marRight w:val="0"/>
      <w:marTop w:val="0"/>
      <w:marBottom w:val="0"/>
      <w:divBdr>
        <w:top w:val="none" w:sz="0" w:space="0" w:color="auto"/>
        <w:left w:val="none" w:sz="0" w:space="0" w:color="auto"/>
        <w:bottom w:val="none" w:sz="0" w:space="0" w:color="auto"/>
        <w:right w:val="none" w:sz="0" w:space="0" w:color="auto"/>
      </w:divBdr>
    </w:div>
    <w:div w:id="2072189217">
      <w:bodyDiv w:val="1"/>
      <w:marLeft w:val="0"/>
      <w:marRight w:val="0"/>
      <w:marTop w:val="0"/>
      <w:marBottom w:val="0"/>
      <w:divBdr>
        <w:top w:val="none" w:sz="0" w:space="0" w:color="auto"/>
        <w:left w:val="none" w:sz="0" w:space="0" w:color="auto"/>
        <w:bottom w:val="none" w:sz="0" w:space="0" w:color="auto"/>
        <w:right w:val="none" w:sz="0" w:space="0" w:color="auto"/>
      </w:divBdr>
    </w:div>
    <w:div w:id="2104572005">
      <w:bodyDiv w:val="1"/>
      <w:marLeft w:val="0"/>
      <w:marRight w:val="0"/>
      <w:marTop w:val="0"/>
      <w:marBottom w:val="0"/>
      <w:divBdr>
        <w:top w:val="none" w:sz="0" w:space="0" w:color="auto"/>
        <w:left w:val="none" w:sz="0" w:space="0" w:color="auto"/>
        <w:bottom w:val="none" w:sz="0" w:space="0" w:color="auto"/>
        <w:right w:val="none" w:sz="0" w:space="0" w:color="auto"/>
      </w:divBdr>
    </w:div>
    <w:div w:id="213478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nizeproprahu.cz/" TargetMode="External"/><Relationship Id="rId13" Type="http://schemas.openxmlformats.org/officeDocument/2006/relationships/header" Target="header1.xml"/><Relationship Id="rId18" Type="http://schemas.openxmlformats.org/officeDocument/2006/relationships/image" Target="media/image4.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Konkr&#233;tn&#237;Webov&#225;Str&#225;nkaStrategick&#233;hoR&#225;mceInvesticMAP/KAP.cz"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enizeproprahu.cz/vzory-priloh-zadosti-o-podporu-a-metodiky-pro-zpracovani-priloh-zadosti-o-podporu/"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nizeproprahu.cz/"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penizeproprahu.cz/obvykle-ceny-a-mzdy/" TargetMode="External"/><Relationship Id="rId23" Type="http://schemas.openxmlformats.org/officeDocument/2006/relationships/image" Target="media/image9.png"/><Relationship Id="rId10" Type="http://schemas.openxmlformats.org/officeDocument/2006/relationships/hyperlink" Target="http://www.penizeproprahu.cz/"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penizeproprahu.cz/" TargetMode="Externa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C2CAF-DB46-4FF7-AB1A-1628E00E2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17943</Words>
  <Characters>105864</Characters>
  <Application>Microsoft Office Word</Application>
  <DocSecurity>4</DocSecurity>
  <Lines>882</Lines>
  <Paragraphs>247</Paragraphs>
  <ScaleCrop>false</ScaleCrop>
  <HeadingPairs>
    <vt:vector size="2" baseType="variant">
      <vt:variant>
        <vt:lpstr>Název</vt:lpstr>
      </vt:variant>
      <vt:variant>
        <vt:i4>1</vt:i4>
      </vt:variant>
    </vt:vector>
  </HeadingPairs>
  <TitlesOfParts>
    <vt:vector size="1" baseType="lpstr">
      <vt:lpstr/>
    </vt:vector>
  </TitlesOfParts>
  <Company>MHMP</Company>
  <LinksUpToDate>false</LinksUpToDate>
  <CharactersWithSpaces>123560</CharactersWithSpaces>
  <SharedDoc>false</SharedDoc>
  <HLinks>
    <vt:vector size="972" baseType="variant">
      <vt:variant>
        <vt:i4>1507410</vt:i4>
      </vt:variant>
      <vt:variant>
        <vt:i4>951</vt:i4>
      </vt:variant>
      <vt:variant>
        <vt:i4>0</vt:i4>
      </vt:variant>
      <vt:variant>
        <vt:i4>5</vt:i4>
      </vt:variant>
      <vt:variant>
        <vt:lpwstr>http://www.sbtool.cz/</vt:lpwstr>
      </vt:variant>
      <vt:variant>
        <vt:lpwstr/>
      </vt:variant>
      <vt:variant>
        <vt:i4>4587642</vt:i4>
      </vt:variant>
      <vt:variant>
        <vt:i4>948</vt:i4>
      </vt:variant>
      <vt:variant>
        <vt:i4>0</vt:i4>
      </vt:variant>
      <vt:variant>
        <vt:i4>5</vt:i4>
      </vt:variant>
      <vt:variant>
        <vt:lpwstr>http://www.google.cz/url?sa=i&amp;rct=j&amp;q=&amp;esrc=s&amp;source=images&amp;cd=&amp;cad=rja&amp;uact=8&amp;ved=0CAcQjRxqFQoTCLW-saHvrcgCFWEkcgodZ1EP2w&amp;url=http://www.slideshare.net/rs_knihovnaffmu/jak-napsat-grantovou-dost&amp;psig=AFQjCNFuyJYJOhILg1gO0UexagdTinBvtQ&amp;ust=1444221704820598</vt:lpwstr>
      </vt:variant>
      <vt:variant>
        <vt:lpwstr/>
      </vt:variant>
      <vt:variant>
        <vt:i4>1507377</vt:i4>
      </vt:variant>
      <vt:variant>
        <vt:i4>941</vt:i4>
      </vt:variant>
      <vt:variant>
        <vt:i4>0</vt:i4>
      </vt:variant>
      <vt:variant>
        <vt:i4>5</vt:i4>
      </vt:variant>
      <vt:variant>
        <vt:lpwstr/>
      </vt:variant>
      <vt:variant>
        <vt:lpwstr>_Toc450731634</vt:lpwstr>
      </vt:variant>
      <vt:variant>
        <vt:i4>1507377</vt:i4>
      </vt:variant>
      <vt:variant>
        <vt:i4>935</vt:i4>
      </vt:variant>
      <vt:variant>
        <vt:i4>0</vt:i4>
      </vt:variant>
      <vt:variant>
        <vt:i4>5</vt:i4>
      </vt:variant>
      <vt:variant>
        <vt:lpwstr/>
      </vt:variant>
      <vt:variant>
        <vt:lpwstr>_Toc450731633</vt:lpwstr>
      </vt:variant>
      <vt:variant>
        <vt:i4>1507377</vt:i4>
      </vt:variant>
      <vt:variant>
        <vt:i4>929</vt:i4>
      </vt:variant>
      <vt:variant>
        <vt:i4>0</vt:i4>
      </vt:variant>
      <vt:variant>
        <vt:i4>5</vt:i4>
      </vt:variant>
      <vt:variant>
        <vt:lpwstr/>
      </vt:variant>
      <vt:variant>
        <vt:lpwstr>_Toc450731632</vt:lpwstr>
      </vt:variant>
      <vt:variant>
        <vt:i4>1507377</vt:i4>
      </vt:variant>
      <vt:variant>
        <vt:i4>923</vt:i4>
      </vt:variant>
      <vt:variant>
        <vt:i4>0</vt:i4>
      </vt:variant>
      <vt:variant>
        <vt:i4>5</vt:i4>
      </vt:variant>
      <vt:variant>
        <vt:lpwstr/>
      </vt:variant>
      <vt:variant>
        <vt:lpwstr>_Toc450731631</vt:lpwstr>
      </vt:variant>
      <vt:variant>
        <vt:i4>1507377</vt:i4>
      </vt:variant>
      <vt:variant>
        <vt:i4>917</vt:i4>
      </vt:variant>
      <vt:variant>
        <vt:i4>0</vt:i4>
      </vt:variant>
      <vt:variant>
        <vt:i4>5</vt:i4>
      </vt:variant>
      <vt:variant>
        <vt:lpwstr/>
      </vt:variant>
      <vt:variant>
        <vt:lpwstr>_Toc450731630</vt:lpwstr>
      </vt:variant>
      <vt:variant>
        <vt:i4>1441841</vt:i4>
      </vt:variant>
      <vt:variant>
        <vt:i4>911</vt:i4>
      </vt:variant>
      <vt:variant>
        <vt:i4>0</vt:i4>
      </vt:variant>
      <vt:variant>
        <vt:i4>5</vt:i4>
      </vt:variant>
      <vt:variant>
        <vt:lpwstr/>
      </vt:variant>
      <vt:variant>
        <vt:lpwstr>_Toc450731629</vt:lpwstr>
      </vt:variant>
      <vt:variant>
        <vt:i4>1441841</vt:i4>
      </vt:variant>
      <vt:variant>
        <vt:i4>905</vt:i4>
      </vt:variant>
      <vt:variant>
        <vt:i4>0</vt:i4>
      </vt:variant>
      <vt:variant>
        <vt:i4>5</vt:i4>
      </vt:variant>
      <vt:variant>
        <vt:lpwstr/>
      </vt:variant>
      <vt:variant>
        <vt:lpwstr>_Toc450731628</vt:lpwstr>
      </vt:variant>
      <vt:variant>
        <vt:i4>1441841</vt:i4>
      </vt:variant>
      <vt:variant>
        <vt:i4>899</vt:i4>
      </vt:variant>
      <vt:variant>
        <vt:i4>0</vt:i4>
      </vt:variant>
      <vt:variant>
        <vt:i4>5</vt:i4>
      </vt:variant>
      <vt:variant>
        <vt:lpwstr/>
      </vt:variant>
      <vt:variant>
        <vt:lpwstr>_Toc450731627</vt:lpwstr>
      </vt:variant>
      <vt:variant>
        <vt:i4>1441841</vt:i4>
      </vt:variant>
      <vt:variant>
        <vt:i4>893</vt:i4>
      </vt:variant>
      <vt:variant>
        <vt:i4>0</vt:i4>
      </vt:variant>
      <vt:variant>
        <vt:i4>5</vt:i4>
      </vt:variant>
      <vt:variant>
        <vt:lpwstr/>
      </vt:variant>
      <vt:variant>
        <vt:lpwstr>_Toc450731626</vt:lpwstr>
      </vt:variant>
      <vt:variant>
        <vt:i4>1441841</vt:i4>
      </vt:variant>
      <vt:variant>
        <vt:i4>887</vt:i4>
      </vt:variant>
      <vt:variant>
        <vt:i4>0</vt:i4>
      </vt:variant>
      <vt:variant>
        <vt:i4>5</vt:i4>
      </vt:variant>
      <vt:variant>
        <vt:lpwstr/>
      </vt:variant>
      <vt:variant>
        <vt:lpwstr>_Toc450731625</vt:lpwstr>
      </vt:variant>
      <vt:variant>
        <vt:i4>1441841</vt:i4>
      </vt:variant>
      <vt:variant>
        <vt:i4>881</vt:i4>
      </vt:variant>
      <vt:variant>
        <vt:i4>0</vt:i4>
      </vt:variant>
      <vt:variant>
        <vt:i4>5</vt:i4>
      </vt:variant>
      <vt:variant>
        <vt:lpwstr/>
      </vt:variant>
      <vt:variant>
        <vt:lpwstr>_Toc450731624</vt:lpwstr>
      </vt:variant>
      <vt:variant>
        <vt:i4>1441841</vt:i4>
      </vt:variant>
      <vt:variant>
        <vt:i4>875</vt:i4>
      </vt:variant>
      <vt:variant>
        <vt:i4>0</vt:i4>
      </vt:variant>
      <vt:variant>
        <vt:i4>5</vt:i4>
      </vt:variant>
      <vt:variant>
        <vt:lpwstr/>
      </vt:variant>
      <vt:variant>
        <vt:lpwstr>_Toc450731623</vt:lpwstr>
      </vt:variant>
      <vt:variant>
        <vt:i4>1441841</vt:i4>
      </vt:variant>
      <vt:variant>
        <vt:i4>869</vt:i4>
      </vt:variant>
      <vt:variant>
        <vt:i4>0</vt:i4>
      </vt:variant>
      <vt:variant>
        <vt:i4>5</vt:i4>
      </vt:variant>
      <vt:variant>
        <vt:lpwstr/>
      </vt:variant>
      <vt:variant>
        <vt:lpwstr>_Toc450731622</vt:lpwstr>
      </vt:variant>
      <vt:variant>
        <vt:i4>1441841</vt:i4>
      </vt:variant>
      <vt:variant>
        <vt:i4>863</vt:i4>
      </vt:variant>
      <vt:variant>
        <vt:i4>0</vt:i4>
      </vt:variant>
      <vt:variant>
        <vt:i4>5</vt:i4>
      </vt:variant>
      <vt:variant>
        <vt:lpwstr/>
      </vt:variant>
      <vt:variant>
        <vt:lpwstr>_Toc450731621</vt:lpwstr>
      </vt:variant>
      <vt:variant>
        <vt:i4>1441841</vt:i4>
      </vt:variant>
      <vt:variant>
        <vt:i4>857</vt:i4>
      </vt:variant>
      <vt:variant>
        <vt:i4>0</vt:i4>
      </vt:variant>
      <vt:variant>
        <vt:i4>5</vt:i4>
      </vt:variant>
      <vt:variant>
        <vt:lpwstr/>
      </vt:variant>
      <vt:variant>
        <vt:lpwstr>_Toc450731620</vt:lpwstr>
      </vt:variant>
      <vt:variant>
        <vt:i4>1376305</vt:i4>
      </vt:variant>
      <vt:variant>
        <vt:i4>851</vt:i4>
      </vt:variant>
      <vt:variant>
        <vt:i4>0</vt:i4>
      </vt:variant>
      <vt:variant>
        <vt:i4>5</vt:i4>
      </vt:variant>
      <vt:variant>
        <vt:lpwstr/>
      </vt:variant>
      <vt:variant>
        <vt:lpwstr>_Toc450731619</vt:lpwstr>
      </vt:variant>
      <vt:variant>
        <vt:i4>1376305</vt:i4>
      </vt:variant>
      <vt:variant>
        <vt:i4>845</vt:i4>
      </vt:variant>
      <vt:variant>
        <vt:i4>0</vt:i4>
      </vt:variant>
      <vt:variant>
        <vt:i4>5</vt:i4>
      </vt:variant>
      <vt:variant>
        <vt:lpwstr/>
      </vt:variant>
      <vt:variant>
        <vt:lpwstr>_Toc450731618</vt:lpwstr>
      </vt:variant>
      <vt:variant>
        <vt:i4>1376305</vt:i4>
      </vt:variant>
      <vt:variant>
        <vt:i4>839</vt:i4>
      </vt:variant>
      <vt:variant>
        <vt:i4>0</vt:i4>
      </vt:variant>
      <vt:variant>
        <vt:i4>5</vt:i4>
      </vt:variant>
      <vt:variant>
        <vt:lpwstr/>
      </vt:variant>
      <vt:variant>
        <vt:lpwstr>_Toc450731617</vt:lpwstr>
      </vt:variant>
      <vt:variant>
        <vt:i4>1376305</vt:i4>
      </vt:variant>
      <vt:variant>
        <vt:i4>833</vt:i4>
      </vt:variant>
      <vt:variant>
        <vt:i4>0</vt:i4>
      </vt:variant>
      <vt:variant>
        <vt:i4>5</vt:i4>
      </vt:variant>
      <vt:variant>
        <vt:lpwstr/>
      </vt:variant>
      <vt:variant>
        <vt:lpwstr>_Toc450731616</vt:lpwstr>
      </vt:variant>
      <vt:variant>
        <vt:i4>1376305</vt:i4>
      </vt:variant>
      <vt:variant>
        <vt:i4>827</vt:i4>
      </vt:variant>
      <vt:variant>
        <vt:i4>0</vt:i4>
      </vt:variant>
      <vt:variant>
        <vt:i4>5</vt:i4>
      </vt:variant>
      <vt:variant>
        <vt:lpwstr/>
      </vt:variant>
      <vt:variant>
        <vt:lpwstr>_Toc450731615</vt:lpwstr>
      </vt:variant>
      <vt:variant>
        <vt:i4>1376305</vt:i4>
      </vt:variant>
      <vt:variant>
        <vt:i4>821</vt:i4>
      </vt:variant>
      <vt:variant>
        <vt:i4>0</vt:i4>
      </vt:variant>
      <vt:variant>
        <vt:i4>5</vt:i4>
      </vt:variant>
      <vt:variant>
        <vt:lpwstr/>
      </vt:variant>
      <vt:variant>
        <vt:lpwstr>_Toc450731614</vt:lpwstr>
      </vt:variant>
      <vt:variant>
        <vt:i4>1376305</vt:i4>
      </vt:variant>
      <vt:variant>
        <vt:i4>815</vt:i4>
      </vt:variant>
      <vt:variant>
        <vt:i4>0</vt:i4>
      </vt:variant>
      <vt:variant>
        <vt:i4>5</vt:i4>
      </vt:variant>
      <vt:variant>
        <vt:lpwstr/>
      </vt:variant>
      <vt:variant>
        <vt:lpwstr>_Toc450731613</vt:lpwstr>
      </vt:variant>
      <vt:variant>
        <vt:i4>1376305</vt:i4>
      </vt:variant>
      <vt:variant>
        <vt:i4>809</vt:i4>
      </vt:variant>
      <vt:variant>
        <vt:i4>0</vt:i4>
      </vt:variant>
      <vt:variant>
        <vt:i4>5</vt:i4>
      </vt:variant>
      <vt:variant>
        <vt:lpwstr/>
      </vt:variant>
      <vt:variant>
        <vt:lpwstr>_Toc450731612</vt:lpwstr>
      </vt:variant>
      <vt:variant>
        <vt:i4>1376305</vt:i4>
      </vt:variant>
      <vt:variant>
        <vt:i4>803</vt:i4>
      </vt:variant>
      <vt:variant>
        <vt:i4>0</vt:i4>
      </vt:variant>
      <vt:variant>
        <vt:i4>5</vt:i4>
      </vt:variant>
      <vt:variant>
        <vt:lpwstr/>
      </vt:variant>
      <vt:variant>
        <vt:lpwstr>_Toc450731611</vt:lpwstr>
      </vt:variant>
      <vt:variant>
        <vt:i4>1376305</vt:i4>
      </vt:variant>
      <vt:variant>
        <vt:i4>797</vt:i4>
      </vt:variant>
      <vt:variant>
        <vt:i4>0</vt:i4>
      </vt:variant>
      <vt:variant>
        <vt:i4>5</vt:i4>
      </vt:variant>
      <vt:variant>
        <vt:lpwstr/>
      </vt:variant>
      <vt:variant>
        <vt:lpwstr>_Toc450731610</vt:lpwstr>
      </vt:variant>
      <vt:variant>
        <vt:i4>1310769</vt:i4>
      </vt:variant>
      <vt:variant>
        <vt:i4>791</vt:i4>
      </vt:variant>
      <vt:variant>
        <vt:i4>0</vt:i4>
      </vt:variant>
      <vt:variant>
        <vt:i4>5</vt:i4>
      </vt:variant>
      <vt:variant>
        <vt:lpwstr/>
      </vt:variant>
      <vt:variant>
        <vt:lpwstr>_Toc450731609</vt:lpwstr>
      </vt:variant>
      <vt:variant>
        <vt:i4>1310769</vt:i4>
      </vt:variant>
      <vt:variant>
        <vt:i4>785</vt:i4>
      </vt:variant>
      <vt:variant>
        <vt:i4>0</vt:i4>
      </vt:variant>
      <vt:variant>
        <vt:i4>5</vt:i4>
      </vt:variant>
      <vt:variant>
        <vt:lpwstr/>
      </vt:variant>
      <vt:variant>
        <vt:lpwstr>_Toc450731608</vt:lpwstr>
      </vt:variant>
      <vt:variant>
        <vt:i4>1310769</vt:i4>
      </vt:variant>
      <vt:variant>
        <vt:i4>779</vt:i4>
      </vt:variant>
      <vt:variant>
        <vt:i4>0</vt:i4>
      </vt:variant>
      <vt:variant>
        <vt:i4>5</vt:i4>
      </vt:variant>
      <vt:variant>
        <vt:lpwstr/>
      </vt:variant>
      <vt:variant>
        <vt:lpwstr>_Toc450731607</vt:lpwstr>
      </vt:variant>
      <vt:variant>
        <vt:i4>1310769</vt:i4>
      </vt:variant>
      <vt:variant>
        <vt:i4>773</vt:i4>
      </vt:variant>
      <vt:variant>
        <vt:i4>0</vt:i4>
      </vt:variant>
      <vt:variant>
        <vt:i4>5</vt:i4>
      </vt:variant>
      <vt:variant>
        <vt:lpwstr/>
      </vt:variant>
      <vt:variant>
        <vt:lpwstr>_Toc450731606</vt:lpwstr>
      </vt:variant>
      <vt:variant>
        <vt:i4>1310769</vt:i4>
      </vt:variant>
      <vt:variant>
        <vt:i4>767</vt:i4>
      </vt:variant>
      <vt:variant>
        <vt:i4>0</vt:i4>
      </vt:variant>
      <vt:variant>
        <vt:i4>5</vt:i4>
      </vt:variant>
      <vt:variant>
        <vt:lpwstr/>
      </vt:variant>
      <vt:variant>
        <vt:lpwstr>_Toc450731605</vt:lpwstr>
      </vt:variant>
      <vt:variant>
        <vt:i4>1310769</vt:i4>
      </vt:variant>
      <vt:variant>
        <vt:i4>761</vt:i4>
      </vt:variant>
      <vt:variant>
        <vt:i4>0</vt:i4>
      </vt:variant>
      <vt:variant>
        <vt:i4>5</vt:i4>
      </vt:variant>
      <vt:variant>
        <vt:lpwstr/>
      </vt:variant>
      <vt:variant>
        <vt:lpwstr>_Toc450731604</vt:lpwstr>
      </vt:variant>
      <vt:variant>
        <vt:i4>1310769</vt:i4>
      </vt:variant>
      <vt:variant>
        <vt:i4>755</vt:i4>
      </vt:variant>
      <vt:variant>
        <vt:i4>0</vt:i4>
      </vt:variant>
      <vt:variant>
        <vt:i4>5</vt:i4>
      </vt:variant>
      <vt:variant>
        <vt:lpwstr/>
      </vt:variant>
      <vt:variant>
        <vt:lpwstr>_Toc450731603</vt:lpwstr>
      </vt:variant>
      <vt:variant>
        <vt:i4>1310769</vt:i4>
      </vt:variant>
      <vt:variant>
        <vt:i4>749</vt:i4>
      </vt:variant>
      <vt:variant>
        <vt:i4>0</vt:i4>
      </vt:variant>
      <vt:variant>
        <vt:i4>5</vt:i4>
      </vt:variant>
      <vt:variant>
        <vt:lpwstr/>
      </vt:variant>
      <vt:variant>
        <vt:lpwstr>_Toc450731602</vt:lpwstr>
      </vt:variant>
      <vt:variant>
        <vt:i4>1310769</vt:i4>
      </vt:variant>
      <vt:variant>
        <vt:i4>743</vt:i4>
      </vt:variant>
      <vt:variant>
        <vt:i4>0</vt:i4>
      </vt:variant>
      <vt:variant>
        <vt:i4>5</vt:i4>
      </vt:variant>
      <vt:variant>
        <vt:lpwstr/>
      </vt:variant>
      <vt:variant>
        <vt:lpwstr>_Toc450731601</vt:lpwstr>
      </vt:variant>
      <vt:variant>
        <vt:i4>1310769</vt:i4>
      </vt:variant>
      <vt:variant>
        <vt:i4>737</vt:i4>
      </vt:variant>
      <vt:variant>
        <vt:i4>0</vt:i4>
      </vt:variant>
      <vt:variant>
        <vt:i4>5</vt:i4>
      </vt:variant>
      <vt:variant>
        <vt:lpwstr/>
      </vt:variant>
      <vt:variant>
        <vt:lpwstr>_Toc450731600</vt:lpwstr>
      </vt:variant>
      <vt:variant>
        <vt:i4>1900594</vt:i4>
      </vt:variant>
      <vt:variant>
        <vt:i4>731</vt:i4>
      </vt:variant>
      <vt:variant>
        <vt:i4>0</vt:i4>
      </vt:variant>
      <vt:variant>
        <vt:i4>5</vt:i4>
      </vt:variant>
      <vt:variant>
        <vt:lpwstr/>
      </vt:variant>
      <vt:variant>
        <vt:lpwstr>_Toc450731599</vt:lpwstr>
      </vt:variant>
      <vt:variant>
        <vt:i4>1900594</vt:i4>
      </vt:variant>
      <vt:variant>
        <vt:i4>725</vt:i4>
      </vt:variant>
      <vt:variant>
        <vt:i4>0</vt:i4>
      </vt:variant>
      <vt:variant>
        <vt:i4>5</vt:i4>
      </vt:variant>
      <vt:variant>
        <vt:lpwstr/>
      </vt:variant>
      <vt:variant>
        <vt:lpwstr>_Toc450731598</vt:lpwstr>
      </vt:variant>
      <vt:variant>
        <vt:i4>1900594</vt:i4>
      </vt:variant>
      <vt:variant>
        <vt:i4>719</vt:i4>
      </vt:variant>
      <vt:variant>
        <vt:i4>0</vt:i4>
      </vt:variant>
      <vt:variant>
        <vt:i4>5</vt:i4>
      </vt:variant>
      <vt:variant>
        <vt:lpwstr/>
      </vt:variant>
      <vt:variant>
        <vt:lpwstr>_Toc450731597</vt:lpwstr>
      </vt:variant>
      <vt:variant>
        <vt:i4>1900594</vt:i4>
      </vt:variant>
      <vt:variant>
        <vt:i4>713</vt:i4>
      </vt:variant>
      <vt:variant>
        <vt:i4>0</vt:i4>
      </vt:variant>
      <vt:variant>
        <vt:i4>5</vt:i4>
      </vt:variant>
      <vt:variant>
        <vt:lpwstr/>
      </vt:variant>
      <vt:variant>
        <vt:lpwstr>_Toc450731596</vt:lpwstr>
      </vt:variant>
      <vt:variant>
        <vt:i4>1900594</vt:i4>
      </vt:variant>
      <vt:variant>
        <vt:i4>707</vt:i4>
      </vt:variant>
      <vt:variant>
        <vt:i4>0</vt:i4>
      </vt:variant>
      <vt:variant>
        <vt:i4>5</vt:i4>
      </vt:variant>
      <vt:variant>
        <vt:lpwstr/>
      </vt:variant>
      <vt:variant>
        <vt:lpwstr>_Toc450731595</vt:lpwstr>
      </vt:variant>
      <vt:variant>
        <vt:i4>1900594</vt:i4>
      </vt:variant>
      <vt:variant>
        <vt:i4>701</vt:i4>
      </vt:variant>
      <vt:variant>
        <vt:i4>0</vt:i4>
      </vt:variant>
      <vt:variant>
        <vt:i4>5</vt:i4>
      </vt:variant>
      <vt:variant>
        <vt:lpwstr/>
      </vt:variant>
      <vt:variant>
        <vt:lpwstr>_Toc450731594</vt:lpwstr>
      </vt:variant>
      <vt:variant>
        <vt:i4>1900594</vt:i4>
      </vt:variant>
      <vt:variant>
        <vt:i4>695</vt:i4>
      </vt:variant>
      <vt:variant>
        <vt:i4>0</vt:i4>
      </vt:variant>
      <vt:variant>
        <vt:i4>5</vt:i4>
      </vt:variant>
      <vt:variant>
        <vt:lpwstr/>
      </vt:variant>
      <vt:variant>
        <vt:lpwstr>_Toc450731593</vt:lpwstr>
      </vt:variant>
      <vt:variant>
        <vt:i4>1900594</vt:i4>
      </vt:variant>
      <vt:variant>
        <vt:i4>689</vt:i4>
      </vt:variant>
      <vt:variant>
        <vt:i4>0</vt:i4>
      </vt:variant>
      <vt:variant>
        <vt:i4>5</vt:i4>
      </vt:variant>
      <vt:variant>
        <vt:lpwstr/>
      </vt:variant>
      <vt:variant>
        <vt:lpwstr>_Toc450731592</vt:lpwstr>
      </vt:variant>
      <vt:variant>
        <vt:i4>1900594</vt:i4>
      </vt:variant>
      <vt:variant>
        <vt:i4>683</vt:i4>
      </vt:variant>
      <vt:variant>
        <vt:i4>0</vt:i4>
      </vt:variant>
      <vt:variant>
        <vt:i4>5</vt:i4>
      </vt:variant>
      <vt:variant>
        <vt:lpwstr/>
      </vt:variant>
      <vt:variant>
        <vt:lpwstr>_Toc450731591</vt:lpwstr>
      </vt:variant>
      <vt:variant>
        <vt:i4>1900594</vt:i4>
      </vt:variant>
      <vt:variant>
        <vt:i4>677</vt:i4>
      </vt:variant>
      <vt:variant>
        <vt:i4>0</vt:i4>
      </vt:variant>
      <vt:variant>
        <vt:i4>5</vt:i4>
      </vt:variant>
      <vt:variant>
        <vt:lpwstr/>
      </vt:variant>
      <vt:variant>
        <vt:lpwstr>_Toc450731590</vt:lpwstr>
      </vt:variant>
      <vt:variant>
        <vt:i4>1835058</vt:i4>
      </vt:variant>
      <vt:variant>
        <vt:i4>671</vt:i4>
      </vt:variant>
      <vt:variant>
        <vt:i4>0</vt:i4>
      </vt:variant>
      <vt:variant>
        <vt:i4>5</vt:i4>
      </vt:variant>
      <vt:variant>
        <vt:lpwstr/>
      </vt:variant>
      <vt:variant>
        <vt:lpwstr>_Toc450731589</vt:lpwstr>
      </vt:variant>
      <vt:variant>
        <vt:i4>1835058</vt:i4>
      </vt:variant>
      <vt:variant>
        <vt:i4>665</vt:i4>
      </vt:variant>
      <vt:variant>
        <vt:i4>0</vt:i4>
      </vt:variant>
      <vt:variant>
        <vt:i4>5</vt:i4>
      </vt:variant>
      <vt:variant>
        <vt:lpwstr/>
      </vt:variant>
      <vt:variant>
        <vt:lpwstr>_Toc450731588</vt:lpwstr>
      </vt:variant>
      <vt:variant>
        <vt:i4>1835058</vt:i4>
      </vt:variant>
      <vt:variant>
        <vt:i4>659</vt:i4>
      </vt:variant>
      <vt:variant>
        <vt:i4>0</vt:i4>
      </vt:variant>
      <vt:variant>
        <vt:i4>5</vt:i4>
      </vt:variant>
      <vt:variant>
        <vt:lpwstr/>
      </vt:variant>
      <vt:variant>
        <vt:lpwstr>_Toc450731587</vt:lpwstr>
      </vt:variant>
      <vt:variant>
        <vt:i4>1835058</vt:i4>
      </vt:variant>
      <vt:variant>
        <vt:i4>653</vt:i4>
      </vt:variant>
      <vt:variant>
        <vt:i4>0</vt:i4>
      </vt:variant>
      <vt:variant>
        <vt:i4>5</vt:i4>
      </vt:variant>
      <vt:variant>
        <vt:lpwstr/>
      </vt:variant>
      <vt:variant>
        <vt:lpwstr>_Toc450731586</vt:lpwstr>
      </vt:variant>
      <vt:variant>
        <vt:i4>1835058</vt:i4>
      </vt:variant>
      <vt:variant>
        <vt:i4>647</vt:i4>
      </vt:variant>
      <vt:variant>
        <vt:i4>0</vt:i4>
      </vt:variant>
      <vt:variant>
        <vt:i4>5</vt:i4>
      </vt:variant>
      <vt:variant>
        <vt:lpwstr/>
      </vt:variant>
      <vt:variant>
        <vt:lpwstr>_Toc450731585</vt:lpwstr>
      </vt:variant>
      <vt:variant>
        <vt:i4>1835058</vt:i4>
      </vt:variant>
      <vt:variant>
        <vt:i4>641</vt:i4>
      </vt:variant>
      <vt:variant>
        <vt:i4>0</vt:i4>
      </vt:variant>
      <vt:variant>
        <vt:i4>5</vt:i4>
      </vt:variant>
      <vt:variant>
        <vt:lpwstr/>
      </vt:variant>
      <vt:variant>
        <vt:lpwstr>_Toc450731584</vt:lpwstr>
      </vt:variant>
      <vt:variant>
        <vt:i4>1835058</vt:i4>
      </vt:variant>
      <vt:variant>
        <vt:i4>635</vt:i4>
      </vt:variant>
      <vt:variant>
        <vt:i4>0</vt:i4>
      </vt:variant>
      <vt:variant>
        <vt:i4>5</vt:i4>
      </vt:variant>
      <vt:variant>
        <vt:lpwstr/>
      </vt:variant>
      <vt:variant>
        <vt:lpwstr>_Toc450731583</vt:lpwstr>
      </vt:variant>
      <vt:variant>
        <vt:i4>1835058</vt:i4>
      </vt:variant>
      <vt:variant>
        <vt:i4>629</vt:i4>
      </vt:variant>
      <vt:variant>
        <vt:i4>0</vt:i4>
      </vt:variant>
      <vt:variant>
        <vt:i4>5</vt:i4>
      </vt:variant>
      <vt:variant>
        <vt:lpwstr/>
      </vt:variant>
      <vt:variant>
        <vt:lpwstr>_Toc450731582</vt:lpwstr>
      </vt:variant>
      <vt:variant>
        <vt:i4>1835058</vt:i4>
      </vt:variant>
      <vt:variant>
        <vt:i4>623</vt:i4>
      </vt:variant>
      <vt:variant>
        <vt:i4>0</vt:i4>
      </vt:variant>
      <vt:variant>
        <vt:i4>5</vt:i4>
      </vt:variant>
      <vt:variant>
        <vt:lpwstr/>
      </vt:variant>
      <vt:variant>
        <vt:lpwstr>_Toc450731581</vt:lpwstr>
      </vt:variant>
      <vt:variant>
        <vt:i4>1835058</vt:i4>
      </vt:variant>
      <vt:variant>
        <vt:i4>617</vt:i4>
      </vt:variant>
      <vt:variant>
        <vt:i4>0</vt:i4>
      </vt:variant>
      <vt:variant>
        <vt:i4>5</vt:i4>
      </vt:variant>
      <vt:variant>
        <vt:lpwstr/>
      </vt:variant>
      <vt:variant>
        <vt:lpwstr>_Toc450731580</vt:lpwstr>
      </vt:variant>
      <vt:variant>
        <vt:i4>1245234</vt:i4>
      </vt:variant>
      <vt:variant>
        <vt:i4>611</vt:i4>
      </vt:variant>
      <vt:variant>
        <vt:i4>0</vt:i4>
      </vt:variant>
      <vt:variant>
        <vt:i4>5</vt:i4>
      </vt:variant>
      <vt:variant>
        <vt:lpwstr/>
      </vt:variant>
      <vt:variant>
        <vt:lpwstr>_Toc450731579</vt:lpwstr>
      </vt:variant>
      <vt:variant>
        <vt:i4>1245234</vt:i4>
      </vt:variant>
      <vt:variant>
        <vt:i4>605</vt:i4>
      </vt:variant>
      <vt:variant>
        <vt:i4>0</vt:i4>
      </vt:variant>
      <vt:variant>
        <vt:i4>5</vt:i4>
      </vt:variant>
      <vt:variant>
        <vt:lpwstr/>
      </vt:variant>
      <vt:variant>
        <vt:lpwstr>_Toc450731578</vt:lpwstr>
      </vt:variant>
      <vt:variant>
        <vt:i4>1245234</vt:i4>
      </vt:variant>
      <vt:variant>
        <vt:i4>599</vt:i4>
      </vt:variant>
      <vt:variant>
        <vt:i4>0</vt:i4>
      </vt:variant>
      <vt:variant>
        <vt:i4>5</vt:i4>
      </vt:variant>
      <vt:variant>
        <vt:lpwstr/>
      </vt:variant>
      <vt:variant>
        <vt:lpwstr>_Toc450731577</vt:lpwstr>
      </vt:variant>
      <vt:variant>
        <vt:i4>1245234</vt:i4>
      </vt:variant>
      <vt:variant>
        <vt:i4>593</vt:i4>
      </vt:variant>
      <vt:variant>
        <vt:i4>0</vt:i4>
      </vt:variant>
      <vt:variant>
        <vt:i4>5</vt:i4>
      </vt:variant>
      <vt:variant>
        <vt:lpwstr/>
      </vt:variant>
      <vt:variant>
        <vt:lpwstr>_Toc450731576</vt:lpwstr>
      </vt:variant>
      <vt:variant>
        <vt:i4>1245234</vt:i4>
      </vt:variant>
      <vt:variant>
        <vt:i4>587</vt:i4>
      </vt:variant>
      <vt:variant>
        <vt:i4>0</vt:i4>
      </vt:variant>
      <vt:variant>
        <vt:i4>5</vt:i4>
      </vt:variant>
      <vt:variant>
        <vt:lpwstr/>
      </vt:variant>
      <vt:variant>
        <vt:lpwstr>_Toc450731575</vt:lpwstr>
      </vt:variant>
      <vt:variant>
        <vt:i4>1245234</vt:i4>
      </vt:variant>
      <vt:variant>
        <vt:i4>581</vt:i4>
      </vt:variant>
      <vt:variant>
        <vt:i4>0</vt:i4>
      </vt:variant>
      <vt:variant>
        <vt:i4>5</vt:i4>
      </vt:variant>
      <vt:variant>
        <vt:lpwstr/>
      </vt:variant>
      <vt:variant>
        <vt:lpwstr>_Toc450731574</vt:lpwstr>
      </vt:variant>
      <vt:variant>
        <vt:i4>1245234</vt:i4>
      </vt:variant>
      <vt:variant>
        <vt:i4>575</vt:i4>
      </vt:variant>
      <vt:variant>
        <vt:i4>0</vt:i4>
      </vt:variant>
      <vt:variant>
        <vt:i4>5</vt:i4>
      </vt:variant>
      <vt:variant>
        <vt:lpwstr/>
      </vt:variant>
      <vt:variant>
        <vt:lpwstr>_Toc450731573</vt:lpwstr>
      </vt:variant>
      <vt:variant>
        <vt:i4>1245234</vt:i4>
      </vt:variant>
      <vt:variant>
        <vt:i4>569</vt:i4>
      </vt:variant>
      <vt:variant>
        <vt:i4>0</vt:i4>
      </vt:variant>
      <vt:variant>
        <vt:i4>5</vt:i4>
      </vt:variant>
      <vt:variant>
        <vt:lpwstr/>
      </vt:variant>
      <vt:variant>
        <vt:lpwstr>_Toc450731572</vt:lpwstr>
      </vt:variant>
      <vt:variant>
        <vt:i4>1245234</vt:i4>
      </vt:variant>
      <vt:variant>
        <vt:i4>563</vt:i4>
      </vt:variant>
      <vt:variant>
        <vt:i4>0</vt:i4>
      </vt:variant>
      <vt:variant>
        <vt:i4>5</vt:i4>
      </vt:variant>
      <vt:variant>
        <vt:lpwstr/>
      </vt:variant>
      <vt:variant>
        <vt:lpwstr>_Toc450731571</vt:lpwstr>
      </vt:variant>
      <vt:variant>
        <vt:i4>1245234</vt:i4>
      </vt:variant>
      <vt:variant>
        <vt:i4>557</vt:i4>
      </vt:variant>
      <vt:variant>
        <vt:i4>0</vt:i4>
      </vt:variant>
      <vt:variant>
        <vt:i4>5</vt:i4>
      </vt:variant>
      <vt:variant>
        <vt:lpwstr/>
      </vt:variant>
      <vt:variant>
        <vt:lpwstr>_Toc450731570</vt:lpwstr>
      </vt:variant>
      <vt:variant>
        <vt:i4>1179698</vt:i4>
      </vt:variant>
      <vt:variant>
        <vt:i4>551</vt:i4>
      </vt:variant>
      <vt:variant>
        <vt:i4>0</vt:i4>
      </vt:variant>
      <vt:variant>
        <vt:i4>5</vt:i4>
      </vt:variant>
      <vt:variant>
        <vt:lpwstr/>
      </vt:variant>
      <vt:variant>
        <vt:lpwstr>_Toc450731569</vt:lpwstr>
      </vt:variant>
      <vt:variant>
        <vt:i4>1179698</vt:i4>
      </vt:variant>
      <vt:variant>
        <vt:i4>545</vt:i4>
      </vt:variant>
      <vt:variant>
        <vt:i4>0</vt:i4>
      </vt:variant>
      <vt:variant>
        <vt:i4>5</vt:i4>
      </vt:variant>
      <vt:variant>
        <vt:lpwstr/>
      </vt:variant>
      <vt:variant>
        <vt:lpwstr>_Toc450731568</vt:lpwstr>
      </vt:variant>
      <vt:variant>
        <vt:i4>1179698</vt:i4>
      </vt:variant>
      <vt:variant>
        <vt:i4>539</vt:i4>
      </vt:variant>
      <vt:variant>
        <vt:i4>0</vt:i4>
      </vt:variant>
      <vt:variant>
        <vt:i4>5</vt:i4>
      </vt:variant>
      <vt:variant>
        <vt:lpwstr/>
      </vt:variant>
      <vt:variant>
        <vt:lpwstr>_Toc450731567</vt:lpwstr>
      </vt:variant>
      <vt:variant>
        <vt:i4>1179698</vt:i4>
      </vt:variant>
      <vt:variant>
        <vt:i4>533</vt:i4>
      </vt:variant>
      <vt:variant>
        <vt:i4>0</vt:i4>
      </vt:variant>
      <vt:variant>
        <vt:i4>5</vt:i4>
      </vt:variant>
      <vt:variant>
        <vt:lpwstr/>
      </vt:variant>
      <vt:variant>
        <vt:lpwstr>_Toc450731566</vt:lpwstr>
      </vt:variant>
      <vt:variant>
        <vt:i4>1179698</vt:i4>
      </vt:variant>
      <vt:variant>
        <vt:i4>527</vt:i4>
      </vt:variant>
      <vt:variant>
        <vt:i4>0</vt:i4>
      </vt:variant>
      <vt:variant>
        <vt:i4>5</vt:i4>
      </vt:variant>
      <vt:variant>
        <vt:lpwstr/>
      </vt:variant>
      <vt:variant>
        <vt:lpwstr>_Toc450731565</vt:lpwstr>
      </vt:variant>
      <vt:variant>
        <vt:i4>1179698</vt:i4>
      </vt:variant>
      <vt:variant>
        <vt:i4>521</vt:i4>
      </vt:variant>
      <vt:variant>
        <vt:i4>0</vt:i4>
      </vt:variant>
      <vt:variant>
        <vt:i4>5</vt:i4>
      </vt:variant>
      <vt:variant>
        <vt:lpwstr/>
      </vt:variant>
      <vt:variant>
        <vt:lpwstr>_Toc450731564</vt:lpwstr>
      </vt:variant>
      <vt:variant>
        <vt:i4>1179698</vt:i4>
      </vt:variant>
      <vt:variant>
        <vt:i4>515</vt:i4>
      </vt:variant>
      <vt:variant>
        <vt:i4>0</vt:i4>
      </vt:variant>
      <vt:variant>
        <vt:i4>5</vt:i4>
      </vt:variant>
      <vt:variant>
        <vt:lpwstr/>
      </vt:variant>
      <vt:variant>
        <vt:lpwstr>_Toc450731563</vt:lpwstr>
      </vt:variant>
      <vt:variant>
        <vt:i4>1179698</vt:i4>
      </vt:variant>
      <vt:variant>
        <vt:i4>509</vt:i4>
      </vt:variant>
      <vt:variant>
        <vt:i4>0</vt:i4>
      </vt:variant>
      <vt:variant>
        <vt:i4>5</vt:i4>
      </vt:variant>
      <vt:variant>
        <vt:lpwstr/>
      </vt:variant>
      <vt:variant>
        <vt:lpwstr>_Toc450731562</vt:lpwstr>
      </vt:variant>
      <vt:variant>
        <vt:i4>1179698</vt:i4>
      </vt:variant>
      <vt:variant>
        <vt:i4>503</vt:i4>
      </vt:variant>
      <vt:variant>
        <vt:i4>0</vt:i4>
      </vt:variant>
      <vt:variant>
        <vt:i4>5</vt:i4>
      </vt:variant>
      <vt:variant>
        <vt:lpwstr/>
      </vt:variant>
      <vt:variant>
        <vt:lpwstr>_Toc450731561</vt:lpwstr>
      </vt:variant>
      <vt:variant>
        <vt:i4>1179698</vt:i4>
      </vt:variant>
      <vt:variant>
        <vt:i4>497</vt:i4>
      </vt:variant>
      <vt:variant>
        <vt:i4>0</vt:i4>
      </vt:variant>
      <vt:variant>
        <vt:i4>5</vt:i4>
      </vt:variant>
      <vt:variant>
        <vt:lpwstr/>
      </vt:variant>
      <vt:variant>
        <vt:lpwstr>_Toc450731560</vt:lpwstr>
      </vt:variant>
      <vt:variant>
        <vt:i4>1114162</vt:i4>
      </vt:variant>
      <vt:variant>
        <vt:i4>491</vt:i4>
      </vt:variant>
      <vt:variant>
        <vt:i4>0</vt:i4>
      </vt:variant>
      <vt:variant>
        <vt:i4>5</vt:i4>
      </vt:variant>
      <vt:variant>
        <vt:lpwstr/>
      </vt:variant>
      <vt:variant>
        <vt:lpwstr>_Toc450731559</vt:lpwstr>
      </vt:variant>
      <vt:variant>
        <vt:i4>1114162</vt:i4>
      </vt:variant>
      <vt:variant>
        <vt:i4>485</vt:i4>
      </vt:variant>
      <vt:variant>
        <vt:i4>0</vt:i4>
      </vt:variant>
      <vt:variant>
        <vt:i4>5</vt:i4>
      </vt:variant>
      <vt:variant>
        <vt:lpwstr/>
      </vt:variant>
      <vt:variant>
        <vt:lpwstr>_Toc450731558</vt:lpwstr>
      </vt:variant>
      <vt:variant>
        <vt:i4>1966156</vt:i4>
      </vt:variant>
      <vt:variant>
        <vt:i4>480</vt:i4>
      </vt:variant>
      <vt:variant>
        <vt:i4>0</vt:i4>
      </vt:variant>
      <vt:variant>
        <vt:i4>5</vt:i4>
      </vt:variant>
      <vt:variant>
        <vt:lpwstr>http://www.penizeproprahu.cz/</vt:lpwstr>
      </vt:variant>
      <vt:variant>
        <vt:lpwstr/>
      </vt:variant>
      <vt:variant>
        <vt:i4>1966156</vt:i4>
      </vt:variant>
      <vt:variant>
        <vt:i4>477</vt:i4>
      </vt:variant>
      <vt:variant>
        <vt:i4>0</vt:i4>
      </vt:variant>
      <vt:variant>
        <vt:i4>5</vt:i4>
      </vt:variant>
      <vt:variant>
        <vt:lpwstr>http://www.penizeproprahu.cz/</vt:lpwstr>
      </vt:variant>
      <vt:variant>
        <vt:lpwstr/>
      </vt:variant>
      <vt:variant>
        <vt:i4>1966156</vt:i4>
      </vt:variant>
      <vt:variant>
        <vt:i4>474</vt:i4>
      </vt:variant>
      <vt:variant>
        <vt:i4>0</vt:i4>
      </vt:variant>
      <vt:variant>
        <vt:i4>5</vt:i4>
      </vt:variant>
      <vt:variant>
        <vt:lpwstr>http://www.penizeproprahu.cz/</vt:lpwstr>
      </vt:variant>
      <vt:variant>
        <vt:lpwstr/>
      </vt:variant>
      <vt:variant>
        <vt:i4>1966156</vt:i4>
      </vt:variant>
      <vt:variant>
        <vt:i4>471</vt:i4>
      </vt:variant>
      <vt:variant>
        <vt:i4>0</vt:i4>
      </vt:variant>
      <vt:variant>
        <vt:i4>5</vt:i4>
      </vt:variant>
      <vt:variant>
        <vt:lpwstr>http://www.penizeproprahu.cz/</vt:lpwstr>
      </vt:variant>
      <vt:variant>
        <vt:lpwstr/>
      </vt:variant>
      <vt:variant>
        <vt:i4>1966156</vt:i4>
      </vt:variant>
      <vt:variant>
        <vt:i4>468</vt:i4>
      </vt:variant>
      <vt:variant>
        <vt:i4>0</vt:i4>
      </vt:variant>
      <vt:variant>
        <vt:i4>5</vt:i4>
      </vt:variant>
      <vt:variant>
        <vt:lpwstr>http://www.penizeproprahu.cz/</vt:lpwstr>
      </vt:variant>
      <vt:variant>
        <vt:lpwstr/>
      </vt:variant>
      <vt:variant>
        <vt:i4>1114162</vt:i4>
      </vt:variant>
      <vt:variant>
        <vt:i4>461</vt:i4>
      </vt:variant>
      <vt:variant>
        <vt:i4>0</vt:i4>
      </vt:variant>
      <vt:variant>
        <vt:i4>5</vt:i4>
      </vt:variant>
      <vt:variant>
        <vt:lpwstr/>
      </vt:variant>
      <vt:variant>
        <vt:lpwstr>_Toc450731557</vt:lpwstr>
      </vt:variant>
      <vt:variant>
        <vt:i4>1114162</vt:i4>
      </vt:variant>
      <vt:variant>
        <vt:i4>455</vt:i4>
      </vt:variant>
      <vt:variant>
        <vt:i4>0</vt:i4>
      </vt:variant>
      <vt:variant>
        <vt:i4>5</vt:i4>
      </vt:variant>
      <vt:variant>
        <vt:lpwstr/>
      </vt:variant>
      <vt:variant>
        <vt:lpwstr>_Toc450731556</vt:lpwstr>
      </vt:variant>
      <vt:variant>
        <vt:i4>1114162</vt:i4>
      </vt:variant>
      <vt:variant>
        <vt:i4>449</vt:i4>
      </vt:variant>
      <vt:variant>
        <vt:i4>0</vt:i4>
      </vt:variant>
      <vt:variant>
        <vt:i4>5</vt:i4>
      </vt:variant>
      <vt:variant>
        <vt:lpwstr/>
      </vt:variant>
      <vt:variant>
        <vt:lpwstr>_Toc450731555</vt:lpwstr>
      </vt:variant>
      <vt:variant>
        <vt:i4>1114162</vt:i4>
      </vt:variant>
      <vt:variant>
        <vt:i4>443</vt:i4>
      </vt:variant>
      <vt:variant>
        <vt:i4>0</vt:i4>
      </vt:variant>
      <vt:variant>
        <vt:i4>5</vt:i4>
      </vt:variant>
      <vt:variant>
        <vt:lpwstr/>
      </vt:variant>
      <vt:variant>
        <vt:lpwstr>_Toc450731554</vt:lpwstr>
      </vt:variant>
      <vt:variant>
        <vt:i4>1114162</vt:i4>
      </vt:variant>
      <vt:variant>
        <vt:i4>437</vt:i4>
      </vt:variant>
      <vt:variant>
        <vt:i4>0</vt:i4>
      </vt:variant>
      <vt:variant>
        <vt:i4>5</vt:i4>
      </vt:variant>
      <vt:variant>
        <vt:lpwstr/>
      </vt:variant>
      <vt:variant>
        <vt:lpwstr>_Toc450731553</vt:lpwstr>
      </vt:variant>
      <vt:variant>
        <vt:i4>1114162</vt:i4>
      </vt:variant>
      <vt:variant>
        <vt:i4>431</vt:i4>
      </vt:variant>
      <vt:variant>
        <vt:i4>0</vt:i4>
      </vt:variant>
      <vt:variant>
        <vt:i4>5</vt:i4>
      </vt:variant>
      <vt:variant>
        <vt:lpwstr/>
      </vt:variant>
      <vt:variant>
        <vt:lpwstr>_Toc450731552</vt:lpwstr>
      </vt:variant>
      <vt:variant>
        <vt:i4>1114162</vt:i4>
      </vt:variant>
      <vt:variant>
        <vt:i4>425</vt:i4>
      </vt:variant>
      <vt:variant>
        <vt:i4>0</vt:i4>
      </vt:variant>
      <vt:variant>
        <vt:i4>5</vt:i4>
      </vt:variant>
      <vt:variant>
        <vt:lpwstr/>
      </vt:variant>
      <vt:variant>
        <vt:lpwstr>_Toc450731551</vt:lpwstr>
      </vt:variant>
      <vt:variant>
        <vt:i4>1114162</vt:i4>
      </vt:variant>
      <vt:variant>
        <vt:i4>419</vt:i4>
      </vt:variant>
      <vt:variant>
        <vt:i4>0</vt:i4>
      </vt:variant>
      <vt:variant>
        <vt:i4>5</vt:i4>
      </vt:variant>
      <vt:variant>
        <vt:lpwstr/>
      </vt:variant>
      <vt:variant>
        <vt:lpwstr>_Toc450731550</vt:lpwstr>
      </vt:variant>
      <vt:variant>
        <vt:i4>1048626</vt:i4>
      </vt:variant>
      <vt:variant>
        <vt:i4>413</vt:i4>
      </vt:variant>
      <vt:variant>
        <vt:i4>0</vt:i4>
      </vt:variant>
      <vt:variant>
        <vt:i4>5</vt:i4>
      </vt:variant>
      <vt:variant>
        <vt:lpwstr/>
      </vt:variant>
      <vt:variant>
        <vt:lpwstr>_Toc450731549</vt:lpwstr>
      </vt:variant>
      <vt:variant>
        <vt:i4>1048626</vt:i4>
      </vt:variant>
      <vt:variant>
        <vt:i4>407</vt:i4>
      </vt:variant>
      <vt:variant>
        <vt:i4>0</vt:i4>
      </vt:variant>
      <vt:variant>
        <vt:i4>5</vt:i4>
      </vt:variant>
      <vt:variant>
        <vt:lpwstr/>
      </vt:variant>
      <vt:variant>
        <vt:lpwstr>_Toc450731548</vt:lpwstr>
      </vt:variant>
      <vt:variant>
        <vt:i4>1048626</vt:i4>
      </vt:variant>
      <vt:variant>
        <vt:i4>401</vt:i4>
      </vt:variant>
      <vt:variant>
        <vt:i4>0</vt:i4>
      </vt:variant>
      <vt:variant>
        <vt:i4>5</vt:i4>
      </vt:variant>
      <vt:variant>
        <vt:lpwstr/>
      </vt:variant>
      <vt:variant>
        <vt:lpwstr>_Toc450731547</vt:lpwstr>
      </vt:variant>
      <vt:variant>
        <vt:i4>1048626</vt:i4>
      </vt:variant>
      <vt:variant>
        <vt:i4>395</vt:i4>
      </vt:variant>
      <vt:variant>
        <vt:i4>0</vt:i4>
      </vt:variant>
      <vt:variant>
        <vt:i4>5</vt:i4>
      </vt:variant>
      <vt:variant>
        <vt:lpwstr/>
      </vt:variant>
      <vt:variant>
        <vt:lpwstr>_Toc450731546</vt:lpwstr>
      </vt:variant>
      <vt:variant>
        <vt:i4>1048626</vt:i4>
      </vt:variant>
      <vt:variant>
        <vt:i4>389</vt:i4>
      </vt:variant>
      <vt:variant>
        <vt:i4>0</vt:i4>
      </vt:variant>
      <vt:variant>
        <vt:i4>5</vt:i4>
      </vt:variant>
      <vt:variant>
        <vt:lpwstr/>
      </vt:variant>
      <vt:variant>
        <vt:lpwstr>_Toc450731545</vt:lpwstr>
      </vt:variant>
      <vt:variant>
        <vt:i4>1048626</vt:i4>
      </vt:variant>
      <vt:variant>
        <vt:i4>383</vt:i4>
      </vt:variant>
      <vt:variant>
        <vt:i4>0</vt:i4>
      </vt:variant>
      <vt:variant>
        <vt:i4>5</vt:i4>
      </vt:variant>
      <vt:variant>
        <vt:lpwstr/>
      </vt:variant>
      <vt:variant>
        <vt:lpwstr>_Toc450731544</vt:lpwstr>
      </vt:variant>
      <vt:variant>
        <vt:i4>1048626</vt:i4>
      </vt:variant>
      <vt:variant>
        <vt:i4>377</vt:i4>
      </vt:variant>
      <vt:variant>
        <vt:i4>0</vt:i4>
      </vt:variant>
      <vt:variant>
        <vt:i4>5</vt:i4>
      </vt:variant>
      <vt:variant>
        <vt:lpwstr/>
      </vt:variant>
      <vt:variant>
        <vt:lpwstr>_Toc450731543</vt:lpwstr>
      </vt:variant>
      <vt:variant>
        <vt:i4>1048626</vt:i4>
      </vt:variant>
      <vt:variant>
        <vt:i4>371</vt:i4>
      </vt:variant>
      <vt:variant>
        <vt:i4>0</vt:i4>
      </vt:variant>
      <vt:variant>
        <vt:i4>5</vt:i4>
      </vt:variant>
      <vt:variant>
        <vt:lpwstr/>
      </vt:variant>
      <vt:variant>
        <vt:lpwstr>_Toc450731542</vt:lpwstr>
      </vt:variant>
      <vt:variant>
        <vt:i4>1048626</vt:i4>
      </vt:variant>
      <vt:variant>
        <vt:i4>365</vt:i4>
      </vt:variant>
      <vt:variant>
        <vt:i4>0</vt:i4>
      </vt:variant>
      <vt:variant>
        <vt:i4>5</vt:i4>
      </vt:variant>
      <vt:variant>
        <vt:lpwstr/>
      </vt:variant>
      <vt:variant>
        <vt:lpwstr>_Toc450731541</vt:lpwstr>
      </vt:variant>
      <vt:variant>
        <vt:i4>1048626</vt:i4>
      </vt:variant>
      <vt:variant>
        <vt:i4>359</vt:i4>
      </vt:variant>
      <vt:variant>
        <vt:i4>0</vt:i4>
      </vt:variant>
      <vt:variant>
        <vt:i4>5</vt:i4>
      </vt:variant>
      <vt:variant>
        <vt:lpwstr/>
      </vt:variant>
      <vt:variant>
        <vt:lpwstr>_Toc450731540</vt:lpwstr>
      </vt:variant>
      <vt:variant>
        <vt:i4>1507378</vt:i4>
      </vt:variant>
      <vt:variant>
        <vt:i4>353</vt:i4>
      </vt:variant>
      <vt:variant>
        <vt:i4>0</vt:i4>
      </vt:variant>
      <vt:variant>
        <vt:i4>5</vt:i4>
      </vt:variant>
      <vt:variant>
        <vt:lpwstr/>
      </vt:variant>
      <vt:variant>
        <vt:lpwstr>_Toc450731539</vt:lpwstr>
      </vt:variant>
      <vt:variant>
        <vt:i4>1507378</vt:i4>
      </vt:variant>
      <vt:variant>
        <vt:i4>347</vt:i4>
      </vt:variant>
      <vt:variant>
        <vt:i4>0</vt:i4>
      </vt:variant>
      <vt:variant>
        <vt:i4>5</vt:i4>
      </vt:variant>
      <vt:variant>
        <vt:lpwstr/>
      </vt:variant>
      <vt:variant>
        <vt:lpwstr>_Toc450731538</vt:lpwstr>
      </vt:variant>
      <vt:variant>
        <vt:i4>1507378</vt:i4>
      </vt:variant>
      <vt:variant>
        <vt:i4>341</vt:i4>
      </vt:variant>
      <vt:variant>
        <vt:i4>0</vt:i4>
      </vt:variant>
      <vt:variant>
        <vt:i4>5</vt:i4>
      </vt:variant>
      <vt:variant>
        <vt:lpwstr/>
      </vt:variant>
      <vt:variant>
        <vt:lpwstr>_Toc450731537</vt:lpwstr>
      </vt:variant>
      <vt:variant>
        <vt:i4>1507378</vt:i4>
      </vt:variant>
      <vt:variant>
        <vt:i4>335</vt:i4>
      </vt:variant>
      <vt:variant>
        <vt:i4>0</vt:i4>
      </vt:variant>
      <vt:variant>
        <vt:i4>5</vt:i4>
      </vt:variant>
      <vt:variant>
        <vt:lpwstr/>
      </vt:variant>
      <vt:variant>
        <vt:lpwstr>_Toc450731536</vt:lpwstr>
      </vt:variant>
      <vt:variant>
        <vt:i4>1507378</vt:i4>
      </vt:variant>
      <vt:variant>
        <vt:i4>329</vt:i4>
      </vt:variant>
      <vt:variant>
        <vt:i4>0</vt:i4>
      </vt:variant>
      <vt:variant>
        <vt:i4>5</vt:i4>
      </vt:variant>
      <vt:variant>
        <vt:lpwstr/>
      </vt:variant>
      <vt:variant>
        <vt:lpwstr>_Toc450731535</vt:lpwstr>
      </vt:variant>
      <vt:variant>
        <vt:i4>1507378</vt:i4>
      </vt:variant>
      <vt:variant>
        <vt:i4>323</vt:i4>
      </vt:variant>
      <vt:variant>
        <vt:i4>0</vt:i4>
      </vt:variant>
      <vt:variant>
        <vt:i4>5</vt:i4>
      </vt:variant>
      <vt:variant>
        <vt:lpwstr/>
      </vt:variant>
      <vt:variant>
        <vt:lpwstr>_Toc450731534</vt:lpwstr>
      </vt:variant>
      <vt:variant>
        <vt:i4>1507378</vt:i4>
      </vt:variant>
      <vt:variant>
        <vt:i4>317</vt:i4>
      </vt:variant>
      <vt:variant>
        <vt:i4>0</vt:i4>
      </vt:variant>
      <vt:variant>
        <vt:i4>5</vt:i4>
      </vt:variant>
      <vt:variant>
        <vt:lpwstr/>
      </vt:variant>
      <vt:variant>
        <vt:lpwstr>_Toc450731533</vt:lpwstr>
      </vt:variant>
      <vt:variant>
        <vt:i4>1507378</vt:i4>
      </vt:variant>
      <vt:variant>
        <vt:i4>311</vt:i4>
      </vt:variant>
      <vt:variant>
        <vt:i4>0</vt:i4>
      </vt:variant>
      <vt:variant>
        <vt:i4>5</vt:i4>
      </vt:variant>
      <vt:variant>
        <vt:lpwstr/>
      </vt:variant>
      <vt:variant>
        <vt:lpwstr>_Toc450731532</vt:lpwstr>
      </vt:variant>
      <vt:variant>
        <vt:i4>1507378</vt:i4>
      </vt:variant>
      <vt:variant>
        <vt:i4>305</vt:i4>
      </vt:variant>
      <vt:variant>
        <vt:i4>0</vt:i4>
      </vt:variant>
      <vt:variant>
        <vt:i4>5</vt:i4>
      </vt:variant>
      <vt:variant>
        <vt:lpwstr/>
      </vt:variant>
      <vt:variant>
        <vt:lpwstr>_Toc450731531</vt:lpwstr>
      </vt:variant>
      <vt:variant>
        <vt:i4>1507378</vt:i4>
      </vt:variant>
      <vt:variant>
        <vt:i4>299</vt:i4>
      </vt:variant>
      <vt:variant>
        <vt:i4>0</vt:i4>
      </vt:variant>
      <vt:variant>
        <vt:i4>5</vt:i4>
      </vt:variant>
      <vt:variant>
        <vt:lpwstr/>
      </vt:variant>
      <vt:variant>
        <vt:lpwstr>_Toc450731530</vt:lpwstr>
      </vt:variant>
      <vt:variant>
        <vt:i4>1441842</vt:i4>
      </vt:variant>
      <vt:variant>
        <vt:i4>293</vt:i4>
      </vt:variant>
      <vt:variant>
        <vt:i4>0</vt:i4>
      </vt:variant>
      <vt:variant>
        <vt:i4>5</vt:i4>
      </vt:variant>
      <vt:variant>
        <vt:lpwstr/>
      </vt:variant>
      <vt:variant>
        <vt:lpwstr>_Toc450731529</vt:lpwstr>
      </vt:variant>
      <vt:variant>
        <vt:i4>1441842</vt:i4>
      </vt:variant>
      <vt:variant>
        <vt:i4>287</vt:i4>
      </vt:variant>
      <vt:variant>
        <vt:i4>0</vt:i4>
      </vt:variant>
      <vt:variant>
        <vt:i4>5</vt:i4>
      </vt:variant>
      <vt:variant>
        <vt:lpwstr/>
      </vt:variant>
      <vt:variant>
        <vt:lpwstr>_Toc450731528</vt:lpwstr>
      </vt:variant>
      <vt:variant>
        <vt:i4>1441842</vt:i4>
      </vt:variant>
      <vt:variant>
        <vt:i4>281</vt:i4>
      </vt:variant>
      <vt:variant>
        <vt:i4>0</vt:i4>
      </vt:variant>
      <vt:variant>
        <vt:i4>5</vt:i4>
      </vt:variant>
      <vt:variant>
        <vt:lpwstr/>
      </vt:variant>
      <vt:variant>
        <vt:lpwstr>_Toc450731527</vt:lpwstr>
      </vt:variant>
      <vt:variant>
        <vt:i4>1441842</vt:i4>
      </vt:variant>
      <vt:variant>
        <vt:i4>275</vt:i4>
      </vt:variant>
      <vt:variant>
        <vt:i4>0</vt:i4>
      </vt:variant>
      <vt:variant>
        <vt:i4>5</vt:i4>
      </vt:variant>
      <vt:variant>
        <vt:lpwstr/>
      </vt:variant>
      <vt:variant>
        <vt:lpwstr>_Toc450731526</vt:lpwstr>
      </vt:variant>
      <vt:variant>
        <vt:i4>1441842</vt:i4>
      </vt:variant>
      <vt:variant>
        <vt:i4>269</vt:i4>
      </vt:variant>
      <vt:variant>
        <vt:i4>0</vt:i4>
      </vt:variant>
      <vt:variant>
        <vt:i4>5</vt:i4>
      </vt:variant>
      <vt:variant>
        <vt:lpwstr/>
      </vt:variant>
      <vt:variant>
        <vt:lpwstr>_Toc450731525</vt:lpwstr>
      </vt:variant>
      <vt:variant>
        <vt:i4>1441842</vt:i4>
      </vt:variant>
      <vt:variant>
        <vt:i4>263</vt:i4>
      </vt:variant>
      <vt:variant>
        <vt:i4>0</vt:i4>
      </vt:variant>
      <vt:variant>
        <vt:i4>5</vt:i4>
      </vt:variant>
      <vt:variant>
        <vt:lpwstr/>
      </vt:variant>
      <vt:variant>
        <vt:lpwstr>_Toc450731524</vt:lpwstr>
      </vt:variant>
      <vt:variant>
        <vt:i4>1441842</vt:i4>
      </vt:variant>
      <vt:variant>
        <vt:i4>257</vt:i4>
      </vt:variant>
      <vt:variant>
        <vt:i4>0</vt:i4>
      </vt:variant>
      <vt:variant>
        <vt:i4>5</vt:i4>
      </vt:variant>
      <vt:variant>
        <vt:lpwstr/>
      </vt:variant>
      <vt:variant>
        <vt:lpwstr>_Toc450731523</vt:lpwstr>
      </vt:variant>
      <vt:variant>
        <vt:i4>1441842</vt:i4>
      </vt:variant>
      <vt:variant>
        <vt:i4>251</vt:i4>
      </vt:variant>
      <vt:variant>
        <vt:i4>0</vt:i4>
      </vt:variant>
      <vt:variant>
        <vt:i4>5</vt:i4>
      </vt:variant>
      <vt:variant>
        <vt:lpwstr/>
      </vt:variant>
      <vt:variant>
        <vt:lpwstr>_Toc450731522</vt:lpwstr>
      </vt:variant>
      <vt:variant>
        <vt:i4>1441842</vt:i4>
      </vt:variant>
      <vt:variant>
        <vt:i4>245</vt:i4>
      </vt:variant>
      <vt:variant>
        <vt:i4>0</vt:i4>
      </vt:variant>
      <vt:variant>
        <vt:i4>5</vt:i4>
      </vt:variant>
      <vt:variant>
        <vt:lpwstr/>
      </vt:variant>
      <vt:variant>
        <vt:lpwstr>_Toc450731521</vt:lpwstr>
      </vt:variant>
      <vt:variant>
        <vt:i4>1441842</vt:i4>
      </vt:variant>
      <vt:variant>
        <vt:i4>239</vt:i4>
      </vt:variant>
      <vt:variant>
        <vt:i4>0</vt:i4>
      </vt:variant>
      <vt:variant>
        <vt:i4>5</vt:i4>
      </vt:variant>
      <vt:variant>
        <vt:lpwstr/>
      </vt:variant>
      <vt:variant>
        <vt:lpwstr>_Toc450731520</vt:lpwstr>
      </vt:variant>
      <vt:variant>
        <vt:i4>1376306</vt:i4>
      </vt:variant>
      <vt:variant>
        <vt:i4>233</vt:i4>
      </vt:variant>
      <vt:variant>
        <vt:i4>0</vt:i4>
      </vt:variant>
      <vt:variant>
        <vt:i4>5</vt:i4>
      </vt:variant>
      <vt:variant>
        <vt:lpwstr/>
      </vt:variant>
      <vt:variant>
        <vt:lpwstr>_Toc450731519</vt:lpwstr>
      </vt:variant>
      <vt:variant>
        <vt:i4>1376306</vt:i4>
      </vt:variant>
      <vt:variant>
        <vt:i4>227</vt:i4>
      </vt:variant>
      <vt:variant>
        <vt:i4>0</vt:i4>
      </vt:variant>
      <vt:variant>
        <vt:i4>5</vt:i4>
      </vt:variant>
      <vt:variant>
        <vt:lpwstr/>
      </vt:variant>
      <vt:variant>
        <vt:lpwstr>_Toc450731518</vt:lpwstr>
      </vt:variant>
      <vt:variant>
        <vt:i4>1376306</vt:i4>
      </vt:variant>
      <vt:variant>
        <vt:i4>221</vt:i4>
      </vt:variant>
      <vt:variant>
        <vt:i4>0</vt:i4>
      </vt:variant>
      <vt:variant>
        <vt:i4>5</vt:i4>
      </vt:variant>
      <vt:variant>
        <vt:lpwstr/>
      </vt:variant>
      <vt:variant>
        <vt:lpwstr>_Toc450731517</vt:lpwstr>
      </vt:variant>
      <vt:variant>
        <vt:i4>1376306</vt:i4>
      </vt:variant>
      <vt:variant>
        <vt:i4>215</vt:i4>
      </vt:variant>
      <vt:variant>
        <vt:i4>0</vt:i4>
      </vt:variant>
      <vt:variant>
        <vt:i4>5</vt:i4>
      </vt:variant>
      <vt:variant>
        <vt:lpwstr/>
      </vt:variant>
      <vt:variant>
        <vt:lpwstr>_Toc450731516</vt:lpwstr>
      </vt:variant>
      <vt:variant>
        <vt:i4>1376306</vt:i4>
      </vt:variant>
      <vt:variant>
        <vt:i4>209</vt:i4>
      </vt:variant>
      <vt:variant>
        <vt:i4>0</vt:i4>
      </vt:variant>
      <vt:variant>
        <vt:i4>5</vt:i4>
      </vt:variant>
      <vt:variant>
        <vt:lpwstr/>
      </vt:variant>
      <vt:variant>
        <vt:lpwstr>_Toc450731515</vt:lpwstr>
      </vt:variant>
      <vt:variant>
        <vt:i4>1376306</vt:i4>
      </vt:variant>
      <vt:variant>
        <vt:i4>203</vt:i4>
      </vt:variant>
      <vt:variant>
        <vt:i4>0</vt:i4>
      </vt:variant>
      <vt:variant>
        <vt:i4>5</vt:i4>
      </vt:variant>
      <vt:variant>
        <vt:lpwstr/>
      </vt:variant>
      <vt:variant>
        <vt:lpwstr>_Toc450731514</vt:lpwstr>
      </vt:variant>
      <vt:variant>
        <vt:i4>1376306</vt:i4>
      </vt:variant>
      <vt:variant>
        <vt:i4>197</vt:i4>
      </vt:variant>
      <vt:variant>
        <vt:i4>0</vt:i4>
      </vt:variant>
      <vt:variant>
        <vt:i4>5</vt:i4>
      </vt:variant>
      <vt:variant>
        <vt:lpwstr/>
      </vt:variant>
      <vt:variant>
        <vt:lpwstr>_Toc450731513</vt:lpwstr>
      </vt:variant>
      <vt:variant>
        <vt:i4>1376306</vt:i4>
      </vt:variant>
      <vt:variant>
        <vt:i4>191</vt:i4>
      </vt:variant>
      <vt:variant>
        <vt:i4>0</vt:i4>
      </vt:variant>
      <vt:variant>
        <vt:i4>5</vt:i4>
      </vt:variant>
      <vt:variant>
        <vt:lpwstr/>
      </vt:variant>
      <vt:variant>
        <vt:lpwstr>_Toc450731512</vt:lpwstr>
      </vt:variant>
      <vt:variant>
        <vt:i4>1376306</vt:i4>
      </vt:variant>
      <vt:variant>
        <vt:i4>185</vt:i4>
      </vt:variant>
      <vt:variant>
        <vt:i4>0</vt:i4>
      </vt:variant>
      <vt:variant>
        <vt:i4>5</vt:i4>
      </vt:variant>
      <vt:variant>
        <vt:lpwstr/>
      </vt:variant>
      <vt:variant>
        <vt:lpwstr>_Toc450731511</vt:lpwstr>
      </vt:variant>
      <vt:variant>
        <vt:i4>1376306</vt:i4>
      </vt:variant>
      <vt:variant>
        <vt:i4>179</vt:i4>
      </vt:variant>
      <vt:variant>
        <vt:i4>0</vt:i4>
      </vt:variant>
      <vt:variant>
        <vt:i4>5</vt:i4>
      </vt:variant>
      <vt:variant>
        <vt:lpwstr/>
      </vt:variant>
      <vt:variant>
        <vt:lpwstr>_Toc450731510</vt:lpwstr>
      </vt:variant>
      <vt:variant>
        <vt:i4>1310770</vt:i4>
      </vt:variant>
      <vt:variant>
        <vt:i4>173</vt:i4>
      </vt:variant>
      <vt:variant>
        <vt:i4>0</vt:i4>
      </vt:variant>
      <vt:variant>
        <vt:i4>5</vt:i4>
      </vt:variant>
      <vt:variant>
        <vt:lpwstr/>
      </vt:variant>
      <vt:variant>
        <vt:lpwstr>_Toc450731509</vt:lpwstr>
      </vt:variant>
      <vt:variant>
        <vt:i4>1310770</vt:i4>
      </vt:variant>
      <vt:variant>
        <vt:i4>167</vt:i4>
      </vt:variant>
      <vt:variant>
        <vt:i4>0</vt:i4>
      </vt:variant>
      <vt:variant>
        <vt:i4>5</vt:i4>
      </vt:variant>
      <vt:variant>
        <vt:lpwstr/>
      </vt:variant>
      <vt:variant>
        <vt:lpwstr>_Toc450731508</vt:lpwstr>
      </vt:variant>
      <vt:variant>
        <vt:i4>1310770</vt:i4>
      </vt:variant>
      <vt:variant>
        <vt:i4>161</vt:i4>
      </vt:variant>
      <vt:variant>
        <vt:i4>0</vt:i4>
      </vt:variant>
      <vt:variant>
        <vt:i4>5</vt:i4>
      </vt:variant>
      <vt:variant>
        <vt:lpwstr/>
      </vt:variant>
      <vt:variant>
        <vt:lpwstr>_Toc450731507</vt:lpwstr>
      </vt:variant>
      <vt:variant>
        <vt:i4>1310770</vt:i4>
      </vt:variant>
      <vt:variant>
        <vt:i4>155</vt:i4>
      </vt:variant>
      <vt:variant>
        <vt:i4>0</vt:i4>
      </vt:variant>
      <vt:variant>
        <vt:i4>5</vt:i4>
      </vt:variant>
      <vt:variant>
        <vt:lpwstr/>
      </vt:variant>
      <vt:variant>
        <vt:lpwstr>_Toc450731506</vt:lpwstr>
      </vt:variant>
      <vt:variant>
        <vt:i4>1310770</vt:i4>
      </vt:variant>
      <vt:variant>
        <vt:i4>149</vt:i4>
      </vt:variant>
      <vt:variant>
        <vt:i4>0</vt:i4>
      </vt:variant>
      <vt:variant>
        <vt:i4>5</vt:i4>
      </vt:variant>
      <vt:variant>
        <vt:lpwstr/>
      </vt:variant>
      <vt:variant>
        <vt:lpwstr>_Toc450731505</vt:lpwstr>
      </vt:variant>
      <vt:variant>
        <vt:i4>1310770</vt:i4>
      </vt:variant>
      <vt:variant>
        <vt:i4>143</vt:i4>
      </vt:variant>
      <vt:variant>
        <vt:i4>0</vt:i4>
      </vt:variant>
      <vt:variant>
        <vt:i4>5</vt:i4>
      </vt:variant>
      <vt:variant>
        <vt:lpwstr/>
      </vt:variant>
      <vt:variant>
        <vt:lpwstr>_Toc450731504</vt:lpwstr>
      </vt:variant>
      <vt:variant>
        <vt:i4>1310770</vt:i4>
      </vt:variant>
      <vt:variant>
        <vt:i4>137</vt:i4>
      </vt:variant>
      <vt:variant>
        <vt:i4>0</vt:i4>
      </vt:variant>
      <vt:variant>
        <vt:i4>5</vt:i4>
      </vt:variant>
      <vt:variant>
        <vt:lpwstr/>
      </vt:variant>
      <vt:variant>
        <vt:lpwstr>_Toc450731503</vt:lpwstr>
      </vt:variant>
      <vt:variant>
        <vt:i4>1310770</vt:i4>
      </vt:variant>
      <vt:variant>
        <vt:i4>131</vt:i4>
      </vt:variant>
      <vt:variant>
        <vt:i4>0</vt:i4>
      </vt:variant>
      <vt:variant>
        <vt:i4>5</vt:i4>
      </vt:variant>
      <vt:variant>
        <vt:lpwstr/>
      </vt:variant>
      <vt:variant>
        <vt:lpwstr>_Toc450731502</vt:lpwstr>
      </vt:variant>
      <vt:variant>
        <vt:i4>1310770</vt:i4>
      </vt:variant>
      <vt:variant>
        <vt:i4>125</vt:i4>
      </vt:variant>
      <vt:variant>
        <vt:i4>0</vt:i4>
      </vt:variant>
      <vt:variant>
        <vt:i4>5</vt:i4>
      </vt:variant>
      <vt:variant>
        <vt:lpwstr/>
      </vt:variant>
      <vt:variant>
        <vt:lpwstr>_Toc450731501</vt:lpwstr>
      </vt:variant>
      <vt:variant>
        <vt:i4>1310770</vt:i4>
      </vt:variant>
      <vt:variant>
        <vt:i4>119</vt:i4>
      </vt:variant>
      <vt:variant>
        <vt:i4>0</vt:i4>
      </vt:variant>
      <vt:variant>
        <vt:i4>5</vt:i4>
      </vt:variant>
      <vt:variant>
        <vt:lpwstr/>
      </vt:variant>
      <vt:variant>
        <vt:lpwstr>_Toc450731500</vt:lpwstr>
      </vt:variant>
      <vt:variant>
        <vt:i4>1900595</vt:i4>
      </vt:variant>
      <vt:variant>
        <vt:i4>113</vt:i4>
      </vt:variant>
      <vt:variant>
        <vt:i4>0</vt:i4>
      </vt:variant>
      <vt:variant>
        <vt:i4>5</vt:i4>
      </vt:variant>
      <vt:variant>
        <vt:lpwstr/>
      </vt:variant>
      <vt:variant>
        <vt:lpwstr>_Toc450731499</vt:lpwstr>
      </vt:variant>
      <vt:variant>
        <vt:i4>1900595</vt:i4>
      </vt:variant>
      <vt:variant>
        <vt:i4>107</vt:i4>
      </vt:variant>
      <vt:variant>
        <vt:i4>0</vt:i4>
      </vt:variant>
      <vt:variant>
        <vt:i4>5</vt:i4>
      </vt:variant>
      <vt:variant>
        <vt:lpwstr/>
      </vt:variant>
      <vt:variant>
        <vt:lpwstr>_Toc450731498</vt:lpwstr>
      </vt:variant>
      <vt:variant>
        <vt:i4>1900595</vt:i4>
      </vt:variant>
      <vt:variant>
        <vt:i4>101</vt:i4>
      </vt:variant>
      <vt:variant>
        <vt:i4>0</vt:i4>
      </vt:variant>
      <vt:variant>
        <vt:i4>5</vt:i4>
      </vt:variant>
      <vt:variant>
        <vt:lpwstr/>
      </vt:variant>
      <vt:variant>
        <vt:lpwstr>_Toc450731497</vt:lpwstr>
      </vt:variant>
      <vt:variant>
        <vt:i4>1900595</vt:i4>
      </vt:variant>
      <vt:variant>
        <vt:i4>95</vt:i4>
      </vt:variant>
      <vt:variant>
        <vt:i4>0</vt:i4>
      </vt:variant>
      <vt:variant>
        <vt:i4>5</vt:i4>
      </vt:variant>
      <vt:variant>
        <vt:lpwstr/>
      </vt:variant>
      <vt:variant>
        <vt:lpwstr>_Toc450731496</vt:lpwstr>
      </vt:variant>
      <vt:variant>
        <vt:i4>1900595</vt:i4>
      </vt:variant>
      <vt:variant>
        <vt:i4>89</vt:i4>
      </vt:variant>
      <vt:variant>
        <vt:i4>0</vt:i4>
      </vt:variant>
      <vt:variant>
        <vt:i4>5</vt:i4>
      </vt:variant>
      <vt:variant>
        <vt:lpwstr/>
      </vt:variant>
      <vt:variant>
        <vt:lpwstr>_Toc450731495</vt:lpwstr>
      </vt:variant>
      <vt:variant>
        <vt:i4>1900595</vt:i4>
      </vt:variant>
      <vt:variant>
        <vt:i4>83</vt:i4>
      </vt:variant>
      <vt:variant>
        <vt:i4>0</vt:i4>
      </vt:variant>
      <vt:variant>
        <vt:i4>5</vt:i4>
      </vt:variant>
      <vt:variant>
        <vt:lpwstr/>
      </vt:variant>
      <vt:variant>
        <vt:lpwstr>_Toc450731494</vt:lpwstr>
      </vt:variant>
      <vt:variant>
        <vt:i4>1900595</vt:i4>
      </vt:variant>
      <vt:variant>
        <vt:i4>77</vt:i4>
      </vt:variant>
      <vt:variant>
        <vt:i4>0</vt:i4>
      </vt:variant>
      <vt:variant>
        <vt:i4>5</vt:i4>
      </vt:variant>
      <vt:variant>
        <vt:lpwstr/>
      </vt:variant>
      <vt:variant>
        <vt:lpwstr>_Toc450731493</vt:lpwstr>
      </vt:variant>
      <vt:variant>
        <vt:i4>1900595</vt:i4>
      </vt:variant>
      <vt:variant>
        <vt:i4>71</vt:i4>
      </vt:variant>
      <vt:variant>
        <vt:i4>0</vt:i4>
      </vt:variant>
      <vt:variant>
        <vt:i4>5</vt:i4>
      </vt:variant>
      <vt:variant>
        <vt:lpwstr/>
      </vt:variant>
      <vt:variant>
        <vt:lpwstr>_Toc450731492</vt:lpwstr>
      </vt:variant>
      <vt:variant>
        <vt:i4>1900595</vt:i4>
      </vt:variant>
      <vt:variant>
        <vt:i4>65</vt:i4>
      </vt:variant>
      <vt:variant>
        <vt:i4>0</vt:i4>
      </vt:variant>
      <vt:variant>
        <vt:i4>5</vt:i4>
      </vt:variant>
      <vt:variant>
        <vt:lpwstr/>
      </vt:variant>
      <vt:variant>
        <vt:lpwstr>_Toc450731491</vt:lpwstr>
      </vt:variant>
      <vt:variant>
        <vt:i4>1900595</vt:i4>
      </vt:variant>
      <vt:variant>
        <vt:i4>59</vt:i4>
      </vt:variant>
      <vt:variant>
        <vt:i4>0</vt:i4>
      </vt:variant>
      <vt:variant>
        <vt:i4>5</vt:i4>
      </vt:variant>
      <vt:variant>
        <vt:lpwstr/>
      </vt:variant>
      <vt:variant>
        <vt:lpwstr>_Toc450731490</vt:lpwstr>
      </vt:variant>
      <vt:variant>
        <vt:i4>1835059</vt:i4>
      </vt:variant>
      <vt:variant>
        <vt:i4>53</vt:i4>
      </vt:variant>
      <vt:variant>
        <vt:i4>0</vt:i4>
      </vt:variant>
      <vt:variant>
        <vt:i4>5</vt:i4>
      </vt:variant>
      <vt:variant>
        <vt:lpwstr/>
      </vt:variant>
      <vt:variant>
        <vt:lpwstr>_Toc450731489</vt:lpwstr>
      </vt:variant>
      <vt:variant>
        <vt:i4>1835059</vt:i4>
      </vt:variant>
      <vt:variant>
        <vt:i4>47</vt:i4>
      </vt:variant>
      <vt:variant>
        <vt:i4>0</vt:i4>
      </vt:variant>
      <vt:variant>
        <vt:i4>5</vt:i4>
      </vt:variant>
      <vt:variant>
        <vt:lpwstr/>
      </vt:variant>
      <vt:variant>
        <vt:lpwstr>_Toc450731488</vt:lpwstr>
      </vt:variant>
      <vt:variant>
        <vt:i4>1835059</vt:i4>
      </vt:variant>
      <vt:variant>
        <vt:i4>41</vt:i4>
      </vt:variant>
      <vt:variant>
        <vt:i4>0</vt:i4>
      </vt:variant>
      <vt:variant>
        <vt:i4>5</vt:i4>
      </vt:variant>
      <vt:variant>
        <vt:lpwstr/>
      </vt:variant>
      <vt:variant>
        <vt:lpwstr>_Toc450731487</vt:lpwstr>
      </vt:variant>
      <vt:variant>
        <vt:i4>1835059</vt:i4>
      </vt:variant>
      <vt:variant>
        <vt:i4>35</vt:i4>
      </vt:variant>
      <vt:variant>
        <vt:i4>0</vt:i4>
      </vt:variant>
      <vt:variant>
        <vt:i4>5</vt:i4>
      </vt:variant>
      <vt:variant>
        <vt:lpwstr/>
      </vt:variant>
      <vt:variant>
        <vt:lpwstr>_Toc450731486</vt:lpwstr>
      </vt:variant>
      <vt:variant>
        <vt:i4>1835059</vt:i4>
      </vt:variant>
      <vt:variant>
        <vt:i4>29</vt:i4>
      </vt:variant>
      <vt:variant>
        <vt:i4>0</vt:i4>
      </vt:variant>
      <vt:variant>
        <vt:i4>5</vt:i4>
      </vt:variant>
      <vt:variant>
        <vt:lpwstr/>
      </vt:variant>
      <vt:variant>
        <vt:lpwstr>_Toc450731485</vt:lpwstr>
      </vt:variant>
      <vt:variant>
        <vt:i4>1835059</vt:i4>
      </vt:variant>
      <vt:variant>
        <vt:i4>23</vt:i4>
      </vt:variant>
      <vt:variant>
        <vt:i4>0</vt:i4>
      </vt:variant>
      <vt:variant>
        <vt:i4>5</vt:i4>
      </vt:variant>
      <vt:variant>
        <vt:lpwstr/>
      </vt:variant>
      <vt:variant>
        <vt:lpwstr>_Toc450731484</vt:lpwstr>
      </vt:variant>
      <vt:variant>
        <vt:i4>1835059</vt:i4>
      </vt:variant>
      <vt:variant>
        <vt:i4>17</vt:i4>
      </vt:variant>
      <vt:variant>
        <vt:i4>0</vt:i4>
      </vt:variant>
      <vt:variant>
        <vt:i4>5</vt:i4>
      </vt:variant>
      <vt:variant>
        <vt:lpwstr/>
      </vt:variant>
      <vt:variant>
        <vt:lpwstr>_Toc450731483</vt:lpwstr>
      </vt:variant>
      <vt:variant>
        <vt:i4>1835059</vt:i4>
      </vt:variant>
      <vt:variant>
        <vt:i4>11</vt:i4>
      </vt:variant>
      <vt:variant>
        <vt:i4>0</vt:i4>
      </vt:variant>
      <vt:variant>
        <vt:i4>5</vt:i4>
      </vt:variant>
      <vt:variant>
        <vt:lpwstr/>
      </vt:variant>
      <vt:variant>
        <vt:lpwstr>_Toc450731482</vt:lpwstr>
      </vt:variant>
      <vt:variant>
        <vt:i4>1835059</vt:i4>
      </vt:variant>
      <vt:variant>
        <vt:i4>5</vt:i4>
      </vt:variant>
      <vt:variant>
        <vt:i4>0</vt:i4>
      </vt:variant>
      <vt:variant>
        <vt:i4>5</vt:i4>
      </vt:variant>
      <vt:variant>
        <vt:lpwstr/>
      </vt:variant>
      <vt:variant>
        <vt:lpwstr>_Toc450731481</vt:lpwstr>
      </vt:variant>
      <vt:variant>
        <vt:i4>1966156</vt:i4>
      </vt:variant>
      <vt:variant>
        <vt:i4>0</vt:i4>
      </vt:variant>
      <vt:variant>
        <vt:i4>0</vt:i4>
      </vt:variant>
      <vt:variant>
        <vt:i4>5</vt:i4>
      </vt:variant>
      <vt:variant>
        <vt:lpwstr>http://www.penizeproprahu.cz/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Jindřichová Iva (MHMP, FON)</dc:creator>
  <cp:lastModifiedBy>Valová Gabriela (MHMP, FON)</cp:lastModifiedBy>
  <cp:revision>2</cp:revision>
  <cp:lastPrinted>2020-09-29T13:56:00Z</cp:lastPrinted>
  <dcterms:created xsi:type="dcterms:W3CDTF">2020-09-29T14:01:00Z</dcterms:created>
  <dcterms:modified xsi:type="dcterms:W3CDTF">2020-09-29T14:01:00Z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670225805</vt:i4>
  </property>
</Properties>
</file>