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katabulky"/>
        <w:tblpPr w:vertAnchor="page" w:horzAnchor="page" w:tblpX="710" w:tblpY="4537"/>
        <w:tblOverlap w:val="never"/>
        <w:tblW w:w="10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751"/>
        <w:gridCol w:w="7863"/>
      </w:tblGrid>
      <w:tr w:rsidR="00084CE4" w14:paraId="649538D1" w14:textId="77777777" w:rsidTr="00BC4B35">
        <w:trPr>
          <w:trHeight w:hRule="exact" w:val="9696"/>
        </w:trPr>
        <w:tc>
          <w:tcPr>
            <w:tcW w:w="10614" w:type="dxa"/>
            <w:gridSpan w:val="2"/>
          </w:tcPr>
          <w:p w14:paraId="649538D0" w14:textId="77777777" w:rsidR="006D44FC" w:rsidRDefault="00F112EC" w:rsidP="00FC013D">
            <w:pPr>
              <w:pStyle w:val="Nzev"/>
            </w:pPr>
            <w:bookmarkStart w:id="0" w:name="_GoBack"/>
            <w:bookmarkEnd w:id="0"/>
            <w:r>
              <w:t>Pokyny pro evidenci podpor</w:t>
            </w:r>
            <w:r w:rsidR="00FC013D">
              <w:t>y poskytnuté</w:t>
            </w:r>
            <w:r>
              <w:t xml:space="preserve"> účastníků</w:t>
            </w:r>
            <w:r w:rsidR="00FC013D">
              <w:t>m</w:t>
            </w:r>
            <w:r>
              <w:t xml:space="preserve"> </w:t>
            </w:r>
            <w:r w:rsidR="00FC013D">
              <w:t xml:space="preserve">projektů </w:t>
            </w:r>
          </w:p>
        </w:tc>
      </w:tr>
      <w:tr w:rsidR="006B553B" w14:paraId="649538D4" w14:textId="77777777" w:rsidTr="00B94536">
        <w:trPr>
          <w:trHeight w:hRule="exact" w:val="340"/>
        </w:trPr>
        <w:tc>
          <w:tcPr>
            <w:tcW w:w="2751" w:type="dxa"/>
            <w:vAlign w:val="center"/>
          </w:tcPr>
          <w:p w14:paraId="649538D2" w14:textId="0D94B461" w:rsidR="006B553B" w:rsidRPr="00BC4B35" w:rsidRDefault="006B553B" w:rsidP="006B553B">
            <w:pPr>
              <w:spacing w:after="0"/>
              <w:jc w:val="left"/>
              <w:rPr>
                <w:b/>
                <w:color w:val="084A8B" w:themeColor="accent1"/>
              </w:rPr>
            </w:pPr>
            <w:r w:rsidRPr="00210956">
              <w:rPr>
                <w:b/>
                <w:color w:val="084A8B" w:themeColor="accent1"/>
              </w:rPr>
              <w:t>Datum</w:t>
            </w:r>
            <w:r>
              <w:rPr>
                <w:b/>
                <w:color w:val="084A8B" w:themeColor="accent1"/>
              </w:rPr>
              <w:t xml:space="preserve"> účinnosti</w:t>
            </w:r>
            <w:r w:rsidRPr="00210956">
              <w:rPr>
                <w:b/>
                <w:color w:val="084A8B" w:themeColor="accent1"/>
              </w:rPr>
              <w:t>:</w:t>
            </w:r>
          </w:p>
        </w:tc>
        <w:tc>
          <w:tcPr>
            <w:tcW w:w="7863" w:type="dxa"/>
            <w:vAlign w:val="center"/>
          </w:tcPr>
          <w:p w14:paraId="1CD8A7D6" w14:textId="465A7B44" w:rsidR="006B553B" w:rsidRPr="00425A5B" w:rsidRDefault="006B553B" w:rsidP="006B553B">
            <w:pPr>
              <w:spacing w:after="0"/>
              <w:jc w:val="left"/>
              <w:rPr>
                <w:b/>
                <w:color w:val="084A8B" w:themeColor="accent1"/>
              </w:rPr>
            </w:pPr>
            <w:r>
              <w:rPr>
                <w:b/>
                <w:color w:val="084A8B" w:themeColor="accent1"/>
              </w:rPr>
              <w:t>3</w:t>
            </w:r>
            <w:ins w:id="1" w:author="Autor">
              <w:r w:rsidR="00335EF1">
                <w:rPr>
                  <w:b/>
                  <w:color w:val="084A8B" w:themeColor="accent1"/>
                </w:rPr>
                <w:t>0</w:t>
              </w:r>
            </w:ins>
            <w:r w:rsidRPr="00425A5B">
              <w:rPr>
                <w:b/>
                <w:color w:val="084A8B" w:themeColor="accent1"/>
              </w:rPr>
              <w:t xml:space="preserve">. </w:t>
            </w:r>
            <w:del w:id="2" w:author="Autor">
              <w:r w:rsidDel="00335EF1">
                <w:rPr>
                  <w:b/>
                  <w:color w:val="084A8B" w:themeColor="accent1"/>
                </w:rPr>
                <w:delText>1</w:delText>
              </w:r>
            </w:del>
            <w:ins w:id="3" w:author="Autor">
              <w:r w:rsidR="00335EF1">
                <w:rPr>
                  <w:b/>
                  <w:color w:val="084A8B" w:themeColor="accent1"/>
                </w:rPr>
                <w:t>7</w:t>
              </w:r>
            </w:ins>
            <w:r w:rsidRPr="00425A5B">
              <w:rPr>
                <w:b/>
                <w:color w:val="084A8B" w:themeColor="accent1"/>
              </w:rPr>
              <w:t>. 201</w:t>
            </w:r>
            <w:r>
              <w:rPr>
                <w:b/>
                <w:color w:val="084A8B" w:themeColor="accent1"/>
              </w:rPr>
              <w:t>9</w:t>
            </w:r>
          </w:p>
          <w:p w14:paraId="3EAB71DE" w14:textId="77777777" w:rsidR="006B553B" w:rsidRPr="00425A5B" w:rsidRDefault="006B553B" w:rsidP="006B553B">
            <w:pPr>
              <w:spacing w:after="0"/>
              <w:jc w:val="left"/>
              <w:rPr>
                <w:b/>
                <w:color w:val="084A8B" w:themeColor="accent1"/>
              </w:rPr>
            </w:pPr>
            <w:r w:rsidRPr="00425A5B">
              <w:rPr>
                <w:b/>
                <w:color w:val="084A8B" w:themeColor="accent1"/>
              </w:rPr>
              <w:t>12. x. 2017</w:t>
            </w:r>
          </w:p>
          <w:p w14:paraId="523C232B" w14:textId="77777777" w:rsidR="006B553B" w:rsidRPr="00425A5B" w:rsidRDefault="006B553B" w:rsidP="006B553B">
            <w:pPr>
              <w:spacing w:after="0"/>
              <w:jc w:val="left"/>
              <w:rPr>
                <w:b/>
                <w:color w:val="084A8B" w:themeColor="accent1"/>
              </w:rPr>
            </w:pPr>
          </w:p>
          <w:p w14:paraId="649538D3" w14:textId="77777777" w:rsidR="006B553B" w:rsidRPr="00BC4B35" w:rsidRDefault="006B553B" w:rsidP="006B553B">
            <w:pPr>
              <w:spacing w:after="0"/>
              <w:jc w:val="left"/>
              <w:rPr>
                <w:b/>
                <w:color w:val="084A8B" w:themeColor="accent1"/>
              </w:rPr>
            </w:pPr>
          </w:p>
        </w:tc>
      </w:tr>
      <w:tr w:rsidR="006B553B" w14:paraId="649538D7" w14:textId="77777777" w:rsidTr="00B94536">
        <w:trPr>
          <w:trHeight w:hRule="exact" w:val="340"/>
        </w:trPr>
        <w:tc>
          <w:tcPr>
            <w:tcW w:w="2751" w:type="dxa"/>
            <w:vAlign w:val="center"/>
          </w:tcPr>
          <w:p w14:paraId="649538D5" w14:textId="2782DC9D" w:rsidR="006B553B" w:rsidRDefault="006B553B" w:rsidP="006B553B">
            <w:pPr>
              <w:spacing w:after="0"/>
              <w:jc w:val="left"/>
            </w:pPr>
            <w:r w:rsidRPr="00856C20">
              <w:rPr>
                <w:b/>
                <w:color w:val="084A8B" w:themeColor="accent1"/>
              </w:rPr>
              <w:t>Počet stran</w:t>
            </w:r>
          </w:p>
        </w:tc>
        <w:tc>
          <w:tcPr>
            <w:tcW w:w="7863" w:type="dxa"/>
            <w:vAlign w:val="center"/>
          </w:tcPr>
          <w:p w14:paraId="649538D6" w14:textId="24A1B581" w:rsidR="006B553B" w:rsidRDefault="006B553B" w:rsidP="006B553B">
            <w:pPr>
              <w:spacing w:after="0"/>
              <w:jc w:val="left"/>
            </w:pPr>
            <w:del w:id="4" w:author="Autor">
              <w:r w:rsidDel="006B553B">
                <w:rPr>
                  <w:b/>
                  <w:color w:val="084A8B" w:themeColor="accent1"/>
                </w:rPr>
                <w:delText>72</w:delText>
              </w:r>
            </w:del>
            <w:ins w:id="5" w:author="Autor">
              <w:r>
                <w:rPr>
                  <w:b/>
                  <w:color w:val="084A8B" w:themeColor="accent1"/>
                </w:rPr>
                <w:t>73</w:t>
              </w:r>
            </w:ins>
          </w:p>
        </w:tc>
      </w:tr>
    </w:tbl>
    <w:p w14:paraId="649538E4" w14:textId="77777777" w:rsidR="004A5F6B" w:rsidRPr="00D86C91" w:rsidRDefault="004A5F6B" w:rsidP="00331782">
      <w:pPr>
        <w:pStyle w:val="Nadpis1"/>
        <w:numPr>
          <w:ilvl w:val="0"/>
          <w:numId w:val="0"/>
        </w:numPr>
        <w:spacing w:after="0"/>
        <w:ind w:left="851" w:hanging="851"/>
      </w:pPr>
      <w:bookmarkStart w:id="6" w:name="_Toc435711129"/>
      <w:bookmarkStart w:id="7" w:name="_Toc435715064"/>
      <w:bookmarkStart w:id="8" w:name="_Toc435715089"/>
      <w:bookmarkStart w:id="9" w:name="_Toc440894251"/>
      <w:bookmarkStart w:id="10" w:name="_Toc471889549"/>
      <w:bookmarkStart w:id="11" w:name="_Toc496177295"/>
      <w:bookmarkStart w:id="12" w:name="_Toc499904244"/>
      <w:bookmarkStart w:id="13" w:name="_Toc15301409"/>
      <w:bookmarkStart w:id="14" w:name="_Toc435710981"/>
      <w:bookmarkStart w:id="15" w:name="_Toc413500935"/>
      <w:bookmarkStart w:id="16" w:name="_Toc420914150"/>
      <w:bookmarkStart w:id="17" w:name="_Toc433879122"/>
      <w:bookmarkStart w:id="18" w:name="_Toc318364034"/>
      <w:r w:rsidRPr="00D86C91">
        <w:lastRenderedPageBreak/>
        <w:t>Obsah</w:t>
      </w:r>
      <w:bookmarkEnd w:id="6"/>
      <w:bookmarkEnd w:id="7"/>
      <w:bookmarkEnd w:id="8"/>
      <w:bookmarkEnd w:id="9"/>
      <w:bookmarkEnd w:id="10"/>
      <w:bookmarkEnd w:id="11"/>
      <w:bookmarkEnd w:id="12"/>
      <w:bookmarkEnd w:id="13"/>
    </w:p>
    <w:p w14:paraId="65F66AE3" w14:textId="0298DA38" w:rsidR="006B553B" w:rsidRDefault="004A5F6B">
      <w:pPr>
        <w:pStyle w:val="Obsah1"/>
        <w:rPr>
          <w:ins w:id="19" w:author="Autor"/>
          <w:rFonts w:eastAsiaTheme="minorEastAsia"/>
          <w:b w:val="0"/>
          <w:bCs w:val="0"/>
          <w:caps w:val="0"/>
          <w:szCs w:val="22"/>
          <w:lang w:eastAsia="cs-CZ"/>
        </w:rPr>
      </w:pPr>
      <w:r w:rsidRPr="00573B87">
        <w:rPr>
          <w:highlight w:val="yellow"/>
        </w:rPr>
        <w:fldChar w:fldCharType="begin"/>
      </w:r>
      <w:r w:rsidRPr="00573B87">
        <w:rPr>
          <w:highlight w:val="yellow"/>
        </w:rPr>
        <w:instrText xml:space="preserve"> TOC \o "1-5" \h \z \u </w:instrText>
      </w:r>
      <w:r w:rsidRPr="00573B87">
        <w:rPr>
          <w:highlight w:val="yellow"/>
        </w:rPr>
        <w:fldChar w:fldCharType="separate"/>
      </w:r>
      <w:ins w:id="20" w:author="Autor">
        <w:r w:rsidR="006B553B" w:rsidRPr="00172840">
          <w:rPr>
            <w:rStyle w:val="Hypertextovodkaz"/>
          </w:rPr>
          <w:fldChar w:fldCharType="begin"/>
        </w:r>
        <w:r w:rsidR="006B553B" w:rsidRPr="00172840">
          <w:rPr>
            <w:rStyle w:val="Hypertextovodkaz"/>
          </w:rPr>
          <w:instrText xml:space="preserve"> </w:instrText>
        </w:r>
        <w:r w:rsidR="006B553B">
          <w:instrText>HYPERLINK \l "_Toc15301409"</w:instrText>
        </w:r>
        <w:r w:rsidR="006B553B" w:rsidRPr="00172840">
          <w:rPr>
            <w:rStyle w:val="Hypertextovodkaz"/>
          </w:rPr>
          <w:instrText xml:space="preserve"> </w:instrText>
        </w:r>
        <w:r w:rsidR="006B553B" w:rsidRPr="00172840">
          <w:rPr>
            <w:rStyle w:val="Hypertextovodkaz"/>
          </w:rPr>
          <w:fldChar w:fldCharType="separate"/>
        </w:r>
        <w:r w:rsidR="006B553B" w:rsidRPr="00172840">
          <w:rPr>
            <w:rStyle w:val="Hypertextovodkaz"/>
          </w:rPr>
          <w:t>Obsah</w:t>
        </w:r>
        <w:r w:rsidR="006B553B">
          <w:rPr>
            <w:webHidden/>
          </w:rPr>
          <w:tab/>
        </w:r>
        <w:r w:rsidR="006B553B">
          <w:rPr>
            <w:webHidden/>
          </w:rPr>
          <w:fldChar w:fldCharType="begin"/>
        </w:r>
        <w:r w:rsidR="006B553B">
          <w:rPr>
            <w:webHidden/>
          </w:rPr>
          <w:instrText xml:space="preserve"> PAGEREF _Toc15301409 \h </w:instrText>
        </w:r>
      </w:ins>
      <w:r w:rsidR="006B553B">
        <w:rPr>
          <w:webHidden/>
        </w:rPr>
      </w:r>
      <w:r w:rsidR="006B553B">
        <w:rPr>
          <w:webHidden/>
        </w:rPr>
        <w:fldChar w:fldCharType="separate"/>
      </w:r>
      <w:ins w:id="21" w:author="Autor">
        <w:r w:rsidR="006B553B">
          <w:rPr>
            <w:webHidden/>
          </w:rPr>
          <w:t>2</w:t>
        </w:r>
        <w:r w:rsidR="006B553B">
          <w:rPr>
            <w:webHidden/>
          </w:rPr>
          <w:fldChar w:fldCharType="end"/>
        </w:r>
        <w:r w:rsidR="006B553B" w:rsidRPr="00172840">
          <w:rPr>
            <w:rStyle w:val="Hypertextovodkaz"/>
          </w:rPr>
          <w:fldChar w:fldCharType="end"/>
        </w:r>
      </w:ins>
    </w:p>
    <w:p w14:paraId="396F82EC" w14:textId="23A71210" w:rsidR="006B553B" w:rsidRDefault="006B553B">
      <w:pPr>
        <w:pStyle w:val="Obsah1"/>
        <w:rPr>
          <w:ins w:id="22" w:author="Autor"/>
          <w:rFonts w:eastAsiaTheme="minorEastAsia"/>
          <w:b w:val="0"/>
          <w:bCs w:val="0"/>
          <w:caps w:val="0"/>
          <w:szCs w:val="22"/>
          <w:lang w:eastAsia="cs-CZ"/>
        </w:rPr>
      </w:pPr>
      <w:ins w:id="23" w:author="Autor">
        <w:r w:rsidRPr="00172840">
          <w:rPr>
            <w:rStyle w:val="Hypertextovodkaz"/>
          </w:rPr>
          <w:fldChar w:fldCharType="begin"/>
        </w:r>
        <w:r w:rsidRPr="00172840">
          <w:rPr>
            <w:rStyle w:val="Hypertextovodkaz"/>
          </w:rPr>
          <w:instrText xml:space="preserve"> </w:instrText>
        </w:r>
        <w:r>
          <w:instrText>HYPERLINK \l "_Toc15301410"</w:instrText>
        </w:r>
        <w:r w:rsidRPr="00172840">
          <w:rPr>
            <w:rStyle w:val="Hypertextovodkaz"/>
          </w:rPr>
          <w:instrText xml:space="preserve"> </w:instrText>
        </w:r>
        <w:r w:rsidRPr="00172840">
          <w:rPr>
            <w:rStyle w:val="Hypertextovodkaz"/>
          </w:rPr>
          <w:fldChar w:fldCharType="separate"/>
        </w:r>
        <w:r w:rsidRPr="00172840">
          <w:rPr>
            <w:rStyle w:val="Hypertextovodkaz"/>
          </w:rPr>
          <w:t>1</w:t>
        </w:r>
        <w:r>
          <w:rPr>
            <w:rFonts w:eastAsiaTheme="minorEastAsia"/>
            <w:b w:val="0"/>
            <w:bCs w:val="0"/>
            <w:caps w:val="0"/>
            <w:szCs w:val="22"/>
            <w:lang w:eastAsia="cs-CZ"/>
          </w:rPr>
          <w:tab/>
        </w:r>
        <w:r w:rsidRPr="00172840">
          <w:rPr>
            <w:rStyle w:val="Hypertextovodkaz"/>
          </w:rPr>
          <w:t>Informační systém IS ESF 2014+</w:t>
        </w:r>
        <w:r>
          <w:rPr>
            <w:webHidden/>
          </w:rPr>
          <w:tab/>
        </w:r>
        <w:r>
          <w:rPr>
            <w:webHidden/>
          </w:rPr>
          <w:fldChar w:fldCharType="begin"/>
        </w:r>
        <w:r>
          <w:rPr>
            <w:webHidden/>
          </w:rPr>
          <w:instrText xml:space="preserve"> PAGEREF _Toc15301410 \h </w:instrText>
        </w:r>
      </w:ins>
      <w:r>
        <w:rPr>
          <w:webHidden/>
        </w:rPr>
      </w:r>
      <w:r>
        <w:rPr>
          <w:webHidden/>
        </w:rPr>
        <w:fldChar w:fldCharType="separate"/>
      </w:r>
      <w:ins w:id="24" w:author="Autor">
        <w:r>
          <w:rPr>
            <w:webHidden/>
          </w:rPr>
          <w:t>4</w:t>
        </w:r>
        <w:r>
          <w:rPr>
            <w:webHidden/>
          </w:rPr>
          <w:fldChar w:fldCharType="end"/>
        </w:r>
        <w:r w:rsidRPr="00172840">
          <w:rPr>
            <w:rStyle w:val="Hypertextovodkaz"/>
          </w:rPr>
          <w:fldChar w:fldCharType="end"/>
        </w:r>
      </w:ins>
    </w:p>
    <w:p w14:paraId="05FE6643" w14:textId="2B65A638" w:rsidR="006B553B" w:rsidRDefault="006B553B">
      <w:pPr>
        <w:pStyle w:val="Obsah2"/>
        <w:rPr>
          <w:ins w:id="25" w:author="Autor"/>
          <w:rFonts w:eastAsiaTheme="minorEastAsia"/>
          <w:noProof/>
          <w:szCs w:val="22"/>
          <w:lang w:eastAsia="cs-CZ"/>
        </w:rPr>
      </w:pPr>
      <w:ins w:id="26" w:author="Autor">
        <w:r w:rsidRPr="00172840">
          <w:rPr>
            <w:rStyle w:val="Hypertextovodkaz"/>
            <w:noProof/>
          </w:rPr>
          <w:fldChar w:fldCharType="begin"/>
        </w:r>
        <w:r w:rsidRPr="00172840">
          <w:rPr>
            <w:rStyle w:val="Hypertextovodkaz"/>
            <w:noProof/>
          </w:rPr>
          <w:instrText xml:space="preserve"> </w:instrText>
        </w:r>
        <w:r>
          <w:rPr>
            <w:noProof/>
          </w:rPr>
          <w:instrText>HYPERLINK \l "_Toc15301411"</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1.1</w:t>
        </w:r>
        <w:r>
          <w:rPr>
            <w:rFonts w:eastAsiaTheme="minorEastAsia"/>
            <w:noProof/>
            <w:szCs w:val="22"/>
            <w:lang w:eastAsia="cs-CZ"/>
          </w:rPr>
          <w:tab/>
        </w:r>
        <w:r w:rsidRPr="00172840">
          <w:rPr>
            <w:rStyle w:val="Hypertextovodkaz"/>
            <w:noProof/>
          </w:rPr>
          <w:t>Podpora při práci se systémem IS ESF 2014+</w:t>
        </w:r>
        <w:r>
          <w:rPr>
            <w:noProof/>
            <w:webHidden/>
          </w:rPr>
          <w:tab/>
        </w:r>
        <w:r>
          <w:rPr>
            <w:noProof/>
            <w:webHidden/>
          </w:rPr>
          <w:fldChar w:fldCharType="begin"/>
        </w:r>
        <w:r>
          <w:rPr>
            <w:noProof/>
            <w:webHidden/>
          </w:rPr>
          <w:instrText xml:space="preserve"> PAGEREF _Toc15301411 \h </w:instrText>
        </w:r>
      </w:ins>
      <w:r>
        <w:rPr>
          <w:noProof/>
          <w:webHidden/>
        </w:rPr>
      </w:r>
      <w:r>
        <w:rPr>
          <w:noProof/>
          <w:webHidden/>
        </w:rPr>
        <w:fldChar w:fldCharType="separate"/>
      </w:r>
      <w:ins w:id="27" w:author="Autor">
        <w:r>
          <w:rPr>
            <w:noProof/>
            <w:webHidden/>
          </w:rPr>
          <w:t>4</w:t>
        </w:r>
        <w:r>
          <w:rPr>
            <w:noProof/>
            <w:webHidden/>
          </w:rPr>
          <w:fldChar w:fldCharType="end"/>
        </w:r>
        <w:r w:rsidRPr="00172840">
          <w:rPr>
            <w:rStyle w:val="Hypertextovodkaz"/>
            <w:noProof/>
          </w:rPr>
          <w:fldChar w:fldCharType="end"/>
        </w:r>
      </w:ins>
    </w:p>
    <w:p w14:paraId="0BA5D99B" w14:textId="26F06487" w:rsidR="006B553B" w:rsidRDefault="006B553B">
      <w:pPr>
        <w:pStyle w:val="Obsah2"/>
        <w:rPr>
          <w:ins w:id="28" w:author="Autor"/>
          <w:rFonts w:eastAsiaTheme="minorEastAsia"/>
          <w:noProof/>
          <w:szCs w:val="22"/>
          <w:lang w:eastAsia="cs-CZ"/>
        </w:rPr>
      </w:pPr>
      <w:ins w:id="29" w:author="Autor">
        <w:r w:rsidRPr="00172840">
          <w:rPr>
            <w:rStyle w:val="Hypertextovodkaz"/>
            <w:noProof/>
          </w:rPr>
          <w:fldChar w:fldCharType="begin"/>
        </w:r>
        <w:r w:rsidRPr="00172840">
          <w:rPr>
            <w:rStyle w:val="Hypertextovodkaz"/>
            <w:noProof/>
          </w:rPr>
          <w:instrText xml:space="preserve"> </w:instrText>
        </w:r>
        <w:r>
          <w:rPr>
            <w:noProof/>
          </w:rPr>
          <w:instrText>HYPERLINK \l "_Toc15301412"</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1.2</w:t>
        </w:r>
        <w:r>
          <w:rPr>
            <w:rFonts w:eastAsiaTheme="minorEastAsia"/>
            <w:noProof/>
            <w:szCs w:val="22"/>
            <w:lang w:eastAsia="cs-CZ"/>
          </w:rPr>
          <w:tab/>
        </w:r>
        <w:r w:rsidRPr="00172840">
          <w:rPr>
            <w:rStyle w:val="Hypertextovodkaz"/>
            <w:noProof/>
          </w:rPr>
          <w:t>Systémové požadavky</w:t>
        </w:r>
        <w:r>
          <w:rPr>
            <w:noProof/>
            <w:webHidden/>
          </w:rPr>
          <w:tab/>
        </w:r>
        <w:r>
          <w:rPr>
            <w:noProof/>
            <w:webHidden/>
          </w:rPr>
          <w:fldChar w:fldCharType="begin"/>
        </w:r>
        <w:r>
          <w:rPr>
            <w:noProof/>
            <w:webHidden/>
          </w:rPr>
          <w:instrText xml:space="preserve"> PAGEREF _Toc15301412 \h </w:instrText>
        </w:r>
      </w:ins>
      <w:r>
        <w:rPr>
          <w:noProof/>
          <w:webHidden/>
        </w:rPr>
      </w:r>
      <w:r>
        <w:rPr>
          <w:noProof/>
          <w:webHidden/>
        </w:rPr>
        <w:fldChar w:fldCharType="separate"/>
      </w:r>
      <w:ins w:id="30" w:author="Autor">
        <w:r>
          <w:rPr>
            <w:noProof/>
            <w:webHidden/>
          </w:rPr>
          <w:t>4</w:t>
        </w:r>
        <w:r>
          <w:rPr>
            <w:noProof/>
            <w:webHidden/>
          </w:rPr>
          <w:fldChar w:fldCharType="end"/>
        </w:r>
        <w:r w:rsidRPr="00172840">
          <w:rPr>
            <w:rStyle w:val="Hypertextovodkaz"/>
            <w:noProof/>
          </w:rPr>
          <w:fldChar w:fldCharType="end"/>
        </w:r>
      </w:ins>
    </w:p>
    <w:p w14:paraId="7499CACC" w14:textId="234246E6" w:rsidR="006B553B" w:rsidRDefault="006B553B">
      <w:pPr>
        <w:pStyle w:val="Obsah2"/>
        <w:rPr>
          <w:ins w:id="31" w:author="Autor"/>
          <w:rFonts w:eastAsiaTheme="minorEastAsia"/>
          <w:noProof/>
          <w:szCs w:val="22"/>
          <w:lang w:eastAsia="cs-CZ"/>
        </w:rPr>
      </w:pPr>
      <w:ins w:id="32" w:author="Autor">
        <w:r w:rsidRPr="00172840">
          <w:rPr>
            <w:rStyle w:val="Hypertextovodkaz"/>
            <w:noProof/>
          </w:rPr>
          <w:fldChar w:fldCharType="begin"/>
        </w:r>
        <w:r w:rsidRPr="00172840">
          <w:rPr>
            <w:rStyle w:val="Hypertextovodkaz"/>
            <w:noProof/>
          </w:rPr>
          <w:instrText xml:space="preserve"> </w:instrText>
        </w:r>
        <w:r>
          <w:rPr>
            <w:noProof/>
          </w:rPr>
          <w:instrText>HYPERLINK \l "_Toc15301413"</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1.3</w:t>
        </w:r>
        <w:r>
          <w:rPr>
            <w:rFonts w:eastAsiaTheme="minorEastAsia"/>
            <w:noProof/>
            <w:szCs w:val="22"/>
            <w:lang w:eastAsia="cs-CZ"/>
          </w:rPr>
          <w:tab/>
        </w:r>
        <w:r w:rsidRPr="00172840">
          <w:rPr>
            <w:rStyle w:val="Hypertextovodkaz"/>
            <w:noProof/>
          </w:rPr>
          <w:t>Dostupnost</w:t>
        </w:r>
        <w:r>
          <w:rPr>
            <w:noProof/>
            <w:webHidden/>
          </w:rPr>
          <w:tab/>
        </w:r>
        <w:r>
          <w:rPr>
            <w:noProof/>
            <w:webHidden/>
          </w:rPr>
          <w:fldChar w:fldCharType="begin"/>
        </w:r>
        <w:r>
          <w:rPr>
            <w:noProof/>
            <w:webHidden/>
          </w:rPr>
          <w:instrText xml:space="preserve"> PAGEREF _Toc15301413 \h </w:instrText>
        </w:r>
      </w:ins>
      <w:r>
        <w:rPr>
          <w:noProof/>
          <w:webHidden/>
        </w:rPr>
      </w:r>
      <w:r>
        <w:rPr>
          <w:noProof/>
          <w:webHidden/>
        </w:rPr>
        <w:fldChar w:fldCharType="separate"/>
      </w:r>
      <w:ins w:id="33" w:author="Autor">
        <w:r>
          <w:rPr>
            <w:noProof/>
            <w:webHidden/>
          </w:rPr>
          <w:t>5</w:t>
        </w:r>
        <w:r>
          <w:rPr>
            <w:noProof/>
            <w:webHidden/>
          </w:rPr>
          <w:fldChar w:fldCharType="end"/>
        </w:r>
        <w:r w:rsidRPr="00172840">
          <w:rPr>
            <w:rStyle w:val="Hypertextovodkaz"/>
            <w:noProof/>
          </w:rPr>
          <w:fldChar w:fldCharType="end"/>
        </w:r>
      </w:ins>
    </w:p>
    <w:p w14:paraId="4B05FCDA" w14:textId="60FCB7DB" w:rsidR="006B553B" w:rsidRDefault="006B553B">
      <w:pPr>
        <w:pStyle w:val="Obsah2"/>
        <w:rPr>
          <w:ins w:id="34" w:author="Autor"/>
          <w:rFonts w:eastAsiaTheme="minorEastAsia"/>
          <w:noProof/>
          <w:szCs w:val="22"/>
          <w:lang w:eastAsia="cs-CZ"/>
        </w:rPr>
      </w:pPr>
      <w:ins w:id="35" w:author="Autor">
        <w:r w:rsidRPr="00172840">
          <w:rPr>
            <w:rStyle w:val="Hypertextovodkaz"/>
            <w:noProof/>
          </w:rPr>
          <w:fldChar w:fldCharType="begin"/>
        </w:r>
        <w:r w:rsidRPr="00172840">
          <w:rPr>
            <w:rStyle w:val="Hypertextovodkaz"/>
            <w:noProof/>
          </w:rPr>
          <w:instrText xml:space="preserve"> </w:instrText>
        </w:r>
        <w:r>
          <w:rPr>
            <w:noProof/>
          </w:rPr>
          <w:instrText>HYPERLINK \l "_Toc15301414"</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1.4</w:t>
        </w:r>
        <w:r>
          <w:rPr>
            <w:rFonts w:eastAsiaTheme="minorEastAsia"/>
            <w:noProof/>
            <w:szCs w:val="22"/>
            <w:lang w:eastAsia="cs-CZ"/>
          </w:rPr>
          <w:tab/>
        </w:r>
        <w:r w:rsidRPr="00172840">
          <w:rPr>
            <w:rStyle w:val="Hypertextovodkaz"/>
            <w:noProof/>
          </w:rPr>
          <w:t>Registrace nového uživatele do IS ESF 2014+</w:t>
        </w:r>
        <w:r>
          <w:rPr>
            <w:noProof/>
            <w:webHidden/>
          </w:rPr>
          <w:tab/>
        </w:r>
        <w:r>
          <w:rPr>
            <w:noProof/>
            <w:webHidden/>
          </w:rPr>
          <w:fldChar w:fldCharType="begin"/>
        </w:r>
        <w:r>
          <w:rPr>
            <w:noProof/>
            <w:webHidden/>
          </w:rPr>
          <w:instrText xml:space="preserve"> PAGEREF _Toc15301414 \h </w:instrText>
        </w:r>
      </w:ins>
      <w:r>
        <w:rPr>
          <w:noProof/>
          <w:webHidden/>
        </w:rPr>
      </w:r>
      <w:r>
        <w:rPr>
          <w:noProof/>
          <w:webHidden/>
        </w:rPr>
        <w:fldChar w:fldCharType="separate"/>
      </w:r>
      <w:ins w:id="36" w:author="Autor">
        <w:r>
          <w:rPr>
            <w:noProof/>
            <w:webHidden/>
          </w:rPr>
          <w:t>5</w:t>
        </w:r>
        <w:r>
          <w:rPr>
            <w:noProof/>
            <w:webHidden/>
          </w:rPr>
          <w:fldChar w:fldCharType="end"/>
        </w:r>
        <w:r w:rsidRPr="00172840">
          <w:rPr>
            <w:rStyle w:val="Hypertextovodkaz"/>
            <w:noProof/>
          </w:rPr>
          <w:fldChar w:fldCharType="end"/>
        </w:r>
      </w:ins>
    </w:p>
    <w:p w14:paraId="3FC22411" w14:textId="44B27D9F" w:rsidR="006B553B" w:rsidRDefault="006B553B">
      <w:pPr>
        <w:pStyle w:val="Obsah3"/>
        <w:rPr>
          <w:ins w:id="37" w:author="Autor"/>
          <w:rFonts w:eastAsiaTheme="minorEastAsia"/>
          <w:iCs w:val="0"/>
          <w:szCs w:val="22"/>
          <w:lang w:eastAsia="cs-CZ"/>
        </w:rPr>
      </w:pPr>
      <w:ins w:id="38" w:author="Autor">
        <w:r w:rsidRPr="00172840">
          <w:rPr>
            <w:rStyle w:val="Hypertextovodkaz"/>
          </w:rPr>
          <w:fldChar w:fldCharType="begin"/>
        </w:r>
        <w:r w:rsidRPr="00172840">
          <w:rPr>
            <w:rStyle w:val="Hypertextovodkaz"/>
          </w:rPr>
          <w:instrText xml:space="preserve"> </w:instrText>
        </w:r>
        <w:r>
          <w:instrText>HYPERLINK \l "_Toc15301415"</w:instrText>
        </w:r>
        <w:r w:rsidRPr="00172840">
          <w:rPr>
            <w:rStyle w:val="Hypertextovodkaz"/>
          </w:rPr>
          <w:instrText xml:space="preserve"> </w:instrText>
        </w:r>
        <w:r w:rsidRPr="00172840">
          <w:rPr>
            <w:rStyle w:val="Hypertextovodkaz"/>
          </w:rPr>
          <w:fldChar w:fldCharType="separate"/>
        </w:r>
        <w:r w:rsidRPr="00172840">
          <w:rPr>
            <w:rStyle w:val="Hypertextovodkaz"/>
          </w:rPr>
          <w:t>1.4.1</w:t>
        </w:r>
        <w:r>
          <w:rPr>
            <w:rFonts w:eastAsiaTheme="minorEastAsia"/>
            <w:iCs w:val="0"/>
            <w:szCs w:val="22"/>
            <w:lang w:eastAsia="cs-CZ"/>
          </w:rPr>
          <w:tab/>
        </w:r>
        <w:r w:rsidRPr="00172840">
          <w:rPr>
            <w:rStyle w:val="Hypertextovodkaz"/>
          </w:rPr>
          <w:t>Zjednodušená registrace pro osoby evidované na projektu v MS2014+</w:t>
        </w:r>
        <w:r>
          <w:rPr>
            <w:webHidden/>
          </w:rPr>
          <w:tab/>
        </w:r>
        <w:r>
          <w:rPr>
            <w:webHidden/>
          </w:rPr>
          <w:fldChar w:fldCharType="begin"/>
        </w:r>
        <w:r>
          <w:rPr>
            <w:webHidden/>
          </w:rPr>
          <w:instrText xml:space="preserve"> PAGEREF _Toc15301415 \h </w:instrText>
        </w:r>
      </w:ins>
      <w:r>
        <w:rPr>
          <w:webHidden/>
        </w:rPr>
      </w:r>
      <w:r>
        <w:rPr>
          <w:webHidden/>
        </w:rPr>
        <w:fldChar w:fldCharType="separate"/>
      </w:r>
      <w:ins w:id="39" w:author="Autor">
        <w:r>
          <w:rPr>
            <w:webHidden/>
          </w:rPr>
          <w:t>5</w:t>
        </w:r>
        <w:r>
          <w:rPr>
            <w:webHidden/>
          </w:rPr>
          <w:fldChar w:fldCharType="end"/>
        </w:r>
        <w:r w:rsidRPr="00172840">
          <w:rPr>
            <w:rStyle w:val="Hypertextovodkaz"/>
          </w:rPr>
          <w:fldChar w:fldCharType="end"/>
        </w:r>
      </w:ins>
    </w:p>
    <w:p w14:paraId="15EE7718" w14:textId="75514A01" w:rsidR="006B553B" w:rsidRDefault="006B553B">
      <w:pPr>
        <w:pStyle w:val="Obsah3"/>
        <w:rPr>
          <w:ins w:id="40" w:author="Autor"/>
          <w:rFonts w:eastAsiaTheme="minorEastAsia"/>
          <w:iCs w:val="0"/>
          <w:szCs w:val="22"/>
          <w:lang w:eastAsia="cs-CZ"/>
        </w:rPr>
      </w:pPr>
      <w:ins w:id="41" w:author="Autor">
        <w:r w:rsidRPr="00172840">
          <w:rPr>
            <w:rStyle w:val="Hypertextovodkaz"/>
          </w:rPr>
          <w:fldChar w:fldCharType="begin"/>
        </w:r>
        <w:r w:rsidRPr="00172840">
          <w:rPr>
            <w:rStyle w:val="Hypertextovodkaz"/>
          </w:rPr>
          <w:instrText xml:space="preserve"> </w:instrText>
        </w:r>
        <w:r>
          <w:instrText>HYPERLINK \l "_Toc15301416"</w:instrText>
        </w:r>
        <w:r w:rsidRPr="00172840">
          <w:rPr>
            <w:rStyle w:val="Hypertextovodkaz"/>
          </w:rPr>
          <w:instrText xml:space="preserve"> </w:instrText>
        </w:r>
        <w:r w:rsidRPr="00172840">
          <w:rPr>
            <w:rStyle w:val="Hypertextovodkaz"/>
          </w:rPr>
          <w:fldChar w:fldCharType="separate"/>
        </w:r>
        <w:r w:rsidRPr="00172840">
          <w:rPr>
            <w:rStyle w:val="Hypertextovodkaz"/>
          </w:rPr>
          <w:t>1.4.2</w:t>
        </w:r>
        <w:r>
          <w:rPr>
            <w:rFonts w:eastAsiaTheme="minorEastAsia"/>
            <w:iCs w:val="0"/>
            <w:szCs w:val="22"/>
            <w:lang w:eastAsia="cs-CZ"/>
          </w:rPr>
          <w:tab/>
        </w:r>
        <w:r w:rsidRPr="00172840">
          <w:rPr>
            <w:rStyle w:val="Hypertextovodkaz"/>
          </w:rPr>
          <w:t>Registrace dalších uživatelů</w:t>
        </w:r>
        <w:r>
          <w:rPr>
            <w:webHidden/>
          </w:rPr>
          <w:tab/>
        </w:r>
        <w:r>
          <w:rPr>
            <w:webHidden/>
          </w:rPr>
          <w:fldChar w:fldCharType="begin"/>
        </w:r>
        <w:r>
          <w:rPr>
            <w:webHidden/>
          </w:rPr>
          <w:instrText xml:space="preserve"> PAGEREF _Toc15301416 \h </w:instrText>
        </w:r>
      </w:ins>
      <w:r>
        <w:rPr>
          <w:webHidden/>
        </w:rPr>
      </w:r>
      <w:r>
        <w:rPr>
          <w:webHidden/>
        </w:rPr>
        <w:fldChar w:fldCharType="separate"/>
      </w:r>
      <w:ins w:id="42" w:author="Autor">
        <w:r>
          <w:rPr>
            <w:webHidden/>
          </w:rPr>
          <w:t>7</w:t>
        </w:r>
        <w:r>
          <w:rPr>
            <w:webHidden/>
          </w:rPr>
          <w:fldChar w:fldCharType="end"/>
        </w:r>
        <w:r w:rsidRPr="00172840">
          <w:rPr>
            <w:rStyle w:val="Hypertextovodkaz"/>
          </w:rPr>
          <w:fldChar w:fldCharType="end"/>
        </w:r>
      </w:ins>
    </w:p>
    <w:p w14:paraId="785BA22A" w14:textId="4B21A8B4" w:rsidR="006B553B" w:rsidRDefault="006B553B">
      <w:pPr>
        <w:pStyle w:val="Obsah3"/>
        <w:rPr>
          <w:ins w:id="43" w:author="Autor"/>
          <w:rFonts w:eastAsiaTheme="minorEastAsia"/>
          <w:iCs w:val="0"/>
          <w:szCs w:val="22"/>
          <w:lang w:eastAsia="cs-CZ"/>
        </w:rPr>
      </w:pPr>
      <w:ins w:id="44" w:author="Autor">
        <w:r w:rsidRPr="00172840">
          <w:rPr>
            <w:rStyle w:val="Hypertextovodkaz"/>
          </w:rPr>
          <w:fldChar w:fldCharType="begin"/>
        </w:r>
        <w:r w:rsidRPr="00172840">
          <w:rPr>
            <w:rStyle w:val="Hypertextovodkaz"/>
          </w:rPr>
          <w:instrText xml:space="preserve"> </w:instrText>
        </w:r>
        <w:r>
          <w:instrText>HYPERLINK \l "_Toc15301417"</w:instrText>
        </w:r>
        <w:r w:rsidRPr="00172840">
          <w:rPr>
            <w:rStyle w:val="Hypertextovodkaz"/>
          </w:rPr>
          <w:instrText xml:space="preserve"> </w:instrText>
        </w:r>
        <w:r w:rsidRPr="00172840">
          <w:rPr>
            <w:rStyle w:val="Hypertextovodkaz"/>
          </w:rPr>
          <w:fldChar w:fldCharType="separate"/>
        </w:r>
        <w:r w:rsidRPr="00172840">
          <w:rPr>
            <w:rStyle w:val="Hypertextovodkaz"/>
          </w:rPr>
          <w:t>1.4.3</w:t>
        </w:r>
        <w:r>
          <w:rPr>
            <w:rFonts w:eastAsiaTheme="minorEastAsia"/>
            <w:iCs w:val="0"/>
            <w:szCs w:val="22"/>
            <w:lang w:eastAsia="cs-CZ"/>
          </w:rPr>
          <w:tab/>
        </w:r>
        <w:r w:rsidRPr="00172840">
          <w:rPr>
            <w:rStyle w:val="Hypertextovodkaz"/>
          </w:rPr>
          <w:t>Přihlášení do systému IS ESF 2014+</w:t>
        </w:r>
        <w:r>
          <w:rPr>
            <w:webHidden/>
          </w:rPr>
          <w:tab/>
        </w:r>
        <w:r>
          <w:rPr>
            <w:webHidden/>
          </w:rPr>
          <w:fldChar w:fldCharType="begin"/>
        </w:r>
        <w:r>
          <w:rPr>
            <w:webHidden/>
          </w:rPr>
          <w:instrText xml:space="preserve"> PAGEREF _Toc15301417 \h </w:instrText>
        </w:r>
      </w:ins>
      <w:r>
        <w:rPr>
          <w:webHidden/>
        </w:rPr>
      </w:r>
      <w:r>
        <w:rPr>
          <w:webHidden/>
        </w:rPr>
        <w:fldChar w:fldCharType="separate"/>
      </w:r>
      <w:ins w:id="45" w:author="Autor">
        <w:r>
          <w:rPr>
            <w:webHidden/>
          </w:rPr>
          <w:t>7</w:t>
        </w:r>
        <w:r>
          <w:rPr>
            <w:webHidden/>
          </w:rPr>
          <w:fldChar w:fldCharType="end"/>
        </w:r>
        <w:r w:rsidRPr="00172840">
          <w:rPr>
            <w:rStyle w:val="Hypertextovodkaz"/>
          </w:rPr>
          <w:fldChar w:fldCharType="end"/>
        </w:r>
      </w:ins>
    </w:p>
    <w:p w14:paraId="6E692C47" w14:textId="1614A528" w:rsidR="006B553B" w:rsidRDefault="006B553B">
      <w:pPr>
        <w:pStyle w:val="Obsah2"/>
        <w:rPr>
          <w:ins w:id="46" w:author="Autor"/>
          <w:rFonts w:eastAsiaTheme="minorEastAsia"/>
          <w:noProof/>
          <w:szCs w:val="22"/>
          <w:lang w:eastAsia="cs-CZ"/>
        </w:rPr>
      </w:pPr>
      <w:ins w:id="47" w:author="Autor">
        <w:r w:rsidRPr="00172840">
          <w:rPr>
            <w:rStyle w:val="Hypertextovodkaz"/>
            <w:noProof/>
          </w:rPr>
          <w:fldChar w:fldCharType="begin"/>
        </w:r>
        <w:r w:rsidRPr="00172840">
          <w:rPr>
            <w:rStyle w:val="Hypertextovodkaz"/>
            <w:noProof/>
          </w:rPr>
          <w:instrText xml:space="preserve"> </w:instrText>
        </w:r>
        <w:r>
          <w:rPr>
            <w:noProof/>
          </w:rPr>
          <w:instrText>HYPERLINK \l "_Toc15301418"</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1.5</w:t>
        </w:r>
        <w:r>
          <w:rPr>
            <w:rFonts w:eastAsiaTheme="minorEastAsia"/>
            <w:noProof/>
            <w:szCs w:val="22"/>
            <w:lang w:eastAsia="cs-CZ"/>
          </w:rPr>
          <w:tab/>
        </w:r>
        <w:r w:rsidRPr="00172840">
          <w:rPr>
            <w:rStyle w:val="Hypertextovodkaz"/>
            <w:noProof/>
          </w:rPr>
          <w:t>Obecné funkcionality</w:t>
        </w:r>
        <w:r>
          <w:rPr>
            <w:noProof/>
            <w:webHidden/>
          </w:rPr>
          <w:tab/>
        </w:r>
        <w:r>
          <w:rPr>
            <w:noProof/>
            <w:webHidden/>
          </w:rPr>
          <w:fldChar w:fldCharType="begin"/>
        </w:r>
        <w:r>
          <w:rPr>
            <w:noProof/>
            <w:webHidden/>
          </w:rPr>
          <w:instrText xml:space="preserve"> PAGEREF _Toc15301418 \h </w:instrText>
        </w:r>
      </w:ins>
      <w:r>
        <w:rPr>
          <w:noProof/>
          <w:webHidden/>
        </w:rPr>
      </w:r>
      <w:r>
        <w:rPr>
          <w:noProof/>
          <w:webHidden/>
        </w:rPr>
        <w:fldChar w:fldCharType="separate"/>
      </w:r>
      <w:ins w:id="48" w:author="Autor">
        <w:r>
          <w:rPr>
            <w:noProof/>
            <w:webHidden/>
          </w:rPr>
          <w:t>9</w:t>
        </w:r>
        <w:r>
          <w:rPr>
            <w:noProof/>
            <w:webHidden/>
          </w:rPr>
          <w:fldChar w:fldCharType="end"/>
        </w:r>
        <w:r w:rsidRPr="00172840">
          <w:rPr>
            <w:rStyle w:val="Hypertextovodkaz"/>
            <w:noProof/>
          </w:rPr>
          <w:fldChar w:fldCharType="end"/>
        </w:r>
      </w:ins>
    </w:p>
    <w:p w14:paraId="53D485EB" w14:textId="02D411AB" w:rsidR="006B553B" w:rsidRDefault="006B553B">
      <w:pPr>
        <w:pStyle w:val="Obsah3"/>
        <w:rPr>
          <w:ins w:id="49" w:author="Autor"/>
          <w:rFonts w:eastAsiaTheme="minorEastAsia"/>
          <w:iCs w:val="0"/>
          <w:szCs w:val="22"/>
          <w:lang w:eastAsia="cs-CZ"/>
        </w:rPr>
      </w:pPr>
      <w:ins w:id="50" w:author="Autor">
        <w:r w:rsidRPr="00172840">
          <w:rPr>
            <w:rStyle w:val="Hypertextovodkaz"/>
          </w:rPr>
          <w:fldChar w:fldCharType="begin"/>
        </w:r>
        <w:r w:rsidRPr="00172840">
          <w:rPr>
            <w:rStyle w:val="Hypertextovodkaz"/>
          </w:rPr>
          <w:instrText xml:space="preserve"> </w:instrText>
        </w:r>
        <w:r>
          <w:instrText>HYPERLINK \l "_Toc15301419"</w:instrText>
        </w:r>
        <w:r w:rsidRPr="00172840">
          <w:rPr>
            <w:rStyle w:val="Hypertextovodkaz"/>
          </w:rPr>
          <w:instrText xml:space="preserve"> </w:instrText>
        </w:r>
        <w:r w:rsidRPr="00172840">
          <w:rPr>
            <w:rStyle w:val="Hypertextovodkaz"/>
          </w:rPr>
          <w:fldChar w:fldCharType="separate"/>
        </w:r>
        <w:r w:rsidRPr="00172840">
          <w:rPr>
            <w:rStyle w:val="Hypertextovodkaz"/>
          </w:rPr>
          <w:t>1.5.1</w:t>
        </w:r>
        <w:r>
          <w:rPr>
            <w:rFonts w:eastAsiaTheme="minorEastAsia"/>
            <w:iCs w:val="0"/>
            <w:szCs w:val="22"/>
            <w:lang w:eastAsia="cs-CZ"/>
          </w:rPr>
          <w:tab/>
        </w:r>
        <w:r w:rsidRPr="00172840">
          <w:rPr>
            <w:rStyle w:val="Hypertextovodkaz"/>
          </w:rPr>
          <w:t>Druhy položek</w:t>
        </w:r>
        <w:r>
          <w:rPr>
            <w:webHidden/>
          </w:rPr>
          <w:tab/>
        </w:r>
        <w:r>
          <w:rPr>
            <w:webHidden/>
          </w:rPr>
          <w:fldChar w:fldCharType="begin"/>
        </w:r>
        <w:r>
          <w:rPr>
            <w:webHidden/>
          </w:rPr>
          <w:instrText xml:space="preserve"> PAGEREF _Toc15301419 \h </w:instrText>
        </w:r>
      </w:ins>
      <w:r>
        <w:rPr>
          <w:webHidden/>
        </w:rPr>
      </w:r>
      <w:r>
        <w:rPr>
          <w:webHidden/>
        </w:rPr>
        <w:fldChar w:fldCharType="separate"/>
      </w:r>
      <w:ins w:id="51" w:author="Autor">
        <w:r>
          <w:rPr>
            <w:webHidden/>
          </w:rPr>
          <w:t>9</w:t>
        </w:r>
        <w:r>
          <w:rPr>
            <w:webHidden/>
          </w:rPr>
          <w:fldChar w:fldCharType="end"/>
        </w:r>
        <w:r w:rsidRPr="00172840">
          <w:rPr>
            <w:rStyle w:val="Hypertextovodkaz"/>
          </w:rPr>
          <w:fldChar w:fldCharType="end"/>
        </w:r>
      </w:ins>
    </w:p>
    <w:p w14:paraId="1B227864" w14:textId="4DD80C3F" w:rsidR="006B553B" w:rsidRDefault="006B553B">
      <w:pPr>
        <w:pStyle w:val="Obsah3"/>
        <w:rPr>
          <w:ins w:id="52" w:author="Autor"/>
          <w:rFonts w:eastAsiaTheme="minorEastAsia"/>
          <w:iCs w:val="0"/>
          <w:szCs w:val="22"/>
          <w:lang w:eastAsia="cs-CZ"/>
        </w:rPr>
      </w:pPr>
      <w:ins w:id="53" w:author="Autor">
        <w:r w:rsidRPr="00172840">
          <w:rPr>
            <w:rStyle w:val="Hypertextovodkaz"/>
          </w:rPr>
          <w:fldChar w:fldCharType="begin"/>
        </w:r>
        <w:r w:rsidRPr="00172840">
          <w:rPr>
            <w:rStyle w:val="Hypertextovodkaz"/>
          </w:rPr>
          <w:instrText xml:space="preserve"> </w:instrText>
        </w:r>
        <w:r>
          <w:instrText>HYPERLINK \l "_Toc15301420"</w:instrText>
        </w:r>
        <w:r w:rsidRPr="00172840">
          <w:rPr>
            <w:rStyle w:val="Hypertextovodkaz"/>
          </w:rPr>
          <w:instrText xml:space="preserve"> </w:instrText>
        </w:r>
        <w:r w:rsidRPr="00172840">
          <w:rPr>
            <w:rStyle w:val="Hypertextovodkaz"/>
          </w:rPr>
          <w:fldChar w:fldCharType="separate"/>
        </w:r>
        <w:r w:rsidRPr="00172840">
          <w:rPr>
            <w:rStyle w:val="Hypertextovodkaz"/>
          </w:rPr>
          <w:t>1.5.2</w:t>
        </w:r>
        <w:r>
          <w:rPr>
            <w:rFonts w:eastAsiaTheme="minorEastAsia"/>
            <w:iCs w:val="0"/>
            <w:szCs w:val="22"/>
            <w:lang w:eastAsia="cs-CZ"/>
          </w:rPr>
          <w:tab/>
        </w:r>
        <w:r w:rsidRPr="00172840">
          <w:rPr>
            <w:rStyle w:val="Hypertextovodkaz"/>
          </w:rPr>
          <w:t>Ovládání seznamu</w:t>
        </w:r>
        <w:r>
          <w:rPr>
            <w:webHidden/>
          </w:rPr>
          <w:tab/>
        </w:r>
        <w:r>
          <w:rPr>
            <w:webHidden/>
          </w:rPr>
          <w:fldChar w:fldCharType="begin"/>
        </w:r>
        <w:r>
          <w:rPr>
            <w:webHidden/>
          </w:rPr>
          <w:instrText xml:space="preserve"> PAGEREF _Toc15301420 \h </w:instrText>
        </w:r>
      </w:ins>
      <w:r>
        <w:rPr>
          <w:webHidden/>
        </w:rPr>
      </w:r>
      <w:r>
        <w:rPr>
          <w:webHidden/>
        </w:rPr>
        <w:fldChar w:fldCharType="separate"/>
      </w:r>
      <w:ins w:id="54" w:author="Autor">
        <w:r>
          <w:rPr>
            <w:webHidden/>
          </w:rPr>
          <w:t>10</w:t>
        </w:r>
        <w:r>
          <w:rPr>
            <w:webHidden/>
          </w:rPr>
          <w:fldChar w:fldCharType="end"/>
        </w:r>
        <w:r w:rsidRPr="00172840">
          <w:rPr>
            <w:rStyle w:val="Hypertextovodkaz"/>
          </w:rPr>
          <w:fldChar w:fldCharType="end"/>
        </w:r>
      </w:ins>
    </w:p>
    <w:p w14:paraId="14715D03" w14:textId="461F4B84" w:rsidR="006B553B" w:rsidRDefault="006B553B">
      <w:pPr>
        <w:pStyle w:val="Obsah1"/>
        <w:rPr>
          <w:ins w:id="55" w:author="Autor"/>
          <w:rFonts w:eastAsiaTheme="minorEastAsia"/>
          <w:b w:val="0"/>
          <w:bCs w:val="0"/>
          <w:caps w:val="0"/>
          <w:szCs w:val="22"/>
          <w:lang w:eastAsia="cs-CZ"/>
        </w:rPr>
      </w:pPr>
      <w:ins w:id="56" w:author="Autor">
        <w:r w:rsidRPr="00172840">
          <w:rPr>
            <w:rStyle w:val="Hypertextovodkaz"/>
          </w:rPr>
          <w:fldChar w:fldCharType="begin"/>
        </w:r>
        <w:r w:rsidRPr="00172840">
          <w:rPr>
            <w:rStyle w:val="Hypertextovodkaz"/>
          </w:rPr>
          <w:instrText xml:space="preserve"> </w:instrText>
        </w:r>
        <w:r>
          <w:instrText>HYPERLINK \l "_Toc15301421"</w:instrText>
        </w:r>
        <w:r w:rsidRPr="00172840">
          <w:rPr>
            <w:rStyle w:val="Hypertextovodkaz"/>
          </w:rPr>
          <w:instrText xml:space="preserve"> </w:instrText>
        </w:r>
        <w:r w:rsidRPr="00172840">
          <w:rPr>
            <w:rStyle w:val="Hypertextovodkaz"/>
          </w:rPr>
          <w:fldChar w:fldCharType="separate"/>
        </w:r>
        <w:r w:rsidRPr="00172840">
          <w:rPr>
            <w:rStyle w:val="Hypertextovodkaz"/>
          </w:rPr>
          <w:t>2</w:t>
        </w:r>
        <w:r>
          <w:rPr>
            <w:rFonts w:eastAsiaTheme="minorEastAsia"/>
            <w:b w:val="0"/>
            <w:bCs w:val="0"/>
            <w:caps w:val="0"/>
            <w:szCs w:val="22"/>
            <w:lang w:eastAsia="cs-CZ"/>
          </w:rPr>
          <w:tab/>
        </w:r>
        <w:r w:rsidRPr="00172840">
          <w:rPr>
            <w:rStyle w:val="Hypertextovodkaz"/>
          </w:rPr>
          <w:t>Úvodní stránka</w:t>
        </w:r>
        <w:r>
          <w:rPr>
            <w:webHidden/>
          </w:rPr>
          <w:tab/>
        </w:r>
        <w:r>
          <w:rPr>
            <w:webHidden/>
          </w:rPr>
          <w:fldChar w:fldCharType="begin"/>
        </w:r>
        <w:r>
          <w:rPr>
            <w:webHidden/>
          </w:rPr>
          <w:instrText xml:space="preserve"> PAGEREF _Toc15301421 \h </w:instrText>
        </w:r>
      </w:ins>
      <w:r>
        <w:rPr>
          <w:webHidden/>
        </w:rPr>
      </w:r>
      <w:r>
        <w:rPr>
          <w:webHidden/>
        </w:rPr>
        <w:fldChar w:fldCharType="separate"/>
      </w:r>
      <w:ins w:id="57" w:author="Autor">
        <w:r>
          <w:rPr>
            <w:webHidden/>
          </w:rPr>
          <w:t>12</w:t>
        </w:r>
        <w:r>
          <w:rPr>
            <w:webHidden/>
          </w:rPr>
          <w:fldChar w:fldCharType="end"/>
        </w:r>
        <w:r w:rsidRPr="00172840">
          <w:rPr>
            <w:rStyle w:val="Hypertextovodkaz"/>
          </w:rPr>
          <w:fldChar w:fldCharType="end"/>
        </w:r>
      </w:ins>
    </w:p>
    <w:p w14:paraId="5C09F6E8" w14:textId="6A9B1B3B" w:rsidR="006B553B" w:rsidRDefault="006B553B">
      <w:pPr>
        <w:pStyle w:val="Obsah2"/>
        <w:rPr>
          <w:ins w:id="58" w:author="Autor"/>
          <w:rFonts w:eastAsiaTheme="minorEastAsia"/>
          <w:noProof/>
          <w:szCs w:val="22"/>
          <w:lang w:eastAsia="cs-CZ"/>
        </w:rPr>
      </w:pPr>
      <w:ins w:id="59" w:author="Autor">
        <w:r w:rsidRPr="00172840">
          <w:rPr>
            <w:rStyle w:val="Hypertextovodkaz"/>
            <w:noProof/>
          </w:rPr>
          <w:fldChar w:fldCharType="begin"/>
        </w:r>
        <w:r w:rsidRPr="00172840">
          <w:rPr>
            <w:rStyle w:val="Hypertextovodkaz"/>
            <w:noProof/>
          </w:rPr>
          <w:instrText xml:space="preserve"> </w:instrText>
        </w:r>
        <w:r>
          <w:rPr>
            <w:noProof/>
          </w:rPr>
          <w:instrText>HYPERLINK \l "_Toc15301422"</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2.1</w:t>
        </w:r>
        <w:r>
          <w:rPr>
            <w:rFonts w:eastAsiaTheme="minorEastAsia"/>
            <w:noProof/>
            <w:szCs w:val="22"/>
            <w:lang w:eastAsia="cs-CZ"/>
          </w:rPr>
          <w:tab/>
        </w:r>
        <w:r w:rsidRPr="00172840">
          <w:rPr>
            <w:rStyle w:val="Hypertextovodkaz"/>
            <w:noProof/>
          </w:rPr>
          <w:t>Projekty</w:t>
        </w:r>
        <w:r>
          <w:rPr>
            <w:noProof/>
            <w:webHidden/>
          </w:rPr>
          <w:tab/>
        </w:r>
        <w:r>
          <w:rPr>
            <w:noProof/>
            <w:webHidden/>
          </w:rPr>
          <w:fldChar w:fldCharType="begin"/>
        </w:r>
        <w:r>
          <w:rPr>
            <w:noProof/>
            <w:webHidden/>
          </w:rPr>
          <w:instrText xml:space="preserve"> PAGEREF _Toc15301422 \h </w:instrText>
        </w:r>
      </w:ins>
      <w:r>
        <w:rPr>
          <w:noProof/>
          <w:webHidden/>
        </w:rPr>
      </w:r>
      <w:r>
        <w:rPr>
          <w:noProof/>
          <w:webHidden/>
        </w:rPr>
        <w:fldChar w:fldCharType="separate"/>
      </w:r>
      <w:ins w:id="60" w:author="Autor">
        <w:r>
          <w:rPr>
            <w:noProof/>
            <w:webHidden/>
          </w:rPr>
          <w:t>12</w:t>
        </w:r>
        <w:r>
          <w:rPr>
            <w:noProof/>
            <w:webHidden/>
          </w:rPr>
          <w:fldChar w:fldCharType="end"/>
        </w:r>
        <w:r w:rsidRPr="00172840">
          <w:rPr>
            <w:rStyle w:val="Hypertextovodkaz"/>
            <w:noProof/>
          </w:rPr>
          <w:fldChar w:fldCharType="end"/>
        </w:r>
      </w:ins>
    </w:p>
    <w:p w14:paraId="055212AD" w14:textId="1508D21C" w:rsidR="006B553B" w:rsidRDefault="006B553B">
      <w:pPr>
        <w:pStyle w:val="Obsah3"/>
        <w:rPr>
          <w:ins w:id="61" w:author="Autor"/>
          <w:rFonts w:eastAsiaTheme="minorEastAsia"/>
          <w:iCs w:val="0"/>
          <w:szCs w:val="22"/>
          <w:lang w:eastAsia="cs-CZ"/>
        </w:rPr>
      </w:pPr>
      <w:ins w:id="62" w:author="Autor">
        <w:r w:rsidRPr="00172840">
          <w:rPr>
            <w:rStyle w:val="Hypertextovodkaz"/>
          </w:rPr>
          <w:fldChar w:fldCharType="begin"/>
        </w:r>
        <w:r w:rsidRPr="00172840">
          <w:rPr>
            <w:rStyle w:val="Hypertextovodkaz"/>
          </w:rPr>
          <w:instrText xml:space="preserve"> </w:instrText>
        </w:r>
        <w:r>
          <w:instrText>HYPERLINK \l "_Toc15301423"</w:instrText>
        </w:r>
        <w:r w:rsidRPr="00172840">
          <w:rPr>
            <w:rStyle w:val="Hypertextovodkaz"/>
          </w:rPr>
          <w:instrText xml:space="preserve"> </w:instrText>
        </w:r>
        <w:r w:rsidRPr="00172840">
          <w:rPr>
            <w:rStyle w:val="Hypertextovodkaz"/>
          </w:rPr>
          <w:fldChar w:fldCharType="separate"/>
        </w:r>
        <w:r w:rsidRPr="00172840">
          <w:rPr>
            <w:rStyle w:val="Hypertextovodkaz"/>
          </w:rPr>
          <w:t>2.1.1</w:t>
        </w:r>
        <w:r>
          <w:rPr>
            <w:rFonts w:eastAsiaTheme="minorEastAsia"/>
            <w:iCs w:val="0"/>
            <w:szCs w:val="22"/>
            <w:lang w:eastAsia="cs-CZ"/>
          </w:rPr>
          <w:tab/>
        </w:r>
        <w:r w:rsidRPr="00172840">
          <w:rPr>
            <w:rStyle w:val="Hypertextovodkaz"/>
          </w:rPr>
          <w:t>Seznam mých projektů</w:t>
        </w:r>
        <w:r>
          <w:rPr>
            <w:webHidden/>
          </w:rPr>
          <w:tab/>
        </w:r>
        <w:r>
          <w:rPr>
            <w:webHidden/>
          </w:rPr>
          <w:fldChar w:fldCharType="begin"/>
        </w:r>
        <w:r>
          <w:rPr>
            <w:webHidden/>
          </w:rPr>
          <w:instrText xml:space="preserve"> PAGEREF _Toc15301423 \h </w:instrText>
        </w:r>
      </w:ins>
      <w:r>
        <w:rPr>
          <w:webHidden/>
        </w:rPr>
      </w:r>
      <w:r>
        <w:rPr>
          <w:webHidden/>
        </w:rPr>
        <w:fldChar w:fldCharType="separate"/>
      </w:r>
      <w:ins w:id="63" w:author="Autor">
        <w:r>
          <w:rPr>
            <w:webHidden/>
          </w:rPr>
          <w:t>12</w:t>
        </w:r>
        <w:r>
          <w:rPr>
            <w:webHidden/>
          </w:rPr>
          <w:fldChar w:fldCharType="end"/>
        </w:r>
        <w:r w:rsidRPr="00172840">
          <w:rPr>
            <w:rStyle w:val="Hypertextovodkaz"/>
          </w:rPr>
          <w:fldChar w:fldCharType="end"/>
        </w:r>
      </w:ins>
    </w:p>
    <w:p w14:paraId="38A33C02" w14:textId="4D3CBFA4" w:rsidR="006B553B" w:rsidRDefault="006B553B">
      <w:pPr>
        <w:pStyle w:val="Obsah3"/>
        <w:rPr>
          <w:ins w:id="64" w:author="Autor"/>
          <w:rFonts w:eastAsiaTheme="minorEastAsia"/>
          <w:iCs w:val="0"/>
          <w:szCs w:val="22"/>
          <w:lang w:eastAsia="cs-CZ"/>
        </w:rPr>
      </w:pPr>
      <w:ins w:id="65" w:author="Autor">
        <w:r w:rsidRPr="00172840">
          <w:rPr>
            <w:rStyle w:val="Hypertextovodkaz"/>
          </w:rPr>
          <w:fldChar w:fldCharType="begin"/>
        </w:r>
        <w:r w:rsidRPr="00172840">
          <w:rPr>
            <w:rStyle w:val="Hypertextovodkaz"/>
          </w:rPr>
          <w:instrText xml:space="preserve"> </w:instrText>
        </w:r>
        <w:r>
          <w:instrText>HYPERLINK \l "_Toc15301424"</w:instrText>
        </w:r>
        <w:r w:rsidRPr="00172840">
          <w:rPr>
            <w:rStyle w:val="Hypertextovodkaz"/>
          </w:rPr>
          <w:instrText xml:space="preserve"> </w:instrText>
        </w:r>
        <w:r w:rsidRPr="00172840">
          <w:rPr>
            <w:rStyle w:val="Hypertextovodkaz"/>
          </w:rPr>
          <w:fldChar w:fldCharType="separate"/>
        </w:r>
        <w:r w:rsidRPr="00172840">
          <w:rPr>
            <w:rStyle w:val="Hypertextovodkaz"/>
          </w:rPr>
          <w:t>2.1.2</w:t>
        </w:r>
        <w:r>
          <w:rPr>
            <w:rFonts w:eastAsiaTheme="minorEastAsia"/>
            <w:iCs w:val="0"/>
            <w:szCs w:val="22"/>
            <w:lang w:eastAsia="cs-CZ"/>
          </w:rPr>
          <w:tab/>
        </w:r>
        <w:r w:rsidRPr="00172840">
          <w:rPr>
            <w:rStyle w:val="Hypertextovodkaz"/>
          </w:rPr>
          <w:t>Veřejný seznam projektů</w:t>
        </w:r>
        <w:r>
          <w:rPr>
            <w:webHidden/>
          </w:rPr>
          <w:tab/>
        </w:r>
        <w:r>
          <w:rPr>
            <w:webHidden/>
          </w:rPr>
          <w:fldChar w:fldCharType="begin"/>
        </w:r>
        <w:r>
          <w:rPr>
            <w:webHidden/>
          </w:rPr>
          <w:instrText xml:space="preserve"> PAGEREF _Toc15301424 \h </w:instrText>
        </w:r>
      </w:ins>
      <w:r>
        <w:rPr>
          <w:webHidden/>
        </w:rPr>
      </w:r>
      <w:r>
        <w:rPr>
          <w:webHidden/>
        </w:rPr>
        <w:fldChar w:fldCharType="separate"/>
      </w:r>
      <w:ins w:id="66" w:author="Autor">
        <w:r>
          <w:rPr>
            <w:webHidden/>
          </w:rPr>
          <w:t>12</w:t>
        </w:r>
        <w:r>
          <w:rPr>
            <w:webHidden/>
          </w:rPr>
          <w:fldChar w:fldCharType="end"/>
        </w:r>
        <w:r w:rsidRPr="00172840">
          <w:rPr>
            <w:rStyle w:val="Hypertextovodkaz"/>
          </w:rPr>
          <w:fldChar w:fldCharType="end"/>
        </w:r>
      </w:ins>
    </w:p>
    <w:p w14:paraId="6941E54D" w14:textId="16694B5C" w:rsidR="006B553B" w:rsidRDefault="006B553B">
      <w:pPr>
        <w:pStyle w:val="Obsah3"/>
        <w:rPr>
          <w:ins w:id="67" w:author="Autor"/>
          <w:rFonts w:eastAsiaTheme="minorEastAsia"/>
          <w:iCs w:val="0"/>
          <w:szCs w:val="22"/>
          <w:lang w:eastAsia="cs-CZ"/>
        </w:rPr>
      </w:pPr>
      <w:ins w:id="68" w:author="Autor">
        <w:r w:rsidRPr="00172840">
          <w:rPr>
            <w:rStyle w:val="Hypertextovodkaz"/>
          </w:rPr>
          <w:fldChar w:fldCharType="begin"/>
        </w:r>
        <w:r w:rsidRPr="00172840">
          <w:rPr>
            <w:rStyle w:val="Hypertextovodkaz"/>
          </w:rPr>
          <w:instrText xml:space="preserve"> </w:instrText>
        </w:r>
        <w:r>
          <w:instrText>HYPERLINK \l "_Toc15301425"</w:instrText>
        </w:r>
        <w:r w:rsidRPr="00172840">
          <w:rPr>
            <w:rStyle w:val="Hypertextovodkaz"/>
          </w:rPr>
          <w:instrText xml:space="preserve"> </w:instrText>
        </w:r>
        <w:r w:rsidRPr="00172840">
          <w:rPr>
            <w:rStyle w:val="Hypertextovodkaz"/>
          </w:rPr>
          <w:fldChar w:fldCharType="separate"/>
        </w:r>
        <w:r w:rsidRPr="00172840">
          <w:rPr>
            <w:rStyle w:val="Hypertextovodkaz"/>
          </w:rPr>
          <w:t>2.1.3</w:t>
        </w:r>
        <w:r>
          <w:rPr>
            <w:rFonts w:eastAsiaTheme="minorEastAsia"/>
            <w:iCs w:val="0"/>
            <w:szCs w:val="22"/>
            <w:lang w:eastAsia="cs-CZ"/>
          </w:rPr>
          <w:tab/>
        </w:r>
        <w:r w:rsidRPr="00172840">
          <w:rPr>
            <w:rStyle w:val="Hypertextovodkaz"/>
          </w:rPr>
          <w:t>Seznam projektů dle období</w:t>
        </w:r>
        <w:r>
          <w:rPr>
            <w:webHidden/>
          </w:rPr>
          <w:tab/>
        </w:r>
        <w:r>
          <w:rPr>
            <w:webHidden/>
          </w:rPr>
          <w:fldChar w:fldCharType="begin"/>
        </w:r>
        <w:r>
          <w:rPr>
            <w:webHidden/>
          </w:rPr>
          <w:instrText xml:space="preserve"> PAGEREF _Toc15301425 \h </w:instrText>
        </w:r>
      </w:ins>
      <w:r>
        <w:rPr>
          <w:webHidden/>
        </w:rPr>
      </w:r>
      <w:r>
        <w:rPr>
          <w:webHidden/>
        </w:rPr>
        <w:fldChar w:fldCharType="separate"/>
      </w:r>
      <w:ins w:id="69" w:author="Autor">
        <w:r>
          <w:rPr>
            <w:webHidden/>
          </w:rPr>
          <w:t>12</w:t>
        </w:r>
        <w:r>
          <w:rPr>
            <w:webHidden/>
          </w:rPr>
          <w:fldChar w:fldCharType="end"/>
        </w:r>
        <w:r w:rsidRPr="00172840">
          <w:rPr>
            <w:rStyle w:val="Hypertextovodkaz"/>
          </w:rPr>
          <w:fldChar w:fldCharType="end"/>
        </w:r>
      </w:ins>
    </w:p>
    <w:p w14:paraId="2006AD3E" w14:textId="519B9D31" w:rsidR="006B553B" w:rsidRDefault="006B553B">
      <w:pPr>
        <w:pStyle w:val="Obsah3"/>
        <w:rPr>
          <w:ins w:id="70" w:author="Autor"/>
          <w:rFonts w:eastAsiaTheme="minorEastAsia"/>
          <w:iCs w:val="0"/>
          <w:szCs w:val="22"/>
          <w:lang w:eastAsia="cs-CZ"/>
        </w:rPr>
      </w:pPr>
      <w:ins w:id="71" w:author="Autor">
        <w:r w:rsidRPr="00172840">
          <w:rPr>
            <w:rStyle w:val="Hypertextovodkaz"/>
          </w:rPr>
          <w:fldChar w:fldCharType="begin"/>
        </w:r>
        <w:r w:rsidRPr="00172840">
          <w:rPr>
            <w:rStyle w:val="Hypertextovodkaz"/>
          </w:rPr>
          <w:instrText xml:space="preserve"> </w:instrText>
        </w:r>
        <w:r>
          <w:instrText>HYPERLINK \l "_Toc15301426"</w:instrText>
        </w:r>
        <w:r w:rsidRPr="00172840">
          <w:rPr>
            <w:rStyle w:val="Hypertextovodkaz"/>
          </w:rPr>
          <w:instrText xml:space="preserve"> </w:instrText>
        </w:r>
        <w:r w:rsidRPr="00172840">
          <w:rPr>
            <w:rStyle w:val="Hypertextovodkaz"/>
          </w:rPr>
          <w:fldChar w:fldCharType="separate"/>
        </w:r>
        <w:r w:rsidRPr="00172840">
          <w:rPr>
            <w:rStyle w:val="Hypertextovodkaz"/>
          </w:rPr>
          <w:t>2.1.4</w:t>
        </w:r>
        <w:r>
          <w:rPr>
            <w:rFonts w:eastAsiaTheme="minorEastAsia"/>
            <w:iCs w:val="0"/>
            <w:szCs w:val="22"/>
            <w:lang w:eastAsia="cs-CZ"/>
          </w:rPr>
          <w:tab/>
        </w:r>
        <w:r w:rsidRPr="00172840">
          <w:rPr>
            <w:rStyle w:val="Hypertextovodkaz"/>
          </w:rPr>
          <w:t>Podpořené osoby</w:t>
        </w:r>
        <w:r>
          <w:rPr>
            <w:webHidden/>
          </w:rPr>
          <w:tab/>
        </w:r>
        <w:r>
          <w:rPr>
            <w:webHidden/>
          </w:rPr>
          <w:fldChar w:fldCharType="begin"/>
        </w:r>
        <w:r>
          <w:rPr>
            <w:webHidden/>
          </w:rPr>
          <w:instrText xml:space="preserve"> PAGEREF _Toc15301426 \h </w:instrText>
        </w:r>
      </w:ins>
      <w:r>
        <w:rPr>
          <w:webHidden/>
        </w:rPr>
      </w:r>
      <w:r>
        <w:rPr>
          <w:webHidden/>
        </w:rPr>
        <w:fldChar w:fldCharType="separate"/>
      </w:r>
      <w:ins w:id="72" w:author="Autor">
        <w:r>
          <w:rPr>
            <w:webHidden/>
          </w:rPr>
          <w:t>13</w:t>
        </w:r>
        <w:r>
          <w:rPr>
            <w:webHidden/>
          </w:rPr>
          <w:fldChar w:fldCharType="end"/>
        </w:r>
        <w:r w:rsidRPr="00172840">
          <w:rPr>
            <w:rStyle w:val="Hypertextovodkaz"/>
          </w:rPr>
          <w:fldChar w:fldCharType="end"/>
        </w:r>
      </w:ins>
    </w:p>
    <w:p w14:paraId="3B30D713" w14:textId="727F27D5" w:rsidR="006B553B" w:rsidRDefault="006B553B">
      <w:pPr>
        <w:pStyle w:val="Obsah4"/>
        <w:rPr>
          <w:ins w:id="73" w:author="Autor"/>
          <w:rFonts w:eastAsiaTheme="minorEastAsia"/>
          <w:noProof/>
          <w:sz w:val="22"/>
          <w:szCs w:val="22"/>
          <w:lang w:eastAsia="cs-CZ"/>
        </w:rPr>
      </w:pPr>
      <w:ins w:id="74" w:author="Autor">
        <w:r w:rsidRPr="00172840">
          <w:rPr>
            <w:rStyle w:val="Hypertextovodkaz"/>
            <w:noProof/>
          </w:rPr>
          <w:fldChar w:fldCharType="begin"/>
        </w:r>
        <w:r w:rsidRPr="00172840">
          <w:rPr>
            <w:rStyle w:val="Hypertextovodkaz"/>
            <w:noProof/>
          </w:rPr>
          <w:instrText xml:space="preserve"> </w:instrText>
        </w:r>
        <w:r>
          <w:rPr>
            <w:noProof/>
          </w:rPr>
          <w:instrText>HYPERLINK \l "_Toc15301427"</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2.1.4.1</w:t>
        </w:r>
        <w:r>
          <w:rPr>
            <w:rFonts w:eastAsiaTheme="minorEastAsia"/>
            <w:noProof/>
            <w:sz w:val="22"/>
            <w:szCs w:val="22"/>
            <w:lang w:eastAsia="cs-CZ"/>
          </w:rPr>
          <w:tab/>
        </w:r>
        <w:r w:rsidRPr="00172840">
          <w:rPr>
            <w:rStyle w:val="Hypertextovodkaz"/>
            <w:noProof/>
          </w:rPr>
          <w:t>Seznam podpořených osob</w:t>
        </w:r>
        <w:r>
          <w:rPr>
            <w:noProof/>
            <w:webHidden/>
          </w:rPr>
          <w:tab/>
        </w:r>
        <w:r>
          <w:rPr>
            <w:noProof/>
            <w:webHidden/>
          </w:rPr>
          <w:fldChar w:fldCharType="begin"/>
        </w:r>
        <w:r>
          <w:rPr>
            <w:noProof/>
            <w:webHidden/>
          </w:rPr>
          <w:instrText xml:space="preserve"> PAGEREF _Toc15301427 \h </w:instrText>
        </w:r>
      </w:ins>
      <w:r>
        <w:rPr>
          <w:noProof/>
          <w:webHidden/>
        </w:rPr>
      </w:r>
      <w:r>
        <w:rPr>
          <w:noProof/>
          <w:webHidden/>
        </w:rPr>
        <w:fldChar w:fldCharType="separate"/>
      </w:r>
      <w:ins w:id="75" w:author="Autor">
        <w:r>
          <w:rPr>
            <w:noProof/>
            <w:webHidden/>
          </w:rPr>
          <w:t>13</w:t>
        </w:r>
        <w:r>
          <w:rPr>
            <w:noProof/>
            <w:webHidden/>
          </w:rPr>
          <w:fldChar w:fldCharType="end"/>
        </w:r>
        <w:r w:rsidRPr="00172840">
          <w:rPr>
            <w:rStyle w:val="Hypertextovodkaz"/>
            <w:noProof/>
          </w:rPr>
          <w:fldChar w:fldCharType="end"/>
        </w:r>
      </w:ins>
    </w:p>
    <w:p w14:paraId="5BB7CC8B" w14:textId="7524DD48" w:rsidR="006B553B" w:rsidRDefault="006B553B">
      <w:pPr>
        <w:pStyle w:val="Obsah2"/>
        <w:rPr>
          <w:ins w:id="76" w:author="Autor"/>
          <w:rFonts w:eastAsiaTheme="minorEastAsia"/>
          <w:noProof/>
          <w:szCs w:val="22"/>
          <w:lang w:eastAsia="cs-CZ"/>
        </w:rPr>
      </w:pPr>
      <w:ins w:id="77" w:author="Autor">
        <w:r w:rsidRPr="00172840">
          <w:rPr>
            <w:rStyle w:val="Hypertextovodkaz"/>
            <w:noProof/>
          </w:rPr>
          <w:fldChar w:fldCharType="begin"/>
        </w:r>
        <w:r w:rsidRPr="00172840">
          <w:rPr>
            <w:rStyle w:val="Hypertextovodkaz"/>
            <w:noProof/>
          </w:rPr>
          <w:instrText xml:space="preserve"> </w:instrText>
        </w:r>
        <w:r>
          <w:rPr>
            <w:noProof/>
          </w:rPr>
          <w:instrText>HYPERLINK \l "_Toc15301428"</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2.2</w:t>
        </w:r>
        <w:r>
          <w:rPr>
            <w:rFonts w:eastAsiaTheme="minorEastAsia"/>
            <w:noProof/>
            <w:szCs w:val="22"/>
            <w:lang w:eastAsia="cs-CZ"/>
          </w:rPr>
          <w:tab/>
        </w:r>
        <w:r w:rsidRPr="00172840">
          <w:rPr>
            <w:rStyle w:val="Hypertextovodkaz"/>
            <w:noProof/>
          </w:rPr>
          <w:t>Sestavy a data</w:t>
        </w:r>
        <w:r>
          <w:rPr>
            <w:noProof/>
            <w:webHidden/>
          </w:rPr>
          <w:tab/>
        </w:r>
        <w:r>
          <w:rPr>
            <w:noProof/>
            <w:webHidden/>
          </w:rPr>
          <w:fldChar w:fldCharType="begin"/>
        </w:r>
        <w:r>
          <w:rPr>
            <w:noProof/>
            <w:webHidden/>
          </w:rPr>
          <w:instrText xml:space="preserve"> PAGEREF _Toc15301428 \h </w:instrText>
        </w:r>
      </w:ins>
      <w:r>
        <w:rPr>
          <w:noProof/>
          <w:webHidden/>
        </w:rPr>
      </w:r>
      <w:r>
        <w:rPr>
          <w:noProof/>
          <w:webHidden/>
        </w:rPr>
        <w:fldChar w:fldCharType="separate"/>
      </w:r>
      <w:ins w:id="78" w:author="Autor">
        <w:r>
          <w:rPr>
            <w:noProof/>
            <w:webHidden/>
          </w:rPr>
          <w:t>13</w:t>
        </w:r>
        <w:r>
          <w:rPr>
            <w:noProof/>
            <w:webHidden/>
          </w:rPr>
          <w:fldChar w:fldCharType="end"/>
        </w:r>
        <w:r w:rsidRPr="00172840">
          <w:rPr>
            <w:rStyle w:val="Hypertextovodkaz"/>
            <w:noProof/>
          </w:rPr>
          <w:fldChar w:fldCharType="end"/>
        </w:r>
      </w:ins>
    </w:p>
    <w:p w14:paraId="352EC5C4" w14:textId="2F7087F5" w:rsidR="006B553B" w:rsidRDefault="006B553B">
      <w:pPr>
        <w:pStyle w:val="Obsah3"/>
        <w:rPr>
          <w:ins w:id="79" w:author="Autor"/>
          <w:rFonts w:eastAsiaTheme="minorEastAsia"/>
          <w:iCs w:val="0"/>
          <w:szCs w:val="22"/>
          <w:lang w:eastAsia="cs-CZ"/>
        </w:rPr>
      </w:pPr>
      <w:ins w:id="80" w:author="Autor">
        <w:r w:rsidRPr="00172840">
          <w:rPr>
            <w:rStyle w:val="Hypertextovodkaz"/>
          </w:rPr>
          <w:fldChar w:fldCharType="begin"/>
        </w:r>
        <w:r w:rsidRPr="00172840">
          <w:rPr>
            <w:rStyle w:val="Hypertextovodkaz"/>
          </w:rPr>
          <w:instrText xml:space="preserve"> </w:instrText>
        </w:r>
        <w:r>
          <w:instrText>HYPERLINK \l "_Toc15301429"</w:instrText>
        </w:r>
        <w:r w:rsidRPr="00172840">
          <w:rPr>
            <w:rStyle w:val="Hypertextovodkaz"/>
          </w:rPr>
          <w:instrText xml:space="preserve"> </w:instrText>
        </w:r>
        <w:r w:rsidRPr="00172840">
          <w:rPr>
            <w:rStyle w:val="Hypertextovodkaz"/>
          </w:rPr>
          <w:fldChar w:fldCharType="separate"/>
        </w:r>
        <w:r w:rsidRPr="00172840">
          <w:rPr>
            <w:rStyle w:val="Hypertextovodkaz"/>
          </w:rPr>
          <w:t>2.2.1</w:t>
        </w:r>
        <w:r>
          <w:rPr>
            <w:rFonts w:eastAsiaTheme="minorEastAsia"/>
            <w:iCs w:val="0"/>
            <w:szCs w:val="22"/>
            <w:lang w:eastAsia="cs-CZ"/>
          </w:rPr>
          <w:tab/>
        </w:r>
        <w:r w:rsidRPr="00172840">
          <w:rPr>
            <w:rStyle w:val="Hypertextovodkaz"/>
          </w:rPr>
          <w:t>Seznam sestav</w:t>
        </w:r>
        <w:r>
          <w:rPr>
            <w:webHidden/>
          </w:rPr>
          <w:tab/>
        </w:r>
        <w:r>
          <w:rPr>
            <w:webHidden/>
          </w:rPr>
          <w:fldChar w:fldCharType="begin"/>
        </w:r>
        <w:r>
          <w:rPr>
            <w:webHidden/>
          </w:rPr>
          <w:instrText xml:space="preserve"> PAGEREF _Toc15301429 \h </w:instrText>
        </w:r>
      </w:ins>
      <w:r>
        <w:rPr>
          <w:webHidden/>
        </w:rPr>
      </w:r>
      <w:r>
        <w:rPr>
          <w:webHidden/>
        </w:rPr>
        <w:fldChar w:fldCharType="separate"/>
      </w:r>
      <w:ins w:id="81" w:author="Autor">
        <w:r>
          <w:rPr>
            <w:webHidden/>
          </w:rPr>
          <w:t>13</w:t>
        </w:r>
        <w:r>
          <w:rPr>
            <w:webHidden/>
          </w:rPr>
          <w:fldChar w:fldCharType="end"/>
        </w:r>
        <w:r w:rsidRPr="00172840">
          <w:rPr>
            <w:rStyle w:val="Hypertextovodkaz"/>
          </w:rPr>
          <w:fldChar w:fldCharType="end"/>
        </w:r>
      </w:ins>
    </w:p>
    <w:p w14:paraId="5E65BECD" w14:textId="11DAF866" w:rsidR="006B553B" w:rsidRDefault="006B553B">
      <w:pPr>
        <w:pStyle w:val="Obsah2"/>
        <w:rPr>
          <w:ins w:id="82" w:author="Autor"/>
          <w:rFonts w:eastAsiaTheme="minorEastAsia"/>
          <w:noProof/>
          <w:szCs w:val="22"/>
          <w:lang w:eastAsia="cs-CZ"/>
        </w:rPr>
      </w:pPr>
      <w:ins w:id="83" w:author="Autor">
        <w:r w:rsidRPr="00172840">
          <w:rPr>
            <w:rStyle w:val="Hypertextovodkaz"/>
            <w:noProof/>
          </w:rPr>
          <w:fldChar w:fldCharType="begin"/>
        </w:r>
        <w:r w:rsidRPr="00172840">
          <w:rPr>
            <w:rStyle w:val="Hypertextovodkaz"/>
            <w:noProof/>
          </w:rPr>
          <w:instrText xml:space="preserve"> </w:instrText>
        </w:r>
        <w:r>
          <w:rPr>
            <w:noProof/>
          </w:rPr>
          <w:instrText>HYPERLINK \l "_Toc15301430"</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2.3</w:t>
        </w:r>
        <w:r>
          <w:rPr>
            <w:rFonts w:eastAsiaTheme="minorEastAsia"/>
            <w:noProof/>
            <w:szCs w:val="22"/>
            <w:lang w:eastAsia="cs-CZ"/>
          </w:rPr>
          <w:tab/>
        </w:r>
        <w:r w:rsidRPr="00172840">
          <w:rPr>
            <w:rStyle w:val="Hypertextovodkaz"/>
            <w:noProof/>
          </w:rPr>
          <w:t>Nastavení</w:t>
        </w:r>
        <w:r>
          <w:rPr>
            <w:noProof/>
            <w:webHidden/>
          </w:rPr>
          <w:tab/>
        </w:r>
        <w:r>
          <w:rPr>
            <w:noProof/>
            <w:webHidden/>
          </w:rPr>
          <w:fldChar w:fldCharType="begin"/>
        </w:r>
        <w:r>
          <w:rPr>
            <w:noProof/>
            <w:webHidden/>
          </w:rPr>
          <w:instrText xml:space="preserve"> PAGEREF _Toc15301430 \h </w:instrText>
        </w:r>
      </w:ins>
      <w:r>
        <w:rPr>
          <w:noProof/>
          <w:webHidden/>
        </w:rPr>
      </w:r>
      <w:r>
        <w:rPr>
          <w:noProof/>
          <w:webHidden/>
        </w:rPr>
        <w:fldChar w:fldCharType="separate"/>
      </w:r>
      <w:ins w:id="84" w:author="Autor">
        <w:r>
          <w:rPr>
            <w:noProof/>
            <w:webHidden/>
          </w:rPr>
          <w:t>13</w:t>
        </w:r>
        <w:r>
          <w:rPr>
            <w:noProof/>
            <w:webHidden/>
          </w:rPr>
          <w:fldChar w:fldCharType="end"/>
        </w:r>
        <w:r w:rsidRPr="00172840">
          <w:rPr>
            <w:rStyle w:val="Hypertextovodkaz"/>
            <w:noProof/>
          </w:rPr>
          <w:fldChar w:fldCharType="end"/>
        </w:r>
      </w:ins>
    </w:p>
    <w:p w14:paraId="0055AD12" w14:textId="0291649A" w:rsidR="006B553B" w:rsidRDefault="006B553B">
      <w:pPr>
        <w:pStyle w:val="Obsah3"/>
        <w:rPr>
          <w:ins w:id="85" w:author="Autor"/>
          <w:rFonts w:eastAsiaTheme="minorEastAsia"/>
          <w:iCs w:val="0"/>
          <w:szCs w:val="22"/>
          <w:lang w:eastAsia="cs-CZ"/>
        </w:rPr>
      </w:pPr>
      <w:ins w:id="86" w:author="Autor">
        <w:r w:rsidRPr="00172840">
          <w:rPr>
            <w:rStyle w:val="Hypertextovodkaz"/>
          </w:rPr>
          <w:fldChar w:fldCharType="begin"/>
        </w:r>
        <w:r w:rsidRPr="00172840">
          <w:rPr>
            <w:rStyle w:val="Hypertextovodkaz"/>
          </w:rPr>
          <w:instrText xml:space="preserve"> </w:instrText>
        </w:r>
        <w:r>
          <w:instrText>HYPERLINK \l "_Toc15301431"</w:instrText>
        </w:r>
        <w:r w:rsidRPr="00172840">
          <w:rPr>
            <w:rStyle w:val="Hypertextovodkaz"/>
          </w:rPr>
          <w:instrText xml:space="preserve"> </w:instrText>
        </w:r>
        <w:r w:rsidRPr="00172840">
          <w:rPr>
            <w:rStyle w:val="Hypertextovodkaz"/>
          </w:rPr>
          <w:fldChar w:fldCharType="separate"/>
        </w:r>
        <w:r w:rsidRPr="00172840">
          <w:rPr>
            <w:rStyle w:val="Hypertextovodkaz"/>
          </w:rPr>
          <w:t>2.3.1</w:t>
        </w:r>
        <w:r>
          <w:rPr>
            <w:rFonts w:eastAsiaTheme="minorEastAsia"/>
            <w:iCs w:val="0"/>
            <w:szCs w:val="22"/>
            <w:lang w:eastAsia="cs-CZ"/>
          </w:rPr>
          <w:tab/>
        </w:r>
        <w:r w:rsidRPr="00172840">
          <w:rPr>
            <w:rStyle w:val="Hypertextovodkaz"/>
          </w:rPr>
          <w:t>Nastavení notifikací</w:t>
        </w:r>
        <w:r>
          <w:rPr>
            <w:webHidden/>
          </w:rPr>
          <w:tab/>
        </w:r>
        <w:r>
          <w:rPr>
            <w:webHidden/>
          </w:rPr>
          <w:fldChar w:fldCharType="begin"/>
        </w:r>
        <w:r>
          <w:rPr>
            <w:webHidden/>
          </w:rPr>
          <w:instrText xml:space="preserve"> PAGEREF _Toc15301431 \h </w:instrText>
        </w:r>
      </w:ins>
      <w:r>
        <w:rPr>
          <w:webHidden/>
        </w:rPr>
      </w:r>
      <w:r>
        <w:rPr>
          <w:webHidden/>
        </w:rPr>
        <w:fldChar w:fldCharType="separate"/>
      </w:r>
      <w:ins w:id="87" w:author="Autor">
        <w:r>
          <w:rPr>
            <w:webHidden/>
          </w:rPr>
          <w:t>13</w:t>
        </w:r>
        <w:r>
          <w:rPr>
            <w:webHidden/>
          </w:rPr>
          <w:fldChar w:fldCharType="end"/>
        </w:r>
        <w:r w:rsidRPr="00172840">
          <w:rPr>
            <w:rStyle w:val="Hypertextovodkaz"/>
          </w:rPr>
          <w:fldChar w:fldCharType="end"/>
        </w:r>
      </w:ins>
    </w:p>
    <w:p w14:paraId="71DD42E9" w14:textId="19E8D48A" w:rsidR="006B553B" w:rsidRDefault="006B553B">
      <w:pPr>
        <w:pStyle w:val="Obsah3"/>
        <w:rPr>
          <w:ins w:id="88" w:author="Autor"/>
          <w:rFonts w:eastAsiaTheme="minorEastAsia"/>
          <w:iCs w:val="0"/>
          <w:szCs w:val="22"/>
          <w:lang w:eastAsia="cs-CZ"/>
        </w:rPr>
      </w:pPr>
      <w:ins w:id="89" w:author="Autor">
        <w:r w:rsidRPr="00172840">
          <w:rPr>
            <w:rStyle w:val="Hypertextovodkaz"/>
          </w:rPr>
          <w:fldChar w:fldCharType="begin"/>
        </w:r>
        <w:r w:rsidRPr="00172840">
          <w:rPr>
            <w:rStyle w:val="Hypertextovodkaz"/>
          </w:rPr>
          <w:instrText xml:space="preserve"> </w:instrText>
        </w:r>
        <w:r>
          <w:instrText>HYPERLINK \l "_Toc15301432"</w:instrText>
        </w:r>
        <w:r w:rsidRPr="00172840">
          <w:rPr>
            <w:rStyle w:val="Hypertextovodkaz"/>
          </w:rPr>
          <w:instrText xml:space="preserve"> </w:instrText>
        </w:r>
        <w:r w:rsidRPr="00172840">
          <w:rPr>
            <w:rStyle w:val="Hypertextovodkaz"/>
          </w:rPr>
          <w:fldChar w:fldCharType="separate"/>
        </w:r>
        <w:r w:rsidRPr="00172840">
          <w:rPr>
            <w:rStyle w:val="Hypertextovodkaz"/>
          </w:rPr>
          <w:t>2.3.2</w:t>
        </w:r>
        <w:r>
          <w:rPr>
            <w:rFonts w:eastAsiaTheme="minorEastAsia"/>
            <w:iCs w:val="0"/>
            <w:szCs w:val="22"/>
            <w:lang w:eastAsia="cs-CZ"/>
          </w:rPr>
          <w:tab/>
        </w:r>
        <w:r w:rsidRPr="00172840">
          <w:rPr>
            <w:rStyle w:val="Hypertextovodkaz"/>
          </w:rPr>
          <w:t>Přehled notifikací</w:t>
        </w:r>
        <w:r>
          <w:rPr>
            <w:webHidden/>
          </w:rPr>
          <w:tab/>
        </w:r>
        <w:r>
          <w:rPr>
            <w:webHidden/>
          </w:rPr>
          <w:fldChar w:fldCharType="begin"/>
        </w:r>
        <w:r>
          <w:rPr>
            <w:webHidden/>
          </w:rPr>
          <w:instrText xml:space="preserve"> PAGEREF _Toc15301432 \h </w:instrText>
        </w:r>
      </w:ins>
      <w:r>
        <w:rPr>
          <w:webHidden/>
        </w:rPr>
      </w:r>
      <w:r>
        <w:rPr>
          <w:webHidden/>
        </w:rPr>
        <w:fldChar w:fldCharType="separate"/>
      </w:r>
      <w:ins w:id="90" w:author="Autor">
        <w:r>
          <w:rPr>
            <w:webHidden/>
          </w:rPr>
          <w:t>13</w:t>
        </w:r>
        <w:r>
          <w:rPr>
            <w:webHidden/>
          </w:rPr>
          <w:fldChar w:fldCharType="end"/>
        </w:r>
        <w:r w:rsidRPr="00172840">
          <w:rPr>
            <w:rStyle w:val="Hypertextovodkaz"/>
          </w:rPr>
          <w:fldChar w:fldCharType="end"/>
        </w:r>
      </w:ins>
    </w:p>
    <w:p w14:paraId="505CC767" w14:textId="4735FFD2" w:rsidR="006B553B" w:rsidRDefault="006B553B">
      <w:pPr>
        <w:pStyle w:val="Obsah1"/>
        <w:rPr>
          <w:ins w:id="91" w:author="Autor"/>
          <w:rFonts w:eastAsiaTheme="minorEastAsia"/>
          <w:b w:val="0"/>
          <w:bCs w:val="0"/>
          <w:caps w:val="0"/>
          <w:szCs w:val="22"/>
          <w:lang w:eastAsia="cs-CZ"/>
        </w:rPr>
      </w:pPr>
      <w:ins w:id="92" w:author="Autor">
        <w:r w:rsidRPr="00172840">
          <w:rPr>
            <w:rStyle w:val="Hypertextovodkaz"/>
          </w:rPr>
          <w:fldChar w:fldCharType="begin"/>
        </w:r>
        <w:r w:rsidRPr="00172840">
          <w:rPr>
            <w:rStyle w:val="Hypertextovodkaz"/>
          </w:rPr>
          <w:instrText xml:space="preserve"> </w:instrText>
        </w:r>
        <w:r>
          <w:instrText>HYPERLINK \l "_Toc15301433"</w:instrText>
        </w:r>
        <w:r w:rsidRPr="00172840">
          <w:rPr>
            <w:rStyle w:val="Hypertextovodkaz"/>
          </w:rPr>
          <w:instrText xml:space="preserve"> </w:instrText>
        </w:r>
        <w:r w:rsidRPr="00172840">
          <w:rPr>
            <w:rStyle w:val="Hypertextovodkaz"/>
          </w:rPr>
          <w:fldChar w:fldCharType="separate"/>
        </w:r>
        <w:r w:rsidRPr="00172840">
          <w:rPr>
            <w:rStyle w:val="Hypertextovodkaz"/>
          </w:rPr>
          <w:t>3</w:t>
        </w:r>
        <w:r>
          <w:rPr>
            <w:rFonts w:eastAsiaTheme="minorEastAsia"/>
            <w:b w:val="0"/>
            <w:bCs w:val="0"/>
            <w:caps w:val="0"/>
            <w:szCs w:val="22"/>
            <w:lang w:eastAsia="cs-CZ"/>
          </w:rPr>
          <w:tab/>
        </w:r>
        <w:r w:rsidRPr="00172840">
          <w:rPr>
            <w:rStyle w:val="Hypertextovodkaz"/>
          </w:rPr>
          <w:t>Projekt</w:t>
        </w:r>
        <w:r>
          <w:rPr>
            <w:webHidden/>
          </w:rPr>
          <w:tab/>
        </w:r>
        <w:r>
          <w:rPr>
            <w:webHidden/>
          </w:rPr>
          <w:fldChar w:fldCharType="begin"/>
        </w:r>
        <w:r>
          <w:rPr>
            <w:webHidden/>
          </w:rPr>
          <w:instrText xml:space="preserve"> PAGEREF _Toc15301433 \h </w:instrText>
        </w:r>
      </w:ins>
      <w:r>
        <w:rPr>
          <w:webHidden/>
        </w:rPr>
      </w:r>
      <w:r>
        <w:rPr>
          <w:webHidden/>
        </w:rPr>
        <w:fldChar w:fldCharType="separate"/>
      </w:r>
      <w:ins w:id="93" w:author="Autor">
        <w:r>
          <w:rPr>
            <w:webHidden/>
          </w:rPr>
          <w:t>14</w:t>
        </w:r>
        <w:r>
          <w:rPr>
            <w:webHidden/>
          </w:rPr>
          <w:fldChar w:fldCharType="end"/>
        </w:r>
        <w:r w:rsidRPr="00172840">
          <w:rPr>
            <w:rStyle w:val="Hypertextovodkaz"/>
          </w:rPr>
          <w:fldChar w:fldCharType="end"/>
        </w:r>
      </w:ins>
    </w:p>
    <w:p w14:paraId="125A8BB8" w14:textId="1983644A" w:rsidR="006B553B" w:rsidRDefault="006B553B">
      <w:pPr>
        <w:pStyle w:val="Obsah2"/>
        <w:rPr>
          <w:ins w:id="94" w:author="Autor"/>
          <w:rFonts w:eastAsiaTheme="minorEastAsia"/>
          <w:noProof/>
          <w:szCs w:val="22"/>
          <w:lang w:eastAsia="cs-CZ"/>
        </w:rPr>
      </w:pPr>
      <w:ins w:id="95" w:author="Autor">
        <w:r w:rsidRPr="00172840">
          <w:rPr>
            <w:rStyle w:val="Hypertextovodkaz"/>
            <w:noProof/>
          </w:rPr>
          <w:fldChar w:fldCharType="begin"/>
        </w:r>
        <w:r w:rsidRPr="00172840">
          <w:rPr>
            <w:rStyle w:val="Hypertextovodkaz"/>
            <w:noProof/>
          </w:rPr>
          <w:instrText xml:space="preserve"> </w:instrText>
        </w:r>
        <w:r>
          <w:rPr>
            <w:noProof/>
          </w:rPr>
          <w:instrText>HYPERLINK \l "_Toc15301434"</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3.1</w:t>
        </w:r>
        <w:r>
          <w:rPr>
            <w:rFonts w:eastAsiaTheme="minorEastAsia"/>
            <w:noProof/>
            <w:szCs w:val="22"/>
            <w:lang w:eastAsia="cs-CZ"/>
          </w:rPr>
          <w:tab/>
        </w:r>
        <w:r w:rsidRPr="00172840">
          <w:rPr>
            <w:rStyle w:val="Hypertextovodkaz"/>
            <w:noProof/>
          </w:rPr>
          <w:t>Informace o projektu</w:t>
        </w:r>
        <w:r>
          <w:rPr>
            <w:noProof/>
            <w:webHidden/>
          </w:rPr>
          <w:tab/>
        </w:r>
        <w:r>
          <w:rPr>
            <w:noProof/>
            <w:webHidden/>
          </w:rPr>
          <w:fldChar w:fldCharType="begin"/>
        </w:r>
        <w:r>
          <w:rPr>
            <w:noProof/>
            <w:webHidden/>
          </w:rPr>
          <w:instrText xml:space="preserve"> PAGEREF _Toc15301434 \h </w:instrText>
        </w:r>
      </w:ins>
      <w:r>
        <w:rPr>
          <w:noProof/>
          <w:webHidden/>
        </w:rPr>
      </w:r>
      <w:r>
        <w:rPr>
          <w:noProof/>
          <w:webHidden/>
        </w:rPr>
        <w:fldChar w:fldCharType="separate"/>
      </w:r>
      <w:ins w:id="96" w:author="Autor">
        <w:r>
          <w:rPr>
            <w:noProof/>
            <w:webHidden/>
          </w:rPr>
          <w:t>14</w:t>
        </w:r>
        <w:r>
          <w:rPr>
            <w:noProof/>
            <w:webHidden/>
          </w:rPr>
          <w:fldChar w:fldCharType="end"/>
        </w:r>
        <w:r w:rsidRPr="00172840">
          <w:rPr>
            <w:rStyle w:val="Hypertextovodkaz"/>
            <w:noProof/>
          </w:rPr>
          <w:fldChar w:fldCharType="end"/>
        </w:r>
      </w:ins>
    </w:p>
    <w:p w14:paraId="36AEC864" w14:textId="055FF341" w:rsidR="006B553B" w:rsidRDefault="006B553B">
      <w:pPr>
        <w:pStyle w:val="Obsah2"/>
        <w:rPr>
          <w:ins w:id="97" w:author="Autor"/>
          <w:rFonts w:eastAsiaTheme="minorEastAsia"/>
          <w:noProof/>
          <w:szCs w:val="22"/>
          <w:lang w:eastAsia="cs-CZ"/>
        </w:rPr>
      </w:pPr>
      <w:ins w:id="98" w:author="Autor">
        <w:r w:rsidRPr="00172840">
          <w:rPr>
            <w:rStyle w:val="Hypertextovodkaz"/>
            <w:noProof/>
          </w:rPr>
          <w:fldChar w:fldCharType="begin"/>
        </w:r>
        <w:r w:rsidRPr="00172840">
          <w:rPr>
            <w:rStyle w:val="Hypertextovodkaz"/>
            <w:noProof/>
          </w:rPr>
          <w:instrText xml:space="preserve"> </w:instrText>
        </w:r>
        <w:r>
          <w:rPr>
            <w:noProof/>
          </w:rPr>
          <w:instrText>HYPERLINK \l "_Toc15301435"</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3.2</w:t>
        </w:r>
        <w:r>
          <w:rPr>
            <w:rFonts w:eastAsiaTheme="minorEastAsia"/>
            <w:noProof/>
            <w:szCs w:val="22"/>
            <w:lang w:eastAsia="cs-CZ"/>
          </w:rPr>
          <w:tab/>
        </w:r>
        <w:r w:rsidRPr="00172840">
          <w:rPr>
            <w:rStyle w:val="Hypertextovodkaz"/>
            <w:noProof/>
          </w:rPr>
          <w:t>Odpovědní uživatelé</w:t>
        </w:r>
        <w:r>
          <w:rPr>
            <w:noProof/>
            <w:webHidden/>
          </w:rPr>
          <w:tab/>
        </w:r>
        <w:r>
          <w:rPr>
            <w:noProof/>
            <w:webHidden/>
          </w:rPr>
          <w:fldChar w:fldCharType="begin"/>
        </w:r>
        <w:r>
          <w:rPr>
            <w:noProof/>
            <w:webHidden/>
          </w:rPr>
          <w:instrText xml:space="preserve"> PAGEREF _Toc15301435 \h </w:instrText>
        </w:r>
      </w:ins>
      <w:r>
        <w:rPr>
          <w:noProof/>
          <w:webHidden/>
        </w:rPr>
      </w:r>
      <w:r>
        <w:rPr>
          <w:noProof/>
          <w:webHidden/>
        </w:rPr>
        <w:fldChar w:fldCharType="separate"/>
      </w:r>
      <w:ins w:id="99" w:author="Autor">
        <w:r>
          <w:rPr>
            <w:noProof/>
            <w:webHidden/>
          </w:rPr>
          <w:t>14</w:t>
        </w:r>
        <w:r>
          <w:rPr>
            <w:noProof/>
            <w:webHidden/>
          </w:rPr>
          <w:fldChar w:fldCharType="end"/>
        </w:r>
        <w:r w:rsidRPr="00172840">
          <w:rPr>
            <w:rStyle w:val="Hypertextovodkaz"/>
            <w:noProof/>
          </w:rPr>
          <w:fldChar w:fldCharType="end"/>
        </w:r>
      </w:ins>
    </w:p>
    <w:p w14:paraId="6A4A8728" w14:textId="76E8D6FA" w:rsidR="006B553B" w:rsidRDefault="006B553B">
      <w:pPr>
        <w:pStyle w:val="Obsah3"/>
        <w:rPr>
          <w:ins w:id="100" w:author="Autor"/>
          <w:rFonts w:eastAsiaTheme="minorEastAsia"/>
          <w:iCs w:val="0"/>
          <w:szCs w:val="22"/>
          <w:lang w:eastAsia="cs-CZ"/>
        </w:rPr>
      </w:pPr>
      <w:ins w:id="101" w:author="Autor">
        <w:r w:rsidRPr="00172840">
          <w:rPr>
            <w:rStyle w:val="Hypertextovodkaz"/>
          </w:rPr>
          <w:fldChar w:fldCharType="begin"/>
        </w:r>
        <w:r w:rsidRPr="00172840">
          <w:rPr>
            <w:rStyle w:val="Hypertextovodkaz"/>
          </w:rPr>
          <w:instrText xml:space="preserve"> </w:instrText>
        </w:r>
        <w:r>
          <w:instrText>HYPERLINK \l "_Toc15301436"</w:instrText>
        </w:r>
        <w:r w:rsidRPr="00172840">
          <w:rPr>
            <w:rStyle w:val="Hypertextovodkaz"/>
          </w:rPr>
          <w:instrText xml:space="preserve"> </w:instrText>
        </w:r>
        <w:r w:rsidRPr="00172840">
          <w:rPr>
            <w:rStyle w:val="Hypertextovodkaz"/>
          </w:rPr>
          <w:fldChar w:fldCharType="separate"/>
        </w:r>
        <w:r w:rsidRPr="00172840">
          <w:rPr>
            <w:rStyle w:val="Hypertextovodkaz"/>
          </w:rPr>
          <w:t>3.2.1</w:t>
        </w:r>
        <w:r>
          <w:rPr>
            <w:rFonts w:eastAsiaTheme="minorEastAsia"/>
            <w:iCs w:val="0"/>
            <w:szCs w:val="22"/>
            <w:lang w:eastAsia="cs-CZ"/>
          </w:rPr>
          <w:tab/>
        </w:r>
        <w:r w:rsidRPr="00172840">
          <w:rPr>
            <w:rStyle w:val="Hypertextovodkaz"/>
          </w:rPr>
          <w:t>Připojování zástupce příjemce v Detailu projektu</w:t>
        </w:r>
        <w:r>
          <w:rPr>
            <w:webHidden/>
          </w:rPr>
          <w:tab/>
        </w:r>
        <w:r>
          <w:rPr>
            <w:webHidden/>
          </w:rPr>
          <w:fldChar w:fldCharType="begin"/>
        </w:r>
        <w:r>
          <w:rPr>
            <w:webHidden/>
          </w:rPr>
          <w:instrText xml:space="preserve"> PAGEREF _Toc15301436 \h </w:instrText>
        </w:r>
      </w:ins>
      <w:r>
        <w:rPr>
          <w:webHidden/>
        </w:rPr>
      </w:r>
      <w:r>
        <w:rPr>
          <w:webHidden/>
        </w:rPr>
        <w:fldChar w:fldCharType="separate"/>
      </w:r>
      <w:ins w:id="102" w:author="Autor">
        <w:r>
          <w:rPr>
            <w:webHidden/>
          </w:rPr>
          <w:t>14</w:t>
        </w:r>
        <w:r>
          <w:rPr>
            <w:webHidden/>
          </w:rPr>
          <w:fldChar w:fldCharType="end"/>
        </w:r>
        <w:r w:rsidRPr="00172840">
          <w:rPr>
            <w:rStyle w:val="Hypertextovodkaz"/>
          </w:rPr>
          <w:fldChar w:fldCharType="end"/>
        </w:r>
      </w:ins>
    </w:p>
    <w:p w14:paraId="482FF9C6" w14:textId="6A45010B" w:rsidR="006B553B" w:rsidRDefault="006B553B">
      <w:pPr>
        <w:pStyle w:val="Obsah3"/>
        <w:rPr>
          <w:ins w:id="103" w:author="Autor"/>
          <w:rFonts w:eastAsiaTheme="minorEastAsia"/>
          <w:iCs w:val="0"/>
          <w:szCs w:val="22"/>
          <w:lang w:eastAsia="cs-CZ"/>
        </w:rPr>
      </w:pPr>
      <w:ins w:id="104" w:author="Autor">
        <w:r w:rsidRPr="00172840">
          <w:rPr>
            <w:rStyle w:val="Hypertextovodkaz"/>
          </w:rPr>
          <w:fldChar w:fldCharType="begin"/>
        </w:r>
        <w:r w:rsidRPr="00172840">
          <w:rPr>
            <w:rStyle w:val="Hypertextovodkaz"/>
          </w:rPr>
          <w:instrText xml:space="preserve"> </w:instrText>
        </w:r>
        <w:r>
          <w:instrText>HYPERLINK \l "_Toc15301437"</w:instrText>
        </w:r>
        <w:r w:rsidRPr="00172840">
          <w:rPr>
            <w:rStyle w:val="Hypertextovodkaz"/>
          </w:rPr>
          <w:instrText xml:space="preserve"> </w:instrText>
        </w:r>
        <w:r w:rsidRPr="00172840">
          <w:rPr>
            <w:rStyle w:val="Hypertextovodkaz"/>
          </w:rPr>
          <w:fldChar w:fldCharType="separate"/>
        </w:r>
        <w:r w:rsidRPr="00172840">
          <w:rPr>
            <w:rStyle w:val="Hypertextovodkaz"/>
          </w:rPr>
          <w:t>3.2.2</w:t>
        </w:r>
        <w:r>
          <w:rPr>
            <w:rFonts w:eastAsiaTheme="minorEastAsia"/>
            <w:iCs w:val="0"/>
            <w:szCs w:val="22"/>
            <w:lang w:eastAsia="cs-CZ"/>
          </w:rPr>
          <w:tab/>
        </w:r>
        <w:r w:rsidRPr="00172840">
          <w:rPr>
            <w:rStyle w:val="Hypertextovodkaz"/>
          </w:rPr>
          <w:t>Odebrání zástupce příjemce v Detailu projektu</w:t>
        </w:r>
        <w:r>
          <w:rPr>
            <w:webHidden/>
          </w:rPr>
          <w:tab/>
        </w:r>
        <w:r>
          <w:rPr>
            <w:webHidden/>
          </w:rPr>
          <w:fldChar w:fldCharType="begin"/>
        </w:r>
        <w:r>
          <w:rPr>
            <w:webHidden/>
          </w:rPr>
          <w:instrText xml:space="preserve"> PAGEREF _Toc15301437 \h </w:instrText>
        </w:r>
      </w:ins>
      <w:r>
        <w:rPr>
          <w:webHidden/>
        </w:rPr>
      </w:r>
      <w:r>
        <w:rPr>
          <w:webHidden/>
        </w:rPr>
        <w:fldChar w:fldCharType="separate"/>
      </w:r>
      <w:ins w:id="105" w:author="Autor">
        <w:r>
          <w:rPr>
            <w:webHidden/>
          </w:rPr>
          <w:t>16</w:t>
        </w:r>
        <w:r>
          <w:rPr>
            <w:webHidden/>
          </w:rPr>
          <w:fldChar w:fldCharType="end"/>
        </w:r>
        <w:r w:rsidRPr="00172840">
          <w:rPr>
            <w:rStyle w:val="Hypertextovodkaz"/>
          </w:rPr>
          <w:fldChar w:fldCharType="end"/>
        </w:r>
      </w:ins>
    </w:p>
    <w:p w14:paraId="738DFE83" w14:textId="1344773D" w:rsidR="006B553B" w:rsidRDefault="006B553B">
      <w:pPr>
        <w:pStyle w:val="Obsah3"/>
        <w:rPr>
          <w:ins w:id="106" w:author="Autor"/>
          <w:rFonts w:eastAsiaTheme="minorEastAsia"/>
          <w:iCs w:val="0"/>
          <w:szCs w:val="22"/>
          <w:lang w:eastAsia="cs-CZ"/>
        </w:rPr>
      </w:pPr>
      <w:ins w:id="107" w:author="Autor">
        <w:r w:rsidRPr="00172840">
          <w:rPr>
            <w:rStyle w:val="Hypertextovodkaz"/>
          </w:rPr>
          <w:fldChar w:fldCharType="begin"/>
        </w:r>
        <w:r w:rsidRPr="00172840">
          <w:rPr>
            <w:rStyle w:val="Hypertextovodkaz"/>
          </w:rPr>
          <w:instrText xml:space="preserve"> </w:instrText>
        </w:r>
        <w:r>
          <w:instrText>HYPERLINK \l "_Toc15301438"</w:instrText>
        </w:r>
        <w:r w:rsidRPr="00172840">
          <w:rPr>
            <w:rStyle w:val="Hypertextovodkaz"/>
          </w:rPr>
          <w:instrText xml:space="preserve"> </w:instrText>
        </w:r>
        <w:r w:rsidRPr="00172840">
          <w:rPr>
            <w:rStyle w:val="Hypertextovodkaz"/>
          </w:rPr>
          <w:fldChar w:fldCharType="separate"/>
        </w:r>
        <w:r w:rsidRPr="00172840">
          <w:rPr>
            <w:rStyle w:val="Hypertextovodkaz"/>
          </w:rPr>
          <w:t>3.2.3</w:t>
        </w:r>
        <w:r>
          <w:rPr>
            <w:rFonts w:eastAsiaTheme="minorEastAsia"/>
            <w:iCs w:val="0"/>
            <w:szCs w:val="22"/>
            <w:lang w:eastAsia="cs-CZ"/>
          </w:rPr>
          <w:tab/>
        </w:r>
        <w:r w:rsidRPr="00172840">
          <w:rPr>
            <w:rStyle w:val="Hypertextovodkaz"/>
          </w:rPr>
          <w:t>Připojování zástupce nad seznamem projektů</w:t>
        </w:r>
        <w:r>
          <w:rPr>
            <w:webHidden/>
          </w:rPr>
          <w:tab/>
        </w:r>
        <w:r>
          <w:rPr>
            <w:webHidden/>
          </w:rPr>
          <w:fldChar w:fldCharType="begin"/>
        </w:r>
        <w:r>
          <w:rPr>
            <w:webHidden/>
          </w:rPr>
          <w:instrText xml:space="preserve"> PAGEREF _Toc15301438 \h </w:instrText>
        </w:r>
      </w:ins>
      <w:r>
        <w:rPr>
          <w:webHidden/>
        </w:rPr>
      </w:r>
      <w:r>
        <w:rPr>
          <w:webHidden/>
        </w:rPr>
        <w:fldChar w:fldCharType="separate"/>
      </w:r>
      <w:ins w:id="108" w:author="Autor">
        <w:r>
          <w:rPr>
            <w:webHidden/>
          </w:rPr>
          <w:t>16</w:t>
        </w:r>
        <w:r>
          <w:rPr>
            <w:webHidden/>
          </w:rPr>
          <w:fldChar w:fldCharType="end"/>
        </w:r>
        <w:r w:rsidRPr="00172840">
          <w:rPr>
            <w:rStyle w:val="Hypertextovodkaz"/>
          </w:rPr>
          <w:fldChar w:fldCharType="end"/>
        </w:r>
      </w:ins>
    </w:p>
    <w:p w14:paraId="2969E2C6" w14:textId="6E6C4738" w:rsidR="006B553B" w:rsidRDefault="006B553B">
      <w:pPr>
        <w:pStyle w:val="Obsah3"/>
        <w:rPr>
          <w:ins w:id="109" w:author="Autor"/>
          <w:rFonts w:eastAsiaTheme="minorEastAsia"/>
          <w:iCs w:val="0"/>
          <w:szCs w:val="22"/>
          <w:lang w:eastAsia="cs-CZ"/>
        </w:rPr>
      </w:pPr>
      <w:ins w:id="110" w:author="Autor">
        <w:r w:rsidRPr="00172840">
          <w:rPr>
            <w:rStyle w:val="Hypertextovodkaz"/>
          </w:rPr>
          <w:fldChar w:fldCharType="begin"/>
        </w:r>
        <w:r w:rsidRPr="00172840">
          <w:rPr>
            <w:rStyle w:val="Hypertextovodkaz"/>
          </w:rPr>
          <w:instrText xml:space="preserve"> </w:instrText>
        </w:r>
        <w:r>
          <w:instrText>HYPERLINK \l "_Toc15301439"</w:instrText>
        </w:r>
        <w:r w:rsidRPr="00172840">
          <w:rPr>
            <w:rStyle w:val="Hypertextovodkaz"/>
          </w:rPr>
          <w:instrText xml:space="preserve"> </w:instrText>
        </w:r>
        <w:r w:rsidRPr="00172840">
          <w:rPr>
            <w:rStyle w:val="Hypertextovodkaz"/>
          </w:rPr>
          <w:fldChar w:fldCharType="separate"/>
        </w:r>
        <w:r w:rsidRPr="00172840">
          <w:rPr>
            <w:rStyle w:val="Hypertextovodkaz"/>
          </w:rPr>
          <w:t>3.2.4</w:t>
        </w:r>
        <w:r>
          <w:rPr>
            <w:rFonts w:eastAsiaTheme="minorEastAsia"/>
            <w:iCs w:val="0"/>
            <w:szCs w:val="22"/>
            <w:lang w:eastAsia="cs-CZ"/>
          </w:rPr>
          <w:tab/>
        </w:r>
        <w:r w:rsidRPr="00172840">
          <w:rPr>
            <w:rStyle w:val="Hypertextovodkaz"/>
          </w:rPr>
          <w:t>Odebrání zástupce nad seznamem projektů</w:t>
        </w:r>
        <w:r>
          <w:rPr>
            <w:webHidden/>
          </w:rPr>
          <w:tab/>
        </w:r>
        <w:r>
          <w:rPr>
            <w:webHidden/>
          </w:rPr>
          <w:fldChar w:fldCharType="begin"/>
        </w:r>
        <w:r>
          <w:rPr>
            <w:webHidden/>
          </w:rPr>
          <w:instrText xml:space="preserve"> PAGEREF _Toc15301439 \h </w:instrText>
        </w:r>
      </w:ins>
      <w:r>
        <w:rPr>
          <w:webHidden/>
        </w:rPr>
      </w:r>
      <w:r>
        <w:rPr>
          <w:webHidden/>
        </w:rPr>
        <w:fldChar w:fldCharType="separate"/>
      </w:r>
      <w:ins w:id="111" w:author="Autor">
        <w:r>
          <w:rPr>
            <w:webHidden/>
          </w:rPr>
          <w:t>17</w:t>
        </w:r>
        <w:r>
          <w:rPr>
            <w:webHidden/>
          </w:rPr>
          <w:fldChar w:fldCharType="end"/>
        </w:r>
        <w:r w:rsidRPr="00172840">
          <w:rPr>
            <w:rStyle w:val="Hypertextovodkaz"/>
          </w:rPr>
          <w:fldChar w:fldCharType="end"/>
        </w:r>
      </w:ins>
    </w:p>
    <w:p w14:paraId="5E2D9115" w14:textId="5D3F2DB6" w:rsidR="006B553B" w:rsidRDefault="006B553B">
      <w:pPr>
        <w:pStyle w:val="Obsah2"/>
        <w:rPr>
          <w:ins w:id="112" w:author="Autor"/>
          <w:rFonts w:eastAsiaTheme="minorEastAsia"/>
          <w:noProof/>
          <w:szCs w:val="22"/>
          <w:lang w:eastAsia="cs-CZ"/>
        </w:rPr>
      </w:pPr>
      <w:ins w:id="113" w:author="Autor">
        <w:r w:rsidRPr="00172840">
          <w:rPr>
            <w:rStyle w:val="Hypertextovodkaz"/>
            <w:noProof/>
          </w:rPr>
          <w:fldChar w:fldCharType="begin"/>
        </w:r>
        <w:r w:rsidRPr="00172840">
          <w:rPr>
            <w:rStyle w:val="Hypertextovodkaz"/>
            <w:noProof/>
          </w:rPr>
          <w:instrText xml:space="preserve"> </w:instrText>
        </w:r>
        <w:r>
          <w:rPr>
            <w:noProof/>
          </w:rPr>
          <w:instrText>HYPERLINK \l "_Toc15301440"</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3.3</w:t>
        </w:r>
        <w:r>
          <w:rPr>
            <w:rFonts w:eastAsiaTheme="minorEastAsia"/>
            <w:noProof/>
            <w:szCs w:val="22"/>
            <w:lang w:eastAsia="cs-CZ"/>
          </w:rPr>
          <w:tab/>
        </w:r>
        <w:r w:rsidRPr="00172840">
          <w:rPr>
            <w:rStyle w:val="Hypertextovodkaz"/>
            <w:noProof/>
          </w:rPr>
          <w:t>Podpořené osoby</w:t>
        </w:r>
        <w:r>
          <w:rPr>
            <w:noProof/>
            <w:webHidden/>
          </w:rPr>
          <w:tab/>
        </w:r>
        <w:r>
          <w:rPr>
            <w:noProof/>
            <w:webHidden/>
          </w:rPr>
          <w:fldChar w:fldCharType="begin"/>
        </w:r>
        <w:r>
          <w:rPr>
            <w:noProof/>
            <w:webHidden/>
          </w:rPr>
          <w:instrText xml:space="preserve"> PAGEREF _Toc15301440 \h </w:instrText>
        </w:r>
      </w:ins>
      <w:r>
        <w:rPr>
          <w:noProof/>
          <w:webHidden/>
        </w:rPr>
      </w:r>
      <w:r>
        <w:rPr>
          <w:noProof/>
          <w:webHidden/>
        </w:rPr>
        <w:fldChar w:fldCharType="separate"/>
      </w:r>
      <w:ins w:id="114" w:author="Autor">
        <w:r>
          <w:rPr>
            <w:noProof/>
            <w:webHidden/>
          </w:rPr>
          <w:t>17</w:t>
        </w:r>
        <w:r>
          <w:rPr>
            <w:noProof/>
            <w:webHidden/>
          </w:rPr>
          <w:fldChar w:fldCharType="end"/>
        </w:r>
        <w:r w:rsidRPr="00172840">
          <w:rPr>
            <w:rStyle w:val="Hypertextovodkaz"/>
            <w:noProof/>
          </w:rPr>
          <w:fldChar w:fldCharType="end"/>
        </w:r>
      </w:ins>
    </w:p>
    <w:p w14:paraId="1523B397" w14:textId="3B7F7616" w:rsidR="006B553B" w:rsidRDefault="006B553B">
      <w:pPr>
        <w:pStyle w:val="Obsah3"/>
        <w:rPr>
          <w:ins w:id="115" w:author="Autor"/>
          <w:rFonts w:eastAsiaTheme="minorEastAsia"/>
          <w:iCs w:val="0"/>
          <w:szCs w:val="22"/>
          <w:lang w:eastAsia="cs-CZ"/>
        </w:rPr>
      </w:pPr>
      <w:ins w:id="116" w:author="Autor">
        <w:r w:rsidRPr="00172840">
          <w:rPr>
            <w:rStyle w:val="Hypertextovodkaz"/>
          </w:rPr>
          <w:fldChar w:fldCharType="begin"/>
        </w:r>
        <w:r w:rsidRPr="00172840">
          <w:rPr>
            <w:rStyle w:val="Hypertextovodkaz"/>
          </w:rPr>
          <w:instrText xml:space="preserve"> </w:instrText>
        </w:r>
        <w:r>
          <w:instrText>HYPERLINK \l "_Toc15301441"</w:instrText>
        </w:r>
        <w:r w:rsidRPr="00172840">
          <w:rPr>
            <w:rStyle w:val="Hypertextovodkaz"/>
          </w:rPr>
          <w:instrText xml:space="preserve"> </w:instrText>
        </w:r>
        <w:r w:rsidRPr="00172840">
          <w:rPr>
            <w:rStyle w:val="Hypertextovodkaz"/>
          </w:rPr>
          <w:fldChar w:fldCharType="separate"/>
        </w:r>
        <w:r w:rsidRPr="00172840">
          <w:rPr>
            <w:rStyle w:val="Hypertextovodkaz"/>
          </w:rPr>
          <w:t>3.3.1</w:t>
        </w:r>
        <w:r>
          <w:rPr>
            <w:rFonts w:eastAsiaTheme="minorEastAsia"/>
            <w:iCs w:val="0"/>
            <w:szCs w:val="22"/>
            <w:lang w:eastAsia="cs-CZ"/>
          </w:rPr>
          <w:tab/>
        </w:r>
        <w:r w:rsidRPr="00172840">
          <w:rPr>
            <w:rStyle w:val="Hypertextovodkaz"/>
          </w:rPr>
          <w:t>Založení nové podpořené osoby v projektu</w:t>
        </w:r>
        <w:r>
          <w:rPr>
            <w:webHidden/>
          </w:rPr>
          <w:tab/>
        </w:r>
        <w:r>
          <w:rPr>
            <w:webHidden/>
          </w:rPr>
          <w:fldChar w:fldCharType="begin"/>
        </w:r>
        <w:r>
          <w:rPr>
            <w:webHidden/>
          </w:rPr>
          <w:instrText xml:space="preserve"> PAGEREF _Toc15301441 \h </w:instrText>
        </w:r>
      </w:ins>
      <w:r>
        <w:rPr>
          <w:webHidden/>
        </w:rPr>
      </w:r>
      <w:r>
        <w:rPr>
          <w:webHidden/>
        </w:rPr>
        <w:fldChar w:fldCharType="separate"/>
      </w:r>
      <w:ins w:id="117" w:author="Autor">
        <w:r>
          <w:rPr>
            <w:webHidden/>
          </w:rPr>
          <w:t>18</w:t>
        </w:r>
        <w:r>
          <w:rPr>
            <w:webHidden/>
          </w:rPr>
          <w:fldChar w:fldCharType="end"/>
        </w:r>
        <w:r w:rsidRPr="00172840">
          <w:rPr>
            <w:rStyle w:val="Hypertextovodkaz"/>
          </w:rPr>
          <w:fldChar w:fldCharType="end"/>
        </w:r>
      </w:ins>
    </w:p>
    <w:p w14:paraId="15AD5CFC" w14:textId="30201D9E" w:rsidR="006B553B" w:rsidRDefault="006B553B">
      <w:pPr>
        <w:pStyle w:val="Obsah3"/>
        <w:rPr>
          <w:ins w:id="118" w:author="Autor"/>
          <w:rFonts w:eastAsiaTheme="minorEastAsia"/>
          <w:iCs w:val="0"/>
          <w:szCs w:val="22"/>
          <w:lang w:eastAsia="cs-CZ"/>
        </w:rPr>
      </w:pPr>
      <w:ins w:id="119" w:author="Autor">
        <w:r w:rsidRPr="00172840">
          <w:rPr>
            <w:rStyle w:val="Hypertextovodkaz"/>
          </w:rPr>
          <w:fldChar w:fldCharType="begin"/>
        </w:r>
        <w:r w:rsidRPr="00172840">
          <w:rPr>
            <w:rStyle w:val="Hypertextovodkaz"/>
          </w:rPr>
          <w:instrText xml:space="preserve"> </w:instrText>
        </w:r>
        <w:r>
          <w:instrText>HYPERLINK \l "_Toc15301442"</w:instrText>
        </w:r>
        <w:r w:rsidRPr="00172840">
          <w:rPr>
            <w:rStyle w:val="Hypertextovodkaz"/>
          </w:rPr>
          <w:instrText xml:space="preserve"> </w:instrText>
        </w:r>
        <w:r w:rsidRPr="00172840">
          <w:rPr>
            <w:rStyle w:val="Hypertextovodkaz"/>
          </w:rPr>
          <w:fldChar w:fldCharType="separate"/>
        </w:r>
        <w:r w:rsidRPr="00172840">
          <w:rPr>
            <w:rStyle w:val="Hypertextovodkaz"/>
          </w:rPr>
          <w:t>3.3.2</w:t>
        </w:r>
        <w:r>
          <w:rPr>
            <w:rFonts w:eastAsiaTheme="minorEastAsia"/>
            <w:iCs w:val="0"/>
            <w:szCs w:val="22"/>
            <w:lang w:eastAsia="cs-CZ"/>
          </w:rPr>
          <w:tab/>
        </w:r>
        <w:r w:rsidRPr="00172840">
          <w:rPr>
            <w:rStyle w:val="Hypertextovodkaz"/>
          </w:rPr>
          <w:t>Zápis charakteristik platných k zahájení účasti osoby v projektu</w:t>
        </w:r>
        <w:r>
          <w:rPr>
            <w:webHidden/>
          </w:rPr>
          <w:tab/>
        </w:r>
        <w:r>
          <w:rPr>
            <w:webHidden/>
          </w:rPr>
          <w:fldChar w:fldCharType="begin"/>
        </w:r>
        <w:r>
          <w:rPr>
            <w:webHidden/>
          </w:rPr>
          <w:instrText xml:space="preserve"> PAGEREF _Toc15301442 \h </w:instrText>
        </w:r>
      </w:ins>
      <w:r>
        <w:rPr>
          <w:webHidden/>
        </w:rPr>
      </w:r>
      <w:r>
        <w:rPr>
          <w:webHidden/>
        </w:rPr>
        <w:fldChar w:fldCharType="separate"/>
      </w:r>
      <w:ins w:id="120" w:author="Autor">
        <w:r>
          <w:rPr>
            <w:webHidden/>
          </w:rPr>
          <w:t>21</w:t>
        </w:r>
        <w:r>
          <w:rPr>
            <w:webHidden/>
          </w:rPr>
          <w:fldChar w:fldCharType="end"/>
        </w:r>
        <w:r w:rsidRPr="00172840">
          <w:rPr>
            <w:rStyle w:val="Hypertextovodkaz"/>
          </w:rPr>
          <w:fldChar w:fldCharType="end"/>
        </w:r>
      </w:ins>
    </w:p>
    <w:p w14:paraId="36D4DAB5" w14:textId="399A90E9" w:rsidR="006B553B" w:rsidRDefault="006B553B">
      <w:pPr>
        <w:pStyle w:val="Obsah3"/>
        <w:rPr>
          <w:ins w:id="121" w:author="Autor"/>
          <w:rFonts w:eastAsiaTheme="minorEastAsia"/>
          <w:iCs w:val="0"/>
          <w:szCs w:val="22"/>
          <w:lang w:eastAsia="cs-CZ"/>
        </w:rPr>
      </w:pPr>
      <w:ins w:id="122" w:author="Autor">
        <w:r w:rsidRPr="00172840">
          <w:rPr>
            <w:rStyle w:val="Hypertextovodkaz"/>
          </w:rPr>
          <w:fldChar w:fldCharType="begin"/>
        </w:r>
        <w:r w:rsidRPr="00172840">
          <w:rPr>
            <w:rStyle w:val="Hypertextovodkaz"/>
          </w:rPr>
          <w:instrText xml:space="preserve"> </w:instrText>
        </w:r>
        <w:r>
          <w:instrText>HYPERLINK \l "_Toc15301443"</w:instrText>
        </w:r>
        <w:r w:rsidRPr="00172840">
          <w:rPr>
            <w:rStyle w:val="Hypertextovodkaz"/>
          </w:rPr>
          <w:instrText xml:space="preserve"> </w:instrText>
        </w:r>
        <w:r w:rsidRPr="00172840">
          <w:rPr>
            <w:rStyle w:val="Hypertextovodkaz"/>
          </w:rPr>
          <w:fldChar w:fldCharType="separate"/>
        </w:r>
        <w:r w:rsidRPr="00172840">
          <w:rPr>
            <w:rStyle w:val="Hypertextovodkaz"/>
          </w:rPr>
          <w:t>3.3.3</w:t>
        </w:r>
        <w:r>
          <w:rPr>
            <w:rFonts w:eastAsiaTheme="minorEastAsia"/>
            <w:iCs w:val="0"/>
            <w:szCs w:val="22"/>
            <w:lang w:eastAsia="cs-CZ"/>
          </w:rPr>
          <w:tab/>
        </w:r>
        <w:r w:rsidRPr="00172840">
          <w:rPr>
            <w:rStyle w:val="Hypertextovodkaz"/>
          </w:rPr>
          <w:t>Zápis charakteristik vyjadřujících stav po ukončení účasti osoby v projektu</w:t>
        </w:r>
        <w:r>
          <w:rPr>
            <w:webHidden/>
          </w:rPr>
          <w:tab/>
        </w:r>
        <w:r>
          <w:rPr>
            <w:webHidden/>
          </w:rPr>
          <w:fldChar w:fldCharType="begin"/>
        </w:r>
        <w:r>
          <w:rPr>
            <w:webHidden/>
          </w:rPr>
          <w:instrText xml:space="preserve"> PAGEREF _Toc15301443 \h </w:instrText>
        </w:r>
      </w:ins>
      <w:r>
        <w:rPr>
          <w:webHidden/>
        </w:rPr>
      </w:r>
      <w:r>
        <w:rPr>
          <w:webHidden/>
        </w:rPr>
        <w:fldChar w:fldCharType="separate"/>
      </w:r>
      <w:ins w:id="123" w:author="Autor">
        <w:r>
          <w:rPr>
            <w:webHidden/>
          </w:rPr>
          <w:t>25</w:t>
        </w:r>
        <w:r>
          <w:rPr>
            <w:webHidden/>
          </w:rPr>
          <w:fldChar w:fldCharType="end"/>
        </w:r>
        <w:r w:rsidRPr="00172840">
          <w:rPr>
            <w:rStyle w:val="Hypertextovodkaz"/>
          </w:rPr>
          <w:fldChar w:fldCharType="end"/>
        </w:r>
      </w:ins>
    </w:p>
    <w:p w14:paraId="1ED71D36" w14:textId="68270834" w:rsidR="006B553B" w:rsidRDefault="006B553B">
      <w:pPr>
        <w:pStyle w:val="Obsah3"/>
        <w:rPr>
          <w:ins w:id="124" w:author="Autor"/>
          <w:rFonts w:eastAsiaTheme="minorEastAsia"/>
          <w:iCs w:val="0"/>
          <w:szCs w:val="22"/>
          <w:lang w:eastAsia="cs-CZ"/>
        </w:rPr>
      </w:pPr>
      <w:ins w:id="125" w:author="Autor">
        <w:r w:rsidRPr="00172840">
          <w:rPr>
            <w:rStyle w:val="Hypertextovodkaz"/>
          </w:rPr>
          <w:fldChar w:fldCharType="begin"/>
        </w:r>
        <w:r w:rsidRPr="00172840">
          <w:rPr>
            <w:rStyle w:val="Hypertextovodkaz"/>
          </w:rPr>
          <w:instrText xml:space="preserve"> </w:instrText>
        </w:r>
        <w:r>
          <w:instrText>HYPERLINK \l "_Toc15301444"</w:instrText>
        </w:r>
        <w:r w:rsidRPr="00172840">
          <w:rPr>
            <w:rStyle w:val="Hypertextovodkaz"/>
          </w:rPr>
          <w:instrText xml:space="preserve"> </w:instrText>
        </w:r>
        <w:r w:rsidRPr="00172840">
          <w:rPr>
            <w:rStyle w:val="Hypertextovodkaz"/>
          </w:rPr>
          <w:fldChar w:fldCharType="separate"/>
        </w:r>
        <w:r w:rsidRPr="00172840">
          <w:rPr>
            <w:rStyle w:val="Hypertextovodkaz"/>
          </w:rPr>
          <w:t>3.3.4</w:t>
        </w:r>
        <w:r>
          <w:rPr>
            <w:rFonts w:eastAsiaTheme="minorEastAsia"/>
            <w:iCs w:val="0"/>
            <w:szCs w:val="22"/>
            <w:lang w:eastAsia="cs-CZ"/>
          </w:rPr>
          <w:tab/>
        </w:r>
        <w:r w:rsidRPr="00172840">
          <w:rPr>
            <w:rStyle w:val="Hypertextovodkaz"/>
          </w:rPr>
          <w:t>Problémy se ztotožněním osoby v Registru obyvatel</w:t>
        </w:r>
        <w:r>
          <w:rPr>
            <w:webHidden/>
          </w:rPr>
          <w:tab/>
        </w:r>
        <w:r>
          <w:rPr>
            <w:webHidden/>
          </w:rPr>
          <w:fldChar w:fldCharType="begin"/>
        </w:r>
        <w:r>
          <w:rPr>
            <w:webHidden/>
          </w:rPr>
          <w:instrText xml:space="preserve"> PAGEREF _Toc15301444 \h </w:instrText>
        </w:r>
      </w:ins>
      <w:r>
        <w:rPr>
          <w:webHidden/>
        </w:rPr>
      </w:r>
      <w:r>
        <w:rPr>
          <w:webHidden/>
        </w:rPr>
        <w:fldChar w:fldCharType="separate"/>
      </w:r>
      <w:ins w:id="126" w:author="Autor">
        <w:r>
          <w:rPr>
            <w:webHidden/>
          </w:rPr>
          <w:t>26</w:t>
        </w:r>
        <w:r>
          <w:rPr>
            <w:webHidden/>
          </w:rPr>
          <w:fldChar w:fldCharType="end"/>
        </w:r>
        <w:r w:rsidRPr="00172840">
          <w:rPr>
            <w:rStyle w:val="Hypertextovodkaz"/>
          </w:rPr>
          <w:fldChar w:fldCharType="end"/>
        </w:r>
      </w:ins>
    </w:p>
    <w:p w14:paraId="3D8850B9" w14:textId="6698EFF9" w:rsidR="006B553B" w:rsidRDefault="006B553B">
      <w:pPr>
        <w:pStyle w:val="Obsah3"/>
        <w:rPr>
          <w:ins w:id="127" w:author="Autor"/>
          <w:rFonts w:eastAsiaTheme="minorEastAsia"/>
          <w:iCs w:val="0"/>
          <w:szCs w:val="22"/>
          <w:lang w:eastAsia="cs-CZ"/>
        </w:rPr>
      </w:pPr>
      <w:ins w:id="128" w:author="Autor">
        <w:r w:rsidRPr="00172840">
          <w:rPr>
            <w:rStyle w:val="Hypertextovodkaz"/>
          </w:rPr>
          <w:fldChar w:fldCharType="begin"/>
        </w:r>
        <w:r w:rsidRPr="00172840">
          <w:rPr>
            <w:rStyle w:val="Hypertextovodkaz"/>
          </w:rPr>
          <w:instrText xml:space="preserve"> </w:instrText>
        </w:r>
        <w:r>
          <w:instrText>HYPERLINK \l "_Toc15301445"</w:instrText>
        </w:r>
        <w:r w:rsidRPr="00172840">
          <w:rPr>
            <w:rStyle w:val="Hypertextovodkaz"/>
          </w:rPr>
          <w:instrText xml:space="preserve"> </w:instrText>
        </w:r>
        <w:r w:rsidRPr="00172840">
          <w:rPr>
            <w:rStyle w:val="Hypertextovodkaz"/>
          </w:rPr>
          <w:fldChar w:fldCharType="separate"/>
        </w:r>
        <w:r w:rsidRPr="00172840">
          <w:rPr>
            <w:rStyle w:val="Hypertextovodkaz"/>
          </w:rPr>
          <w:t>3.3.5</w:t>
        </w:r>
        <w:r>
          <w:rPr>
            <w:rFonts w:eastAsiaTheme="minorEastAsia"/>
            <w:iCs w:val="0"/>
            <w:szCs w:val="22"/>
            <w:lang w:eastAsia="cs-CZ"/>
          </w:rPr>
          <w:tab/>
        </w:r>
        <w:r w:rsidRPr="00172840">
          <w:rPr>
            <w:rStyle w:val="Hypertextovodkaz"/>
          </w:rPr>
          <w:t>Zafixování údajů o podpořených osobách</w:t>
        </w:r>
        <w:r>
          <w:rPr>
            <w:webHidden/>
          </w:rPr>
          <w:tab/>
        </w:r>
        <w:r>
          <w:rPr>
            <w:webHidden/>
          </w:rPr>
          <w:fldChar w:fldCharType="begin"/>
        </w:r>
        <w:r>
          <w:rPr>
            <w:webHidden/>
          </w:rPr>
          <w:instrText xml:space="preserve"> PAGEREF _Toc15301445 \h </w:instrText>
        </w:r>
      </w:ins>
      <w:r>
        <w:rPr>
          <w:webHidden/>
        </w:rPr>
      </w:r>
      <w:r>
        <w:rPr>
          <w:webHidden/>
        </w:rPr>
        <w:fldChar w:fldCharType="separate"/>
      </w:r>
      <w:ins w:id="129" w:author="Autor">
        <w:r>
          <w:rPr>
            <w:webHidden/>
          </w:rPr>
          <w:t>28</w:t>
        </w:r>
        <w:r>
          <w:rPr>
            <w:webHidden/>
          </w:rPr>
          <w:fldChar w:fldCharType="end"/>
        </w:r>
        <w:r w:rsidRPr="00172840">
          <w:rPr>
            <w:rStyle w:val="Hypertextovodkaz"/>
          </w:rPr>
          <w:fldChar w:fldCharType="end"/>
        </w:r>
      </w:ins>
    </w:p>
    <w:p w14:paraId="318D9436" w14:textId="5CBC0A92" w:rsidR="006B553B" w:rsidRDefault="006B553B">
      <w:pPr>
        <w:pStyle w:val="Obsah2"/>
        <w:rPr>
          <w:ins w:id="130" w:author="Autor"/>
          <w:rFonts w:eastAsiaTheme="minorEastAsia"/>
          <w:noProof/>
          <w:szCs w:val="22"/>
          <w:lang w:eastAsia="cs-CZ"/>
        </w:rPr>
      </w:pPr>
      <w:ins w:id="131" w:author="Autor">
        <w:r w:rsidRPr="00172840">
          <w:rPr>
            <w:rStyle w:val="Hypertextovodkaz"/>
            <w:noProof/>
          </w:rPr>
          <w:fldChar w:fldCharType="begin"/>
        </w:r>
        <w:r w:rsidRPr="00172840">
          <w:rPr>
            <w:rStyle w:val="Hypertextovodkaz"/>
            <w:noProof/>
          </w:rPr>
          <w:instrText xml:space="preserve"> </w:instrText>
        </w:r>
        <w:r>
          <w:rPr>
            <w:noProof/>
          </w:rPr>
          <w:instrText>HYPERLINK \l "_Toc15301446"</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3.4</w:t>
        </w:r>
        <w:r>
          <w:rPr>
            <w:rFonts w:eastAsiaTheme="minorEastAsia"/>
            <w:noProof/>
            <w:szCs w:val="22"/>
            <w:lang w:eastAsia="cs-CZ"/>
          </w:rPr>
          <w:tab/>
        </w:r>
        <w:r w:rsidRPr="00172840">
          <w:rPr>
            <w:rStyle w:val="Hypertextovodkaz"/>
            <w:noProof/>
          </w:rPr>
          <w:t>Import údajů o podpořených osobách</w:t>
        </w:r>
        <w:r>
          <w:rPr>
            <w:noProof/>
            <w:webHidden/>
          </w:rPr>
          <w:tab/>
        </w:r>
        <w:r>
          <w:rPr>
            <w:noProof/>
            <w:webHidden/>
          </w:rPr>
          <w:fldChar w:fldCharType="begin"/>
        </w:r>
        <w:r>
          <w:rPr>
            <w:noProof/>
            <w:webHidden/>
          </w:rPr>
          <w:instrText xml:space="preserve"> PAGEREF _Toc15301446 \h </w:instrText>
        </w:r>
      </w:ins>
      <w:r>
        <w:rPr>
          <w:noProof/>
          <w:webHidden/>
        </w:rPr>
      </w:r>
      <w:r>
        <w:rPr>
          <w:noProof/>
          <w:webHidden/>
        </w:rPr>
        <w:fldChar w:fldCharType="separate"/>
      </w:r>
      <w:ins w:id="132" w:author="Autor">
        <w:r>
          <w:rPr>
            <w:noProof/>
            <w:webHidden/>
          </w:rPr>
          <w:t>29</w:t>
        </w:r>
        <w:r>
          <w:rPr>
            <w:noProof/>
            <w:webHidden/>
          </w:rPr>
          <w:fldChar w:fldCharType="end"/>
        </w:r>
        <w:r w:rsidRPr="00172840">
          <w:rPr>
            <w:rStyle w:val="Hypertextovodkaz"/>
            <w:noProof/>
          </w:rPr>
          <w:fldChar w:fldCharType="end"/>
        </w:r>
      </w:ins>
    </w:p>
    <w:p w14:paraId="1F7BAEA4" w14:textId="0DC7456B" w:rsidR="006B553B" w:rsidRDefault="006B553B">
      <w:pPr>
        <w:pStyle w:val="Obsah3"/>
        <w:rPr>
          <w:ins w:id="133" w:author="Autor"/>
          <w:rFonts w:eastAsiaTheme="minorEastAsia"/>
          <w:iCs w:val="0"/>
          <w:szCs w:val="22"/>
          <w:lang w:eastAsia="cs-CZ"/>
        </w:rPr>
      </w:pPr>
      <w:ins w:id="134" w:author="Autor">
        <w:r w:rsidRPr="00172840">
          <w:rPr>
            <w:rStyle w:val="Hypertextovodkaz"/>
          </w:rPr>
          <w:fldChar w:fldCharType="begin"/>
        </w:r>
        <w:r w:rsidRPr="00172840">
          <w:rPr>
            <w:rStyle w:val="Hypertextovodkaz"/>
          </w:rPr>
          <w:instrText xml:space="preserve"> </w:instrText>
        </w:r>
        <w:r>
          <w:instrText>HYPERLINK \l "_Toc15301447"</w:instrText>
        </w:r>
        <w:r w:rsidRPr="00172840">
          <w:rPr>
            <w:rStyle w:val="Hypertextovodkaz"/>
          </w:rPr>
          <w:instrText xml:space="preserve"> </w:instrText>
        </w:r>
        <w:r w:rsidRPr="00172840">
          <w:rPr>
            <w:rStyle w:val="Hypertextovodkaz"/>
          </w:rPr>
          <w:fldChar w:fldCharType="separate"/>
        </w:r>
        <w:r w:rsidRPr="00172840">
          <w:rPr>
            <w:rStyle w:val="Hypertextovodkaz"/>
          </w:rPr>
          <w:t>3.4.1</w:t>
        </w:r>
        <w:r>
          <w:rPr>
            <w:rFonts w:eastAsiaTheme="minorEastAsia"/>
            <w:iCs w:val="0"/>
            <w:szCs w:val="22"/>
            <w:lang w:eastAsia="cs-CZ"/>
          </w:rPr>
          <w:tab/>
        </w:r>
        <w:r w:rsidRPr="00172840">
          <w:rPr>
            <w:rStyle w:val="Hypertextovodkaz"/>
          </w:rPr>
          <w:t>Import údajů prostřednictvím CSV šablony</w:t>
        </w:r>
        <w:r>
          <w:rPr>
            <w:webHidden/>
          </w:rPr>
          <w:tab/>
        </w:r>
        <w:r>
          <w:rPr>
            <w:webHidden/>
          </w:rPr>
          <w:fldChar w:fldCharType="begin"/>
        </w:r>
        <w:r>
          <w:rPr>
            <w:webHidden/>
          </w:rPr>
          <w:instrText xml:space="preserve"> PAGEREF _Toc15301447 \h </w:instrText>
        </w:r>
      </w:ins>
      <w:r>
        <w:rPr>
          <w:webHidden/>
        </w:rPr>
      </w:r>
      <w:r>
        <w:rPr>
          <w:webHidden/>
        </w:rPr>
        <w:fldChar w:fldCharType="separate"/>
      </w:r>
      <w:ins w:id="135" w:author="Autor">
        <w:r>
          <w:rPr>
            <w:webHidden/>
          </w:rPr>
          <w:t>29</w:t>
        </w:r>
        <w:r>
          <w:rPr>
            <w:webHidden/>
          </w:rPr>
          <w:fldChar w:fldCharType="end"/>
        </w:r>
        <w:r w:rsidRPr="00172840">
          <w:rPr>
            <w:rStyle w:val="Hypertextovodkaz"/>
          </w:rPr>
          <w:fldChar w:fldCharType="end"/>
        </w:r>
      </w:ins>
    </w:p>
    <w:p w14:paraId="66E786F1" w14:textId="097031C8" w:rsidR="006B553B" w:rsidRDefault="006B553B">
      <w:pPr>
        <w:pStyle w:val="Obsah3"/>
        <w:rPr>
          <w:ins w:id="136" w:author="Autor"/>
          <w:rFonts w:eastAsiaTheme="minorEastAsia"/>
          <w:iCs w:val="0"/>
          <w:szCs w:val="22"/>
          <w:lang w:eastAsia="cs-CZ"/>
        </w:rPr>
      </w:pPr>
      <w:ins w:id="137" w:author="Autor">
        <w:r w:rsidRPr="00172840">
          <w:rPr>
            <w:rStyle w:val="Hypertextovodkaz"/>
          </w:rPr>
          <w:fldChar w:fldCharType="begin"/>
        </w:r>
        <w:r w:rsidRPr="00172840">
          <w:rPr>
            <w:rStyle w:val="Hypertextovodkaz"/>
          </w:rPr>
          <w:instrText xml:space="preserve"> </w:instrText>
        </w:r>
        <w:r>
          <w:instrText>HYPERLINK \l "_Toc15301448"</w:instrText>
        </w:r>
        <w:r w:rsidRPr="00172840">
          <w:rPr>
            <w:rStyle w:val="Hypertextovodkaz"/>
          </w:rPr>
          <w:instrText xml:space="preserve"> </w:instrText>
        </w:r>
        <w:r w:rsidRPr="00172840">
          <w:rPr>
            <w:rStyle w:val="Hypertextovodkaz"/>
          </w:rPr>
          <w:fldChar w:fldCharType="separate"/>
        </w:r>
        <w:r w:rsidRPr="00172840">
          <w:rPr>
            <w:rStyle w:val="Hypertextovodkaz"/>
          </w:rPr>
          <w:t>3.4.2</w:t>
        </w:r>
        <w:r>
          <w:rPr>
            <w:rFonts w:eastAsiaTheme="minorEastAsia"/>
            <w:iCs w:val="0"/>
            <w:szCs w:val="22"/>
            <w:lang w:eastAsia="cs-CZ"/>
          </w:rPr>
          <w:tab/>
        </w:r>
        <w:r w:rsidRPr="00172840">
          <w:rPr>
            <w:rStyle w:val="Hypertextovodkaz"/>
          </w:rPr>
          <w:t>Import údajů prostřednictvím PDF formuláře</w:t>
        </w:r>
        <w:r>
          <w:rPr>
            <w:webHidden/>
          </w:rPr>
          <w:tab/>
        </w:r>
        <w:r>
          <w:rPr>
            <w:webHidden/>
          </w:rPr>
          <w:fldChar w:fldCharType="begin"/>
        </w:r>
        <w:r>
          <w:rPr>
            <w:webHidden/>
          </w:rPr>
          <w:instrText xml:space="preserve"> PAGEREF _Toc15301448 \h </w:instrText>
        </w:r>
      </w:ins>
      <w:r>
        <w:rPr>
          <w:webHidden/>
        </w:rPr>
      </w:r>
      <w:r>
        <w:rPr>
          <w:webHidden/>
        </w:rPr>
        <w:fldChar w:fldCharType="separate"/>
      </w:r>
      <w:ins w:id="138" w:author="Autor">
        <w:r>
          <w:rPr>
            <w:webHidden/>
          </w:rPr>
          <w:t>32</w:t>
        </w:r>
        <w:r>
          <w:rPr>
            <w:webHidden/>
          </w:rPr>
          <w:fldChar w:fldCharType="end"/>
        </w:r>
        <w:r w:rsidRPr="00172840">
          <w:rPr>
            <w:rStyle w:val="Hypertextovodkaz"/>
          </w:rPr>
          <w:fldChar w:fldCharType="end"/>
        </w:r>
      </w:ins>
    </w:p>
    <w:p w14:paraId="5B30C2AF" w14:textId="225436C9" w:rsidR="006B553B" w:rsidRDefault="006B553B">
      <w:pPr>
        <w:pStyle w:val="Obsah3"/>
        <w:rPr>
          <w:ins w:id="139" w:author="Autor"/>
          <w:rFonts w:eastAsiaTheme="minorEastAsia"/>
          <w:iCs w:val="0"/>
          <w:szCs w:val="22"/>
          <w:lang w:eastAsia="cs-CZ"/>
        </w:rPr>
      </w:pPr>
      <w:ins w:id="140" w:author="Autor">
        <w:r w:rsidRPr="00172840">
          <w:rPr>
            <w:rStyle w:val="Hypertextovodkaz"/>
          </w:rPr>
          <w:fldChar w:fldCharType="begin"/>
        </w:r>
        <w:r w:rsidRPr="00172840">
          <w:rPr>
            <w:rStyle w:val="Hypertextovodkaz"/>
          </w:rPr>
          <w:instrText xml:space="preserve"> </w:instrText>
        </w:r>
        <w:r>
          <w:instrText>HYPERLINK \l "_Toc15301449"</w:instrText>
        </w:r>
        <w:r w:rsidRPr="00172840">
          <w:rPr>
            <w:rStyle w:val="Hypertextovodkaz"/>
          </w:rPr>
          <w:instrText xml:space="preserve"> </w:instrText>
        </w:r>
        <w:r w:rsidRPr="00172840">
          <w:rPr>
            <w:rStyle w:val="Hypertextovodkaz"/>
          </w:rPr>
          <w:fldChar w:fldCharType="separate"/>
        </w:r>
        <w:r w:rsidRPr="00172840">
          <w:rPr>
            <w:rStyle w:val="Hypertextovodkaz"/>
          </w:rPr>
          <w:t>3.4.3</w:t>
        </w:r>
        <w:r>
          <w:rPr>
            <w:rFonts w:eastAsiaTheme="minorEastAsia"/>
            <w:iCs w:val="0"/>
            <w:szCs w:val="22"/>
            <w:lang w:eastAsia="cs-CZ"/>
          </w:rPr>
          <w:tab/>
        </w:r>
        <w:r w:rsidRPr="00172840">
          <w:rPr>
            <w:rStyle w:val="Hypertextovodkaz"/>
          </w:rPr>
          <w:t>Import údajů prostřednictvím on-line formuláře</w:t>
        </w:r>
        <w:r>
          <w:rPr>
            <w:webHidden/>
          </w:rPr>
          <w:tab/>
        </w:r>
        <w:r>
          <w:rPr>
            <w:webHidden/>
          </w:rPr>
          <w:fldChar w:fldCharType="begin"/>
        </w:r>
        <w:r>
          <w:rPr>
            <w:webHidden/>
          </w:rPr>
          <w:instrText xml:space="preserve"> PAGEREF _Toc15301449 \h </w:instrText>
        </w:r>
      </w:ins>
      <w:r>
        <w:rPr>
          <w:webHidden/>
        </w:rPr>
      </w:r>
      <w:r>
        <w:rPr>
          <w:webHidden/>
        </w:rPr>
        <w:fldChar w:fldCharType="separate"/>
      </w:r>
      <w:ins w:id="141" w:author="Autor">
        <w:r>
          <w:rPr>
            <w:webHidden/>
          </w:rPr>
          <w:t>36</w:t>
        </w:r>
        <w:r>
          <w:rPr>
            <w:webHidden/>
          </w:rPr>
          <w:fldChar w:fldCharType="end"/>
        </w:r>
        <w:r w:rsidRPr="00172840">
          <w:rPr>
            <w:rStyle w:val="Hypertextovodkaz"/>
          </w:rPr>
          <w:fldChar w:fldCharType="end"/>
        </w:r>
      </w:ins>
    </w:p>
    <w:p w14:paraId="78A9AC6E" w14:textId="26042734" w:rsidR="006B553B" w:rsidRDefault="006B553B">
      <w:pPr>
        <w:pStyle w:val="Obsah3"/>
        <w:rPr>
          <w:ins w:id="142" w:author="Autor"/>
          <w:rFonts w:eastAsiaTheme="minorEastAsia"/>
          <w:iCs w:val="0"/>
          <w:szCs w:val="22"/>
          <w:lang w:eastAsia="cs-CZ"/>
        </w:rPr>
      </w:pPr>
      <w:ins w:id="143" w:author="Autor">
        <w:r w:rsidRPr="00172840">
          <w:rPr>
            <w:rStyle w:val="Hypertextovodkaz"/>
          </w:rPr>
          <w:fldChar w:fldCharType="begin"/>
        </w:r>
        <w:r w:rsidRPr="00172840">
          <w:rPr>
            <w:rStyle w:val="Hypertextovodkaz"/>
          </w:rPr>
          <w:instrText xml:space="preserve"> </w:instrText>
        </w:r>
        <w:r>
          <w:instrText>HYPERLINK \l "_Toc15301450"</w:instrText>
        </w:r>
        <w:r w:rsidRPr="00172840">
          <w:rPr>
            <w:rStyle w:val="Hypertextovodkaz"/>
          </w:rPr>
          <w:instrText xml:space="preserve"> </w:instrText>
        </w:r>
        <w:r w:rsidRPr="00172840">
          <w:rPr>
            <w:rStyle w:val="Hypertextovodkaz"/>
          </w:rPr>
          <w:fldChar w:fldCharType="separate"/>
        </w:r>
        <w:r w:rsidRPr="00172840">
          <w:rPr>
            <w:rStyle w:val="Hypertextovodkaz"/>
          </w:rPr>
          <w:t>3.4.4</w:t>
        </w:r>
        <w:r>
          <w:rPr>
            <w:rFonts w:eastAsiaTheme="minorEastAsia"/>
            <w:iCs w:val="0"/>
            <w:szCs w:val="22"/>
            <w:lang w:eastAsia="cs-CZ"/>
          </w:rPr>
          <w:tab/>
        </w:r>
        <w:r w:rsidRPr="00172840">
          <w:rPr>
            <w:rStyle w:val="Hypertextovodkaz"/>
          </w:rPr>
          <w:t>Zpracování naimportovaných formulářů v systému IS ESF 2014+</w:t>
        </w:r>
        <w:r>
          <w:rPr>
            <w:webHidden/>
          </w:rPr>
          <w:tab/>
        </w:r>
        <w:r>
          <w:rPr>
            <w:webHidden/>
          </w:rPr>
          <w:fldChar w:fldCharType="begin"/>
        </w:r>
        <w:r>
          <w:rPr>
            <w:webHidden/>
          </w:rPr>
          <w:instrText xml:space="preserve"> PAGEREF _Toc15301450 \h </w:instrText>
        </w:r>
      </w:ins>
      <w:r>
        <w:rPr>
          <w:webHidden/>
        </w:rPr>
      </w:r>
      <w:r>
        <w:rPr>
          <w:webHidden/>
        </w:rPr>
        <w:fldChar w:fldCharType="separate"/>
      </w:r>
      <w:ins w:id="144" w:author="Autor">
        <w:r>
          <w:rPr>
            <w:webHidden/>
          </w:rPr>
          <w:t>40</w:t>
        </w:r>
        <w:r>
          <w:rPr>
            <w:webHidden/>
          </w:rPr>
          <w:fldChar w:fldCharType="end"/>
        </w:r>
        <w:r w:rsidRPr="00172840">
          <w:rPr>
            <w:rStyle w:val="Hypertextovodkaz"/>
          </w:rPr>
          <w:fldChar w:fldCharType="end"/>
        </w:r>
      </w:ins>
    </w:p>
    <w:p w14:paraId="2048F7A4" w14:textId="494D7266" w:rsidR="006B553B" w:rsidRDefault="006B553B">
      <w:pPr>
        <w:pStyle w:val="Obsah4"/>
        <w:rPr>
          <w:ins w:id="145" w:author="Autor"/>
          <w:rFonts w:eastAsiaTheme="minorEastAsia"/>
          <w:noProof/>
          <w:sz w:val="22"/>
          <w:szCs w:val="22"/>
          <w:lang w:eastAsia="cs-CZ"/>
        </w:rPr>
      </w:pPr>
      <w:ins w:id="146" w:author="Autor">
        <w:r w:rsidRPr="00172840">
          <w:rPr>
            <w:rStyle w:val="Hypertextovodkaz"/>
            <w:noProof/>
          </w:rPr>
          <w:fldChar w:fldCharType="begin"/>
        </w:r>
        <w:r w:rsidRPr="00172840">
          <w:rPr>
            <w:rStyle w:val="Hypertextovodkaz"/>
            <w:noProof/>
          </w:rPr>
          <w:instrText xml:space="preserve"> </w:instrText>
        </w:r>
        <w:r>
          <w:rPr>
            <w:noProof/>
          </w:rPr>
          <w:instrText>HYPERLINK \l "_Toc15301451"</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3.4.4.1</w:t>
        </w:r>
        <w:r>
          <w:rPr>
            <w:rFonts w:eastAsiaTheme="minorEastAsia"/>
            <w:noProof/>
            <w:sz w:val="22"/>
            <w:szCs w:val="22"/>
            <w:lang w:eastAsia="cs-CZ"/>
          </w:rPr>
          <w:tab/>
        </w:r>
        <w:r w:rsidRPr="00172840">
          <w:rPr>
            <w:rStyle w:val="Hypertextovodkaz"/>
            <w:noProof/>
          </w:rPr>
          <w:t>Hromadné zpracování naimportovaných formulářů z CSV šablony</w:t>
        </w:r>
        <w:r>
          <w:rPr>
            <w:noProof/>
            <w:webHidden/>
          </w:rPr>
          <w:tab/>
        </w:r>
        <w:r>
          <w:rPr>
            <w:noProof/>
            <w:webHidden/>
          </w:rPr>
          <w:fldChar w:fldCharType="begin"/>
        </w:r>
        <w:r>
          <w:rPr>
            <w:noProof/>
            <w:webHidden/>
          </w:rPr>
          <w:instrText xml:space="preserve"> PAGEREF _Toc15301451 \h </w:instrText>
        </w:r>
      </w:ins>
      <w:r>
        <w:rPr>
          <w:noProof/>
          <w:webHidden/>
        </w:rPr>
      </w:r>
      <w:r>
        <w:rPr>
          <w:noProof/>
          <w:webHidden/>
        </w:rPr>
        <w:fldChar w:fldCharType="separate"/>
      </w:r>
      <w:ins w:id="147" w:author="Autor">
        <w:r>
          <w:rPr>
            <w:noProof/>
            <w:webHidden/>
          </w:rPr>
          <w:t>40</w:t>
        </w:r>
        <w:r>
          <w:rPr>
            <w:noProof/>
            <w:webHidden/>
          </w:rPr>
          <w:fldChar w:fldCharType="end"/>
        </w:r>
        <w:r w:rsidRPr="00172840">
          <w:rPr>
            <w:rStyle w:val="Hypertextovodkaz"/>
            <w:noProof/>
          </w:rPr>
          <w:fldChar w:fldCharType="end"/>
        </w:r>
      </w:ins>
    </w:p>
    <w:p w14:paraId="2A5115D6" w14:textId="50B77829" w:rsidR="006B553B" w:rsidRDefault="006B553B">
      <w:pPr>
        <w:pStyle w:val="Obsah4"/>
        <w:rPr>
          <w:ins w:id="148" w:author="Autor"/>
          <w:rFonts w:eastAsiaTheme="minorEastAsia"/>
          <w:noProof/>
          <w:sz w:val="22"/>
          <w:szCs w:val="22"/>
          <w:lang w:eastAsia="cs-CZ"/>
        </w:rPr>
      </w:pPr>
      <w:ins w:id="149" w:author="Autor">
        <w:r w:rsidRPr="00172840">
          <w:rPr>
            <w:rStyle w:val="Hypertextovodkaz"/>
            <w:noProof/>
          </w:rPr>
          <w:fldChar w:fldCharType="begin"/>
        </w:r>
        <w:r w:rsidRPr="00172840">
          <w:rPr>
            <w:rStyle w:val="Hypertextovodkaz"/>
            <w:noProof/>
          </w:rPr>
          <w:instrText xml:space="preserve"> </w:instrText>
        </w:r>
        <w:r>
          <w:rPr>
            <w:noProof/>
          </w:rPr>
          <w:instrText>HYPERLINK \l "_Toc15301452"</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3.4.4.2</w:t>
        </w:r>
        <w:r>
          <w:rPr>
            <w:rFonts w:eastAsiaTheme="minorEastAsia"/>
            <w:noProof/>
            <w:sz w:val="22"/>
            <w:szCs w:val="22"/>
            <w:lang w:eastAsia="cs-CZ"/>
          </w:rPr>
          <w:tab/>
        </w:r>
        <w:r w:rsidRPr="00172840">
          <w:rPr>
            <w:rStyle w:val="Hypertextovodkaz"/>
            <w:noProof/>
          </w:rPr>
          <w:t>Zpracování naimportovaných formulářů z on-line nebo PDF formuláře</w:t>
        </w:r>
        <w:r>
          <w:rPr>
            <w:noProof/>
            <w:webHidden/>
          </w:rPr>
          <w:tab/>
        </w:r>
        <w:r>
          <w:rPr>
            <w:noProof/>
            <w:webHidden/>
          </w:rPr>
          <w:fldChar w:fldCharType="begin"/>
        </w:r>
        <w:r>
          <w:rPr>
            <w:noProof/>
            <w:webHidden/>
          </w:rPr>
          <w:instrText xml:space="preserve"> PAGEREF _Toc15301452 \h </w:instrText>
        </w:r>
      </w:ins>
      <w:r>
        <w:rPr>
          <w:noProof/>
          <w:webHidden/>
        </w:rPr>
      </w:r>
      <w:r>
        <w:rPr>
          <w:noProof/>
          <w:webHidden/>
        </w:rPr>
        <w:fldChar w:fldCharType="separate"/>
      </w:r>
      <w:ins w:id="150" w:author="Autor">
        <w:r>
          <w:rPr>
            <w:noProof/>
            <w:webHidden/>
          </w:rPr>
          <w:t>42</w:t>
        </w:r>
        <w:r>
          <w:rPr>
            <w:noProof/>
            <w:webHidden/>
          </w:rPr>
          <w:fldChar w:fldCharType="end"/>
        </w:r>
        <w:r w:rsidRPr="00172840">
          <w:rPr>
            <w:rStyle w:val="Hypertextovodkaz"/>
            <w:noProof/>
          </w:rPr>
          <w:fldChar w:fldCharType="end"/>
        </w:r>
      </w:ins>
    </w:p>
    <w:p w14:paraId="03BF829F" w14:textId="6C964C1B" w:rsidR="006B553B" w:rsidRDefault="006B553B">
      <w:pPr>
        <w:pStyle w:val="Obsah2"/>
        <w:rPr>
          <w:ins w:id="151" w:author="Autor"/>
          <w:rFonts w:eastAsiaTheme="minorEastAsia"/>
          <w:noProof/>
          <w:szCs w:val="22"/>
          <w:lang w:eastAsia="cs-CZ"/>
        </w:rPr>
      </w:pPr>
      <w:ins w:id="152" w:author="Autor">
        <w:r w:rsidRPr="00172840">
          <w:rPr>
            <w:rStyle w:val="Hypertextovodkaz"/>
            <w:noProof/>
          </w:rPr>
          <w:fldChar w:fldCharType="begin"/>
        </w:r>
        <w:r w:rsidRPr="00172840">
          <w:rPr>
            <w:rStyle w:val="Hypertextovodkaz"/>
            <w:noProof/>
          </w:rPr>
          <w:instrText xml:space="preserve"> </w:instrText>
        </w:r>
        <w:r>
          <w:rPr>
            <w:noProof/>
          </w:rPr>
          <w:instrText>HYPERLINK \l "_Toc15301453"</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3.5</w:t>
        </w:r>
        <w:r>
          <w:rPr>
            <w:rFonts w:eastAsiaTheme="minorEastAsia"/>
            <w:noProof/>
            <w:szCs w:val="22"/>
            <w:lang w:eastAsia="cs-CZ"/>
          </w:rPr>
          <w:tab/>
        </w:r>
        <w:r w:rsidRPr="00172840">
          <w:rPr>
            <w:rStyle w:val="Hypertextovodkaz"/>
            <w:noProof/>
          </w:rPr>
          <w:t>Zápis podpor, které účastníci získali</w:t>
        </w:r>
        <w:r>
          <w:rPr>
            <w:noProof/>
            <w:webHidden/>
          </w:rPr>
          <w:tab/>
        </w:r>
        <w:r>
          <w:rPr>
            <w:noProof/>
            <w:webHidden/>
          </w:rPr>
          <w:fldChar w:fldCharType="begin"/>
        </w:r>
        <w:r>
          <w:rPr>
            <w:noProof/>
            <w:webHidden/>
          </w:rPr>
          <w:instrText xml:space="preserve"> PAGEREF _Toc15301453 \h </w:instrText>
        </w:r>
      </w:ins>
      <w:r>
        <w:rPr>
          <w:noProof/>
          <w:webHidden/>
        </w:rPr>
      </w:r>
      <w:r>
        <w:rPr>
          <w:noProof/>
          <w:webHidden/>
        </w:rPr>
        <w:fldChar w:fldCharType="separate"/>
      </w:r>
      <w:ins w:id="153" w:author="Autor">
        <w:r>
          <w:rPr>
            <w:noProof/>
            <w:webHidden/>
          </w:rPr>
          <w:t>43</w:t>
        </w:r>
        <w:r>
          <w:rPr>
            <w:noProof/>
            <w:webHidden/>
          </w:rPr>
          <w:fldChar w:fldCharType="end"/>
        </w:r>
        <w:r w:rsidRPr="00172840">
          <w:rPr>
            <w:rStyle w:val="Hypertextovodkaz"/>
            <w:noProof/>
          </w:rPr>
          <w:fldChar w:fldCharType="end"/>
        </w:r>
      </w:ins>
    </w:p>
    <w:p w14:paraId="6502B300" w14:textId="535D19B5" w:rsidR="006B553B" w:rsidRDefault="006B553B">
      <w:pPr>
        <w:pStyle w:val="Obsah3"/>
        <w:rPr>
          <w:ins w:id="154" w:author="Autor"/>
          <w:rFonts w:eastAsiaTheme="minorEastAsia"/>
          <w:iCs w:val="0"/>
          <w:szCs w:val="22"/>
          <w:lang w:eastAsia="cs-CZ"/>
        </w:rPr>
      </w:pPr>
      <w:ins w:id="155" w:author="Autor">
        <w:r w:rsidRPr="00172840">
          <w:rPr>
            <w:rStyle w:val="Hypertextovodkaz"/>
          </w:rPr>
          <w:fldChar w:fldCharType="begin"/>
        </w:r>
        <w:r w:rsidRPr="00172840">
          <w:rPr>
            <w:rStyle w:val="Hypertextovodkaz"/>
          </w:rPr>
          <w:instrText xml:space="preserve"> </w:instrText>
        </w:r>
        <w:r>
          <w:instrText>HYPERLINK \l "_Toc15301454"</w:instrText>
        </w:r>
        <w:r w:rsidRPr="00172840">
          <w:rPr>
            <w:rStyle w:val="Hypertextovodkaz"/>
          </w:rPr>
          <w:instrText xml:space="preserve"> </w:instrText>
        </w:r>
        <w:r w:rsidRPr="00172840">
          <w:rPr>
            <w:rStyle w:val="Hypertextovodkaz"/>
          </w:rPr>
          <w:fldChar w:fldCharType="separate"/>
        </w:r>
        <w:r w:rsidRPr="00172840">
          <w:rPr>
            <w:rStyle w:val="Hypertextovodkaz"/>
          </w:rPr>
          <w:t>3.5.1</w:t>
        </w:r>
        <w:r>
          <w:rPr>
            <w:rFonts w:eastAsiaTheme="minorEastAsia"/>
            <w:iCs w:val="0"/>
            <w:szCs w:val="22"/>
            <w:lang w:eastAsia="cs-CZ"/>
          </w:rPr>
          <w:tab/>
        </w:r>
        <w:r w:rsidRPr="00172840">
          <w:rPr>
            <w:rStyle w:val="Hypertextovodkaz"/>
          </w:rPr>
          <w:t>Bagatelní podpora</w:t>
        </w:r>
        <w:r>
          <w:rPr>
            <w:webHidden/>
          </w:rPr>
          <w:tab/>
        </w:r>
        <w:r>
          <w:rPr>
            <w:webHidden/>
          </w:rPr>
          <w:fldChar w:fldCharType="begin"/>
        </w:r>
        <w:r>
          <w:rPr>
            <w:webHidden/>
          </w:rPr>
          <w:instrText xml:space="preserve"> PAGEREF _Toc15301454 \h </w:instrText>
        </w:r>
      </w:ins>
      <w:r>
        <w:rPr>
          <w:webHidden/>
        </w:rPr>
      </w:r>
      <w:r>
        <w:rPr>
          <w:webHidden/>
        </w:rPr>
        <w:fldChar w:fldCharType="separate"/>
      </w:r>
      <w:ins w:id="156" w:author="Autor">
        <w:r>
          <w:rPr>
            <w:webHidden/>
          </w:rPr>
          <w:t>43</w:t>
        </w:r>
        <w:r>
          <w:rPr>
            <w:webHidden/>
          </w:rPr>
          <w:fldChar w:fldCharType="end"/>
        </w:r>
        <w:r w:rsidRPr="00172840">
          <w:rPr>
            <w:rStyle w:val="Hypertextovodkaz"/>
          </w:rPr>
          <w:fldChar w:fldCharType="end"/>
        </w:r>
      </w:ins>
    </w:p>
    <w:p w14:paraId="3399EB68" w14:textId="072BF35D" w:rsidR="006B553B" w:rsidRDefault="006B553B">
      <w:pPr>
        <w:pStyle w:val="Obsah4"/>
        <w:rPr>
          <w:ins w:id="157" w:author="Autor"/>
          <w:rFonts w:eastAsiaTheme="minorEastAsia"/>
          <w:noProof/>
          <w:sz w:val="22"/>
          <w:szCs w:val="22"/>
          <w:lang w:eastAsia="cs-CZ"/>
        </w:rPr>
      </w:pPr>
      <w:ins w:id="158" w:author="Autor">
        <w:r w:rsidRPr="00172840">
          <w:rPr>
            <w:rStyle w:val="Hypertextovodkaz"/>
            <w:noProof/>
          </w:rPr>
          <w:fldChar w:fldCharType="begin"/>
        </w:r>
        <w:r w:rsidRPr="00172840">
          <w:rPr>
            <w:rStyle w:val="Hypertextovodkaz"/>
            <w:noProof/>
          </w:rPr>
          <w:instrText xml:space="preserve"> </w:instrText>
        </w:r>
        <w:r>
          <w:rPr>
            <w:noProof/>
          </w:rPr>
          <w:instrText>HYPERLINK \l "_Toc15301455"</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3.5.1.1</w:t>
        </w:r>
        <w:r>
          <w:rPr>
            <w:rFonts w:eastAsiaTheme="minorEastAsia"/>
            <w:noProof/>
            <w:sz w:val="22"/>
            <w:szCs w:val="22"/>
            <w:lang w:eastAsia="cs-CZ"/>
          </w:rPr>
          <w:tab/>
        </w:r>
        <w:r w:rsidRPr="00172840">
          <w:rPr>
            <w:rStyle w:val="Hypertextovodkaz"/>
            <w:noProof/>
          </w:rPr>
          <w:t>Bagatelnost podpory</w:t>
        </w:r>
        <w:r>
          <w:rPr>
            <w:noProof/>
            <w:webHidden/>
          </w:rPr>
          <w:tab/>
        </w:r>
        <w:r>
          <w:rPr>
            <w:noProof/>
            <w:webHidden/>
          </w:rPr>
          <w:fldChar w:fldCharType="begin"/>
        </w:r>
        <w:r>
          <w:rPr>
            <w:noProof/>
            <w:webHidden/>
          </w:rPr>
          <w:instrText xml:space="preserve"> PAGEREF _Toc15301455 \h </w:instrText>
        </w:r>
      </w:ins>
      <w:r>
        <w:rPr>
          <w:noProof/>
          <w:webHidden/>
        </w:rPr>
      </w:r>
      <w:r>
        <w:rPr>
          <w:noProof/>
          <w:webHidden/>
        </w:rPr>
        <w:fldChar w:fldCharType="separate"/>
      </w:r>
      <w:ins w:id="159" w:author="Autor">
        <w:r>
          <w:rPr>
            <w:noProof/>
            <w:webHidden/>
          </w:rPr>
          <w:t>43</w:t>
        </w:r>
        <w:r>
          <w:rPr>
            <w:noProof/>
            <w:webHidden/>
          </w:rPr>
          <w:fldChar w:fldCharType="end"/>
        </w:r>
        <w:r w:rsidRPr="00172840">
          <w:rPr>
            <w:rStyle w:val="Hypertextovodkaz"/>
            <w:noProof/>
          </w:rPr>
          <w:fldChar w:fldCharType="end"/>
        </w:r>
      </w:ins>
    </w:p>
    <w:p w14:paraId="32E8B78B" w14:textId="68D973A3" w:rsidR="006B553B" w:rsidRDefault="006B553B">
      <w:pPr>
        <w:pStyle w:val="Obsah3"/>
        <w:rPr>
          <w:ins w:id="160" w:author="Autor"/>
          <w:rFonts w:eastAsiaTheme="minorEastAsia"/>
          <w:iCs w:val="0"/>
          <w:szCs w:val="22"/>
          <w:lang w:eastAsia="cs-CZ"/>
        </w:rPr>
      </w:pPr>
      <w:ins w:id="161" w:author="Autor">
        <w:r w:rsidRPr="00172840">
          <w:rPr>
            <w:rStyle w:val="Hypertextovodkaz"/>
          </w:rPr>
          <w:fldChar w:fldCharType="begin"/>
        </w:r>
        <w:r w:rsidRPr="00172840">
          <w:rPr>
            <w:rStyle w:val="Hypertextovodkaz"/>
          </w:rPr>
          <w:instrText xml:space="preserve"> </w:instrText>
        </w:r>
        <w:r>
          <w:instrText>HYPERLINK \l "_Toc15301456"</w:instrText>
        </w:r>
        <w:r w:rsidRPr="00172840">
          <w:rPr>
            <w:rStyle w:val="Hypertextovodkaz"/>
          </w:rPr>
          <w:instrText xml:space="preserve"> </w:instrText>
        </w:r>
        <w:r w:rsidRPr="00172840">
          <w:rPr>
            <w:rStyle w:val="Hypertextovodkaz"/>
          </w:rPr>
          <w:fldChar w:fldCharType="separate"/>
        </w:r>
        <w:r w:rsidRPr="00172840">
          <w:rPr>
            <w:rStyle w:val="Hypertextovodkaz"/>
          </w:rPr>
          <w:t>3.5.2</w:t>
        </w:r>
        <w:r>
          <w:rPr>
            <w:rFonts w:eastAsiaTheme="minorEastAsia"/>
            <w:iCs w:val="0"/>
            <w:szCs w:val="22"/>
            <w:lang w:eastAsia="cs-CZ"/>
          </w:rPr>
          <w:tab/>
        </w:r>
        <w:r w:rsidRPr="00172840">
          <w:rPr>
            <w:rStyle w:val="Hypertextovodkaz"/>
          </w:rPr>
          <w:t>Zápis údajů o podpoře, kterou účastník v projektu získal</w:t>
        </w:r>
        <w:r>
          <w:rPr>
            <w:webHidden/>
          </w:rPr>
          <w:tab/>
        </w:r>
        <w:r>
          <w:rPr>
            <w:webHidden/>
          </w:rPr>
          <w:fldChar w:fldCharType="begin"/>
        </w:r>
        <w:r>
          <w:rPr>
            <w:webHidden/>
          </w:rPr>
          <w:instrText xml:space="preserve"> PAGEREF _Toc15301456 \h </w:instrText>
        </w:r>
      </w:ins>
      <w:r>
        <w:rPr>
          <w:webHidden/>
        </w:rPr>
      </w:r>
      <w:r>
        <w:rPr>
          <w:webHidden/>
        </w:rPr>
        <w:fldChar w:fldCharType="separate"/>
      </w:r>
      <w:ins w:id="162" w:author="Autor">
        <w:r>
          <w:rPr>
            <w:webHidden/>
          </w:rPr>
          <w:t>44</w:t>
        </w:r>
        <w:r>
          <w:rPr>
            <w:webHidden/>
          </w:rPr>
          <w:fldChar w:fldCharType="end"/>
        </w:r>
        <w:r w:rsidRPr="00172840">
          <w:rPr>
            <w:rStyle w:val="Hypertextovodkaz"/>
          </w:rPr>
          <w:fldChar w:fldCharType="end"/>
        </w:r>
      </w:ins>
    </w:p>
    <w:p w14:paraId="24D62345" w14:textId="41C46B90" w:rsidR="006B553B" w:rsidRDefault="006B553B">
      <w:pPr>
        <w:pStyle w:val="Obsah4"/>
        <w:rPr>
          <w:ins w:id="163" w:author="Autor"/>
          <w:rFonts w:eastAsiaTheme="minorEastAsia"/>
          <w:noProof/>
          <w:sz w:val="22"/>
          <w:szCs w:val="22"/>
          <w:lang w:eastAsia="cs-CZ"/>
        </w:rPr>
      </w:pPr>
      <w:ins w:id="164" w:author="Autor">
        <w:r w:rsidRPr="00172840">
          <w:rPr>
            <w:rStyle w:val="Hypertextovodkaz"/>
            <w:noProof/>
          </w:rPr>
          <w:fldChar w:fldCharType="begin"/>
        </w:r>
        <w:r w:rsidRPr="00172840">
          <w:rPr>
            <w:rStyle w:val="Hypertextovodkaz"/>
            <w:noProof/>
          </w:rPr>
          <w:instrText xml:space="preserve"> </w:instrText>
        </w:r>
        <w:r>
          <w:rPr>
            <w:noProof/>
          </w:rPr>
          <w:instrText>HYPERLINK \l "_Toc15301457"</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3.5.2.1</w:t>
        </w:r>
        <w:r>
          <w:rPr>
            <w:rFonts w:eastAsiaTheme="minorEastAsia"/>
            <w:noProof/>
            <w:sz w:val="22"/>
            <w:szCs w:val="22"/>
            <w:lang w:eastAsia="cs-CZ"/>
          </w:rPr>
          <w:tab/>
        </w:r>
        <w:r w:rsidRPr="00172840">
          <w:rPr>
            <w:rStyle w:val="Hypertextovodkaz"/>
            <w:noProof/>
          </w:rPr>
          <w:t>Míra podrobnosti záznamů</w:t>
        </w:r>
        <w:r>
          <w:rPr>
            <w:noProof/>
            <w:webHidden/>
          </w:rPr>
          <w:tab/>
        </w:r>
        <w:r>
          <w:rPr>
            <w:noProof/>
            <w:webHidden/>
          </w:rPr>
          <w:fldChar w:fldCharType="begin"/>
        </w:r>
        <w:r>
          <w:rPr>
            <w:noProof/>
            <w:webHidden/>
          </w:rPr>
          <w:instrText xml:space="preserve"> PAGEREF _Toc15301457 \h </w:instrText>
        </w:r>
      </w:ins>
      <w:r>
        <w:rPr>
          <w:noProof/>
          <w:webHidden/>
        </w:rPr>
      </w:r>
      <w:r>
        <w:rPr>
          <w:noProof/>
          <w:webHidden/>
        </w:rPr>
        <w:fldChar w:fldCharType="separate"/>
      </w:r>
      <w:ins w:id="165" w:author="Autor">
        <w:r>
          <w:rPr>
            <w:noProof/>
            <w:webHidden/>
          </w:rPr>
          <w:t>44</w:t>
        </w:r>
        <w:r>
          <w:rPr>
            <w:noProof/>
            <w:webHidden/>
          </w:rPr>
          <w:fldChar w:fldCharType="end"/>
        </w:r>
        <w:r w:rsidRPr="00172840">
          <w:rPr>
            <w:rStyle w:val="Hypertextovodkaz"/>
            <w:noProof/>
          </w:rPr>
          <w:fldChar w:fldCharType="end"/>
        </w:r>
      </w:ins>
    </w:p>
    <w:p w14:paraId="4613C464" w14:textId="3CE3CB83" w:rsidR="006B553B" w:rsidRDefault="006B553B">
      <w:pPr>
        <w:pStyle w:val="Obsah4"/>
        <w:rPr>
          <w:ins w:id="166" w:author="Autor"/>
          <w:rFonts w:eastAsiaTheme="minorEastAsia"/>
          <w:noProof/>
          <w:sz w:val="22"/>
          <w:szCs w:val="22"/>
          <w:lang w:eastAsia="cs-CZ"/>
        </w:rPr>
      </w:pPr>
      <w:ins w:id="167" w:author="Autor">
        <w:r w:rsidRPr="00172840">
          <w:rPr>
            <w:rStyle w:val="Hypertextovodkaz"/>
            <w:noProof/>
          </w:rPr>
          <w:fldChar w:fldCharType="begin"/>
        </w:r>
        <w:r w:rsidRPr="00172840">
          <w:rPr>
            <w:rStyle w:val="Hypertextovodkaz"/>
            <w:noProof/>
          </w:rPr>
          <w:instrText xml:space="preserve"> </w:instrText>
        </w:r>
        <w:r>
          <w:rPr>
            <w:noProof/>
          </w:rPr>
          <w:instrText>HYPERLINK \l "_Toc15301458"</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3.5.2.2</w:t>
        </w:r>
        <w:r>
          <w:rPr>
            <w:rFonts w:eastAsiaTheme="minorEastAsia"/>
            <w:noProof/>
            <w:sz w:val="22"/>
            <w:szCs w:val="22"/>
            <w:lang w:eastAsia="cs-CZ"/>
          </w:rPr>
          <w:tab/>
        </w:r>
        <w:r w:rsidRPr="00172840">
          <w:rPr>
            <w:rStyle w:val="Hypertextovodkaz"/>
            <w:noProof/>
          </w:rPr>
          <w:t>Kdy se záznam zapisuje</w:t>
        </w:r>
        <w:r>
          <w:rPr>
            <w:noProof/>
            <w:webHidden/>
          </w:rPr>
          <w:tab/>
        </w:r>
        <w:r>
          <w:rPr>
            <w:noProof/>
            <w:webHidden/>
          </w:rPr>
          <w:fldChar w:fldCharType="begin"/>
        </w:r>
        <w:r>
          <w:rPr>
            <w:noProof/>
            <w:webHidden/>
          </w:rPr>
          <w:instrText xml:space="preserve"> PAGEREF _Toc15301458 \h </w:instrText>
        </w:r>
      </w:ins>
      <w:r>
        <w:rPr>
          <w:noProof/>
          <w:webHidden/>
        </w:rPr>
      </w:r>
      <w:r>
        <w:rPr>
          <w:noProof/>
          <w:webHidden/>
        </w:rPr>
        <w:fldChar w:fldCharType="separate"/>
      </w:r>
      <w:ins w:id="168" w:author="Autor">
        <w:r>
          <w:rPr>
            <w:noProof/>
            <w:webHidden/>
          </w:rPr>
          <w:t>45</w:t>
        </w:r>
        <w:r>
          <w:rPr>
            <w:noProof/>
            <w:webHidden/>
          </w:rPr>
          <w:fldChar w:fldCharType="end"/>
        </w:r>
        <w:r w:rsidRPr="00172840">
          <w:rPr>
            <w:rStyle w:val="Hypertextovodkaz"/>
            <w:noProof/>
          </w:rPr>
          <w:fldChar w:fldCharType="end"/>
        </w:r>
      </w:ins>
    </w:p>
    <w:p w14:paraId="7F61FE40" w14:textId="7316EE43" w:rsidR="006B553B" w:rsidRDefault="006B553B">
      <w:pPr>
        <w:pStyle w:val="Obsah3"/>
        <w:rPr>
          <w:ins w:id="169" w:author="Autor"/>
          <w:rFonts w:eastAsiaTheme="minorEastAsia"/>
          <w:iCs w:val="0"/>
          <w:szCs w:val="22"/>
          <w:lang w:eastAsia="cs-CZ"/>
        </w:rPr>
      </w:pPr>
      <w:ins w:id="170" w:author="Autor">
        <w:r w:rsidRPr="00172840">
          <w:rPr>
            <w:rStyle w:val="Hypertextovodkaz"/>
          </w:rPr>
          <w:fldChar w:fldCharType="begin"/>
        </w:r>
        <w:r w:rsidRPr="00172840">
          <w:rPr>
            <w:rStyle w:val="Hypertextovodkaz"/>
          </w:rPr>
          <w:instrText xml:space="preserve"> </w:instrText>
        </w:r>
        <w:r>
          <w:instrText>HYPERLINK \l "_Toc15301459"</w:instrText>
        </w:r>
        <w:r w:rsidRPr="00172840">
          <w:rPr>
            <w:rStyle w:val="Hypertextovodkaz"/>
          </w:rPr>
          <w:instrText xml:space="preserve"> </w:instrText>
        </w:r>
        <w:r w:rsidRPr="00172840">
          <w:rPr>
            <w:rStyle w:val="Hypertextovodkaz"/>
          </w:rPr>
          <w:fldChar w:fldCharType="separate"/>
        </w:r>
        <w:r w:rsidRPr="00172840">
          <w:rPr>
            <w:rStyle w:val="Hypertextovodkaz"/>
          </w:rPr>
          <w:t>3.5.3</w:t>
        </w:r>
        <w:r>
          <w:rPr>
            <w:rFonts w:eastAsiaTheme="minorEastAsia"/>
            <w:iCs w:val="0"/>
            <w:szCs w:val="22"/>
            <w:lang w:eastAsia="cs-CZ"/>
          </w:rPr>
          <w:tab/>
        </w:r>
        <w:r w:rsidRPr="00172840">
          <w:rPr>
            <w:rStyle w:val="Hypertextovodkaz"/>
          </w:rPr>
          <w:t>Typologie podpor</w:t>
        </w:r>
        <w:r>
          <w:rPr>
            <w:webHidden/>
          </w:rPr>
          <w:tab/>
        </w:r>
        <w:r>
          <w:rPr>
            <w:webHidden/>
          </w:rPr>
          <w:fldChar w:fldCharType="begin"/>
        </w:r>
        <w:r>
          <w:rPr>
            <w:webHidden/>
          </w:rPr>
          <w:instrText xml:space="preserve"> PAGEREF _Toc15301459 \h </w:instrText>
        </w:r>
      </w:ins>
      <w:r>
        <w:rPr>
          <w:webHidden/>
        </w:rPr>
      </w:r>
      <w:r>
        <w:rPr>
          <w:webHidden/>
        </w:rPr>
        <w:fldChar w:fldCharType="separate"/>
      </w:r>
      <w:ins w:id="171" w:author="Autor">
        <w:r>
          <w:rPr>
            <w:webHidden/>
          </w:rPr>
          <w:t>46</w:t>
        </w:r>
        <w:r>
          <w:rPr>
            <w:webHidden/>
          </w:rPr>
          <w:fldChar w:fldCharType="end"/>
        </w:r>
        <w:r w:rsidRPr="00172840">
          <w:rPr>
            <w:rStyle w:val="Hypertextovodkaz"/>
          </w:rPr>
          <w:fldChar w:fldCharType="end"/>
        </w:r>
      </w:ins>
    </w:p>
    <w:p w14:paraId="6D63D9DA" w14:textId="7793FAC4" w:rsidR="006B553B" w:rsidRDefault="006B553B">
      <w:pPr>
        <w:pStyle w:val="Obsah4"/>
        <w:rPr>
          <w:ins w:id="172" w:author="Autor"/>
          <w:rFonts w:eastAsiaTheme="minorEastAsia"/>
          <w:noProof/>
          <w:sz w:val="22"/>
          <w:szCs w:val="22"/>
          <w:lang w:eastAsia="cs-CZ"/>
        </w:rPr>
      </w:pPr>
      <w:ins w:id="173" w:author="Autor">
        <w:r w:rsidRPr="00172840">
          <w:rPr>
            <w:rStyle w:val="Hypertextovodkaz"/>
            <w:noProof/>
          </w:rPr>
          <w:lastRenderedPageBreak/>
          <w:fldChar w:fldCharType="begin"/>
        </w:r>
        <w:r w:rsidRPr="00172840">
          <w:rPr>
            <w:rStyle w:val="Hypertextovodkaz"/>
            <w:noProof/>
          </w:rPr>
          <w:instrText xml:space="preserve"> </w:instrText>
        </w:r>
        <w:r>
          <w:rPr>
            <w:noProof/>
          </w:rPr>
          <w:instrText>HYPERLINK \l "_Toc15301460"</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3.5.3.1</w:t>
        </w:r>
        <w:r>
          <w:rPr>
            <w:rFonts w:eastAsiaTheme="minorEastAsia"/>
            <w:noProof/>
            <w:sz w:val="22"/>
            <w:szCs w:val="22"/>
            <w:lang w:eastAsia="cs-CZ"/>
          </w:rPr>
          <w:tab/>
        </w:r>
        <w:r w:rsidRPr="00172840">
          <w:rPr>
            <w:rStyle w:val="Hypertextovodkaz"/>
            <w:rFonts w:eastAsia="Arial"/>
            <w:noProof/>
            <w:lang w:eastAsia="cs-CZ"/>
          </w:rPr>
          <w:t>Vzdělávání</w:t>
        </w:r>
        <w:r>
          <w:rPr>
            <w:noProof/>
            <w:webHidden/>
          </w:rPr>
          <w:tab/>
        </w:r>
        <w:r>
          <w:rPr>
            <w:noProof/>
            <w:webHidden/>
          </w:rPr>
          <w:fldChar w:fldCharType="begin"/>
        </w:r>
        <w:r>
          <w:rPr>
            <w:noProof/>
            <w:webHidden/>
          </w:rPr>
          <w:instrText xml:space="preserve"> PAGEREF _Toc15301460 \h </w:instrText>
        </w:r>
      </w:ins>
      <w:r>
        <w:rPr>
          <w:noProof/>
          <w:webHidden/>
        </w:rPr>
      </w:r>
      <w:r>
        <w:rPr>
          <w:noProof/>
          <w:webHidden/>
        </w:rPr>
        <w:fldChar w:fldCharType="separate"/>
      </w:r>
      <w:ins w:id="174" w:author="Autor">
        <w:r>
          <w:rPr>
            <w:noProof/>
            <w:webHidden/>
          </w:rPr>
          <w:t>47</w:t>
        </w:r>
        <w:r>
          <w:rPr>
            <w:noProof/>
            <w:webHidden/>
          </w:rPr>
          <w:fldChar w:fldCharType="end"/>
        </w:r>
        <w:r w:rsidRPr="00172840">
          <w:rPr>
            <w:rStyle w:val="Hypertextovodkaz"/>
            <w:noProof/>
          </w:rPr>
          <w:fldChar w:fldCharType="end"/>
        </w:r>
      </w:ins>
    </w:p>
    <w:p w14:paraId="2AA98319" w14:textId="1237F85C" w:rsidR="006B553B" w:rsidRDefault="006B553B">
      <w:pPr>
        <w:pStyle w:val="Obsah4"/>
        <w:rPr>
          <w:ins w:id="175" w:author="Autor"/>
          <w:rFonts w:eastAsiaTheme="minorEastAsia"/>
          <w:noProof/>
          <w:sz w:val="22"/>
          <w:szCs w:val="22"/>
          <w:lang w:eastAsia="cs-CZ"/>
        </w:rPr>
      </w:pPr>
      <w:ins w:id="176" w:author="Autor">
        <w:r w:rsidRPr="00172840">
          <w:rPr>
            <w:rStyle w:val="Hypertextovodkaz"/>
            <w:noProof/>
          </w:rPr>
          <w:fldChar w:fldCharType="begin"/>
        </w:r>
        <w:r w:rsidRPr="00172840">
          <w:rPr>
            <w:rStyle w:val="Hypertextovodkaz"/>
            <w:noProof/>
          </w:rPr>
          <w:instrText xml:space="preserve"> </w:instrText>
        </w:r>
        <w:r>
          <w:rPr>
            <w:noProof/>
          </w:rPr>
          <w:instrText>HYPERLINK \l "_Toc15301461"</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3.5.3.2</w:t>
        </w:r>
        <w:r>
          <w:rPr>
            <w:rFonts w:eastAsiaTheme="minorEastAsia"/>
            <w:noProof/>
            <w:sz w:val="22"/>
            <w:szCs w:val="22"/>
            <w:lang w:eastAsia="cs-CZ"/>
          </w:rPr>
          <w:tab/>
        </w:r>
        <w:r w:rsidRPr="00172840">
          <w:rPr>
            <w:rStyle w:val="Hypertextovodkaz"/>
            <w:rFonts w:eastAsia="Arial"/>
            <w:noProof/>
            <w:lang w:eastAsia="cs-CZ"/>
          </w:rPr>
          <w:t>Podpora základních kompetencí pro nalezení pracovního uplatnění</w:t>
        </w:r>
        <w:r>
          <w:rPr>
            <w:noProof/>
            <w:webHidden/>
          </w:rPr>
          <w:tab/>
        </w:r>
        <w:r>
          <w:rPr>
            <w:noProof/>
            <w:webHidden/>
          </w:rPr>
          <w:fldChar w:fldCharType="begin"/>
        </w:r>
        <w:r>
          <w:rPr>
            <w:noProof/>
            <w:webHidden/>
          </w:rPr>
          <w:instrText xml:space="preserve"> PAGEREF _Toc15301461 \h </w:instrText>
        </w:r>
      </w:ins>
      <w:r>
        <w:rPr>
          <w:noProof/>
          <w:webHidden/>
        </w:rPr>
      </w:r>
      <w:r>
        <w:rPr>
          <w:noProof/>
          <w:webHidden/>
        </w:rPr>
        <w:fldChar w:fldCharType="separate"/>
      </w:r>
      <w:ins w:id="177" w:author="Autor">
        <w:r>
          <w:rPr>
            <w:noProof/>
            <w:webHidden/>
          </w:rPr>
          <w:t>48</w:t>
        </w:r>
        <w:r>
          <w:rPr>
            <w:noProof/>
            <w:webHidden/>
          </w:rPr>
          <w:fldChar w:fldCharType="end"/>
        </w:r>
        <w:r w:rsidRPr="00172840">
          <w:rPr>
            <w:rStyle w:val="Hypertextovodkaz"/>
            <w:noProof/>
          </w:rPr>
          <w:fldChar w:fldCharType="end"/>
        </w:r>
      </w:ins>
    </w:p>
    <w:p w14:paraId="44171625" w14:textId="566C4356" w:rsidR="006B553B" w:rsidRDefault="006B553B">
      <w:pPr>
        <w:pStyle w:val="Obsah4"/>
        <w:rPr>
          <w:ins w:id="178" w:author="Autor"/>
          <w:rFonts w:eastAsiaTheme="minorEastAsia"/>
          <w:noProof/>
          <w:sz w:val="22"/>
          <w:szCs w:val="22"/>
          <w:lang w:eastAsia="cs-CZ"/>
        </w:rPr>
      </w:pPr>
      <w:ins w:id="179" w:author="Autor">
        <w:r w:rsidRPr="00172840">
          <w:rPr>
            <w:rStyle w:val="Hypertextovodkaz"/>
            <w:noProof/>
          </w:rPr>
          <w:fldChar w:fldCharType="begin"/>
        </w:r>
        <w:r w:rsidRPr="00172840">
          <w:rPr>
            <w:rStyle w:val="Hypertextovodkaz"/>
            <w:noProof/>
          </w:rPr>
          <w:instrText xml:space="preserve"> </w:instrText>
        </w:r>
        <w:r>
          <w:rPr>
            <w:noProof/>
          </w:rPr>
          <w:instrText>HYPERLINK \l "_Toc15301462"</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3.5.3.3</w:t>
        </w:r>
        <w:r>
          <w:rPr>
            <w:rFonts w:eastAsiaTheme="minorEastAsia"/>
            <w:noProof/>
            <w:sz w:val="22"/>
            <w:szCs w:val="22"/>
            <w:lang w:eastAsia="cs-CZ"/>
          </w:rPr>
          <w:tab/>
        </w:r>
        <w:r w:rsidRPr="00172840">
          <w:rPr>
            <w:rStyle w:val="Hypertextovodkaz"/>
            <w:rFonts w:eastAsia="Arial"/>
            <w:noProof/>
            <w:lang w:eastAsia="cs-CZ"/>
          </w:rPr>
          <w:t>Kariérové poradenství a diagnostika</w:t>
        </w:r>
        <w:r>
          <w:rPr>
            <w:noProof/>
            <w:webHidden/>
          </w:rPr>
          <w:tab/>
        </w:r>
        <w:r>
          <w:rPr>
            <w:noProof/>
            <w:webHidden/>
          </w:rPr>
          <w:fldChar w:fldCharType="begin"/>
        </w:r>
        <w:r>
          <w:rPr>
            <w:noProof/>
            <w:webHidden/>
          </w:rPr>
          <w:instrText xml:space="preserve"> PAGEREF _Toc15301462 \h </w:instrText>
        </w:r>
      </w:ins>
      <w:r>
        <w:rPr>
          <w:noProof/>
          <w:webHidden/>
        </w:rPr>
      </w:r>
      <w:r>
        <w:rPr>
          <w:noProof/>
          <w:webHidden/>
        </w:rPr>
        <w:fldChar w:fldCharType="separate"/>
      </w:r>
      <w:ins w:id="180" w:author="Autor">
        <w:r>
          <w:rPr>
            <w:noProof/>
            <w:webHidden/>
          </w:rPr>
          <w:t>49</w:t>
        </w:r>
        <w:r>
          <w:rPr>
            <w:noProof/>
            <w:webHidden/>
          </w:rPr>
          <w:fldChar w:fldCharType="end"/>
        </w:r>
        <w:r w:rsidRPr="00172840">
          <w:rPr>
            <w:rStyle w:val="Hypertextovodkaz"/>
            <w:noProof/>
          </w:rPr>
          <w:fldChar w:fldCharType="end"/>
        </w:r>
      </w:ins>
    </w:p>
    <w:p w14:paraId="44B96EE5" w14:textId="12519486" w:rsidR="006B553B" w:rsidRDefault="006B553B">
      <w:pPr>
        <w:pStyle w:val="Obsah4"/>
        <w:rPr>
          <w:ins w:id="181" w:author="Autor"/>
          <w:rFonts w:eastAsiaTheme="minorEastAsia"/>
          <w:noProof/>
          <w:sz w:val="22"/>
          <w:szCs w:val="22"/>
          <w:lang w:eastAsia="cs-CZ"/>
        </w:rPr>
      </w:pPr>
      <w:ins w:id="182" w:author="Autor">
        <w:r w:rsidRPr="00172840">
          <w:rPr>
            <w:rStyle w:val="Hypertextovodkaz"/>
            <w:noProof/>
          </w:rPr>
          <w:fldChar w:fldCharType="begin"/>
        </w:r>
        <w:r w:rsidRPr="00172840">
          <w:rPr>
            <w:rStyle w:val="Hypertextovodkaz"/>
            <w:noProof/>
          </w:rPr>
          <w:instrText xml:space="preserve"> </w:instrText>
        </w:r>
        <w:r>
          <w:rPr>
            <w:noProof/>
          </w:rPr>
          <w:instrText>HYPERLINK \l "_Toc15301463"</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3.5.3.4</w:t>
        </w:r>
        <w:r>
          <w:rPr>
            <w:rFonts w:eastAsiaTheme="minorEastAsia"/>
            <w:noProof/>
            <w:sz w:val="22"/>
            <w:szCs w:val="22"/>
            <w:lang w:eastAsia="cs-CZ"/>
          </w:rPr>
          <w:tab/>
        </w:r>
        <w:r w:rsidRPr="00172840">
          <w:rPr>
            <w:rStyle w:val="Hypertextovodkaz"/>
            <w:rFonts w:eastAsia="Arial"/>
            <w:noProof/>
            <w:lang w:eastAsia="cs-CZ"/>
          </w:rPr>
          <w:t>Podpora zajištění péče o děti</w:t>
        </w:r>
        <w:r>
          <w:rPr>
            <w:noProof/>
            <w:webHidden/>
          </w:rPr>
          <w:tab/>
        </w:r>
        <w:r>
          <w:rPr>
            <w:noProof/>
            <w:webHidden/>
          </w:rPr>
          <w:fldChar w:fldCharType="begin"/>
        </w:r>
        <w:r>
          <w:rPr>
            <w:noProof/>
            <w:webHidden/>
          </w:rPr>
          <w:instrText xml:space="preserve"> PAGEREF _Toc15301463 \h </w:instrText>
        </w:r>
      </w:ins>
      <w:r>
        <w:rPr>
          <w:noProof/>
          <w:webHidden/>
        </w:rPr>
      </w:r>
      <w:r>
        <w:rPr>
          <w:noProof/>
          <w:webHidden/>
        </w:rPr>
        <w:fldChar w:fldCharType="separate"/>
      </w:r>
      <w:ins w:id="183" w:author="Autor">
        <w:r>
          <w:rPr>
            <w:noProof/>
            <w:webHidden/>
          </w:rPr>
          <w:t>49</w:t>
        </w:r>
        <w:r>
          <w:rPr>
            <w:noProof/>
            <w:webHidden/>
          </w:rPr>
          <w:fldChar w:fldCharType="end"/>
        </w:r>
        <w:r w:rsidRPr="00172840">
          <w:rPr>
            <w:rStyle w:val="Hypertextovodkaz"/>
            <w:noProof/>
          </w:rPr>
          <w:fldChar w:fldCharType="end"/>
        </w:r>
      </w:ins>
    </w:p>
    <w:p w14:paraId="18E01EC9" w14:textId="09E16AA8" w:rsidR="006B553B" w:rsidRDefault="006B553B">
      <w:pPr>
        <w:pStyle w:val="Obsah4"/>
        <w:rPr>
          <w:ins w:id="184" w:author="Autor"/>
          <w:rFonts w:eastAsiaTheme="minorEastAsia"/>
          <w:noProof/>
          <w:sz w:val="22"/>
          <w:szCs w:val="22"/>
          <w:lang w:eastAsia="cs-CZ"/>
        </w:rPr>
      </w:pPr>
      <w:ins w:id="185" w:author="Autor">
        <w:r w:rsidRPr="00172840">
          <w:rPr>
            <w:rStyle w:val="Hypertextovodkaz"/>
            <w:noProof/>
          </w:rPr>
          <w:fldChar w:fldCharType="begin"/>
        </w:r>
        <w:r w:rsidRPr="00172840">
          <w:rPr>
            <w:rStyle w:val="Hypertextovodkaz"/>
            <w:noProof/>
          </w:rPr>
          <w:instrText xml:space="preserve"> </w:instrText>
        </w:r>
        <w:r>
          <w:rPr>
            <w:noProof/>
          </w:rPr>
          <w:instrText>HYPERLINK \l "_Toc15301464"</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3.5.3.5</w:t>
        </w:r>
        <w:r>
          <w:rPr>
            <w:rFonts w:eastAsiaTheme="minorEastAsia"/>
            <w:noProof/>
            <w:sz w:val="22"/>
            <w:szCs w:val="22"/>
            <w:lang w:eastAsia="cs-CZ"/>
          </w:rPr>
          <w:tab/>
        </w:r>
        <w:r w:rsidRPr="00172840">
          <w:rPr>
            <w:rStyle w:val="Hypertextovodkaz"/>
            <w:rFonts w:eastAsia="Arial"/>
            <w:noProof/>
            <w:lang w:eastAsia="cs-CZ"/>
          </w:rPr>
          <w:t>Podpora pracovního uplatnění (získání zaměstnání nebo stáž)</w:t>
        </w:r>
        <w:r>
          <w:rPr>
            <w:noProof/>
            <w:webHidden/>
          </w:rPr>
          <w:tab/>
        </w:r>
        <w:r>
          <w:rPr>
            <w:noProof/>
            <w:webHidden/>
          </w:rPr>
          <w:fldChar w:fldCharType="begin"/>
        </w:r>
        <w:r>
          <w:rPr>
            <w:noProof/>
            <w:webHidden/>
          </w:rPr>
          <w:instrText xml:space="preserve"> PAGEREF _Toc15301464 \h </w:instrText>
        </w:r>
      </w:ins>
      <w:r>
        <w:rPr>
          <w:noProof/>
          <w:webHidden/>
        </w:rPr>
      </w:r>
      <w:r>
        <w:rPr>
          <w:noProof/>
          <w:webHidden/>
        </w:rPr>
        <w:fldChar w:fldCharType="separate"/>
      </w:r>
      <w:ins w:id="186" w:author="Autor">
        <w:r>
          <w:rPr>
            <w:noProof/>
            <w:webHidden/>
          </w:rPr>
          <w:t>50</w:t>
        </w:r>
        <w:r>
          <w:rPr>
            <w:noProof/>
            <w:webHidden/>
          </w:rPr>
          <w:fldChar w:fldCharType="end"/>
        </w:r>
        <w:r w:rsidRPr="00172840">
          <w:rPr>
            <w:rStyle w:val="Hypertextovodkaz"/>
            <w:noProof/>
          </w:rPr>
          <w:fldChar w:fldCharType="end"/>
        </w:r>
      </w:ins>
    </w:p>
    <w:p w14:paraId="6909C575" w14:textId="3C68CF55" w:rsidR="006B553B" w:rsidRDefault="006B553B">
      <w:pPr>
        <w:pStyle w:val="Obsah4"/>
        <w:rPr>
          <w:ins w:id="187" w:author="Autor"/>
          <w:rFonts w:eastAsiaTheme="minorEastAsia"/>
          <w:noProof/>
          <w:sz w:val="22"/>
          <w:szCs w:val="22"/>
          <w:lang w:eastAsia="cs-CZ"/>
        </w:rPr>
      </w:pPr>
      <w:ins w:id="188" w:author="Autor">
        <w:r w:rsidRPr="00172840">
          <w:rPr>
            <w:rStyle w:val="Hypertextovodkaz"/>
            <w:noProof/>
          </w:rPr>
          <w:fldChar w:fldCharType="begin"/>
        </w:r>
        <w:r w:rsidRPr="00172840">
          <w:rPr>
            <w:rStyle w:val="Hypertextovodkaz"/>
            <w:noProof/>
          </w:rPr>
          <w:instrText xml:space="preserve"> </w:instrText>
        </w:r>
        <w:r>
          <w:rPr>
            <w:noProof/>
          </w:rPr>
          <w:instrText>HYPERLINK \l "_Toc15301465"</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3.5.3.6</w:t>
        </w:r>
        <w:r>
          <w:rPr>
            <w:rFonts w:eastAsiaTheme="minorEastAsia"/>
            <w:noProof/>
            <w:sz w:val="22"/>
            <w:szCs w:val="22"/>
            <w:lang w:eastAsia="cs-CZ"/>
          </w:rPr>
          <w:tab/>
        </w:r>
        <w:r w:rsidRPr="00172840">
          <w:rPr>
            <w:rStyle w:val="Hypertextovodkaz"/>
            <w:rFonts w:eastAsia="Arial"/>
            <w:noProof/>
            <w:lang w:eastAsia="cs-CZ"/>
          </w:rPr>
          <w:t>Podpora bydlení (získání nájemní či podnájemní smlouvy)</w:t>
        </w:r>
        <w:r>
          <w:rPr>
            <w:noProof/>
            <w:webHidden/>
          </w:rPr>
          <w:tab/>
        </w:r>
        <w:r>
          <w:rPr>
            <w:noProof/>
            <w:webHidden/>
          </w:rPr>
          <w:fldChar w:fldCharType="begin"/>
        </w:r>
        <w:r>
          <w:rPr>
            <w:noProof/>
            <w:webHidden/>
          </w:rPr>
          <w:instrText xml:space="preserve"> PAGEREF _Toc15301465 \h </w:instrText>
        </w:r>
      </w:ins>
      <w:r>
        <w:rPr>
          <w:noProof/>
          <w:webHidden/>
        </w:rPr>
      </w:r>
      <w:r>
        <w:rPr>
          <w:noProof/>
          <w:webHidden/>
        </w:rPr>
        <w:fldChar w:fldCharType="separate"/>
      </w:r>
      <w:ins w:id="189" w:author="Autor">
        <w:r>
          <w:rPr>
            <w:noProof/>
            <w:webHidden/>
          </w:rPr>
          <w:t>53</w:t>
        </w:r>
        <w:r>
          <w:rPr>
            <w:noProof/>
            <w:webHidden/>
          </w:rPr>
          <w:fldChar w:fldCharType="end"/>
        </w:r>
        <w:r w:rsidRPr="00172840">
          <w:rPr>
            <w:rStyle w:val="Hypertextovodkaz"/>
            <w:noProof/>
          </w:rPr>
          <w:fldChar w:fldCharType="end"/>
        </w:r>
      </w:ins>
    </w:p>
    <w:p w14:paraId="36E8FB70" w14:textId="203DD99B" w:rsidR="006B553B" w:rsidRDefault="006B553B">
      <w:pPr>
        <w:pStyle w:val="Obsah4"/>
        <w:rPr>
          <w:ins w:id="190" w:author="Autor"/>
          <w:rFonts w:eastAsiaTheme="minorEastAsia"/>
          <w:noProof/>
          <w:sz w:val="22"/>
          <w:szCs w:val="22"/>
          <w:lang w:eastAsia="cs-CZ"/>
        </w:rPr>
      </w:pPr>
      <w:ins w:id="191" w:author="Autor">
        <w:r w:rsidRPr="00172840">
          <w:rPr>
            <w:rStyle w:val="Hypertextovodkaz"/>
            <w:noProof/>
          </w:rPr>
          <w:fldChar w:fldCharType="begin"/>
        </w:r>
        <w:r w:rsidRPr="00172840">
          <w:rPr>
            <w:rStyle w:val="Hypertextovodkaz"/>
            <w:noProof/>
          </w:rPr>
          <w:instrText xml:space="preserve"> </w:instrText>
        </w:r>
        <w:r>
          <w:rPr>
            <w:noProof/>
          </w:rPr>
          <w:instrText>HYPERLINK \l "_Toc15301466"</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3.5.3.7</w:t>
        </w:r>
        <w:r>
          <w:rPr>
            <w:rFonts w:eastAsiaTheme="minorEastAsia"/>
            <w:noProof/>
            <w:sz w:val="22"/>
            <w:szCs w:val="22"/>
            <w:lang w:eastAsia="cs-CZ"/>
          </w:rPr>
          <w:tab/>
        </w:r>
        <w:r w:rsidRPr="00172840">
          <w:rPr>
            <w:rStyle w:val="Hypertextovodkaz"/>
            <w:rFonts w:eastAsia="Arial"/>
            <w:noProof/>
            <w:lang w:eastAsia="cs-CZ"/>
          </w:rPr>
          <w:t>Krizové, azylové a „přechodové“ ubytování</w:t>
        </w:r>
        <w:r>
          <w:rPr>
            <w:noProof/>
            <w:webHidden/>
          </w:rPr>
          <w:tab/>
        </w:r>
        <w:r>
          <w:rPr>
            <w:noProof/>
            <w:webHidden/>
          </w:rPr>
          <w:fldChar w:fldCharType="begin"/>
        </w:r>
        <w:r>
          <w:rPr>
            <w:noProof/>
            <w:webHidden/>
          </w:rPr>
          <w:instrText xml:space="preserve"> PAGEREF _Toc15301466 \h </w:instrText>
        </w:r>
      </w:ins>
      <w:r>
        <w:rPr>
          <w:noProof/>
          <w:webHidden/>
        </w:rPr>
      </w:r>
      <w:r>
        <w:rPr>
          <w:noProof/>
          <w:webHidden/>
        </w:rPr>
        <w:fldChar w:fldCharType="separate"/>
      </w:r>
      <w:ins w:id="192" w:author="Autor">
        <w:r>
          <w:rPr>
            <w:noProof/>
            <w:webHidden/>
          </w:rPr>
          <w:t>54</w:t>
        </w:r>
        <w:r>
          <w:rPr>
            <w:noProof/>
            <w:webHidden/>
          </w:rPr>
          <w:fldChar w:fldCharType="end"/>
        </w:r>
        <w:r w:rsidRPr="00172840">
          <w:rPr>
            <w:rStyle w:val="Hypertextovodkaz"/>
            <w:noProof/>
          </w:rPr>
          <w:fldChar w:fldCharType="end"/>
        </w:r>
      </w:ins>
    </w:p>
    <w:p w14:paraId="2302BAAD" w14:textId="6A14B2AA" w:rsidR="006B553B" w:rsidRDefault="006B553B">
      <w:pPr>
        <w:pStyle w:val="Obsah4"/>
        <w:rPr>
          <w:ins w:id="193" w:author="Autor"/>
          <w:rFonts w:eastAsiaTheme="minorEastAsia"/>
          <w:noProof/>
          <w:sz w:val="22"/>
          <w:szCs w:val="22"/>
          <w:lang w:eastAsia="cs-CZ"/>
        </w:rPr>
      </w:pPr>
      <w:ins w:id="194" w:author="Autor">
        <w:r w:rsidRPr="00172840">
          <w:rPr>
            <w:rStyle w:val="Hypertextovodkaz"/>
            <w:noProof/>
          </w:rPr>
          <w:fldChar w:fldCharType="begin"/>
        </w:r>
        <w:r w:rsidRPr="00172840">
          <w:rPr>
            <w:rStyle w:val="Hypertextovodkaz"/>
            <w:noProof/>
          </w:rPr>
          <w:instrText xml:space="preserve"> </w:instrText>
        </w:r>
        <w:r>
          <w:rPr>
            <w:noProof/>
          </w:rPr>
          <w:instrText>HYPERLINK \l "_Toc15301467"</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3.5.3.8</w:t>
        </w:r>
        <w:r>
          <w:rPr>
            <w:rFonts w:eastAsiaTheme="minorEastAsia"/>
            <w:noProof/>
            <w:sz w:val="22"/>
            <w:szCs w:val="22"/>
            <w:lang w:eastAsia="cs-CZ"/>
          </w:rPr>
          <w:tab/>
        </w:r>
        <w:r w:rsidRPr="00172840">
          <w:rPr>
            <w:rStyle w:val="Hypertextovodkaz"/>
            <w:rFonts w:eastAsia="Arial"/>
            <w:noProof/>
            <w:lang w:eastAsia="cs-CZ"/>
          </w:rPr>
          <w:t>Ambulantní služby (mimo podpory zdraví, včetně duševního)</w:t>
        </w:r>
        <w:r>
          <w:rPr>
            <w:noProof/>
            <w:webHidden/>
          </w:rPr>
          <w:tab/>
        </w:r>
        <w:r>
          <w:rPr>
            <w:noProof/>
            <w:webHidden/>
          </w:rPr>
          <w:fldChar w:fldCharType="begin"/>
        </w:r>
        <w:r>
          <w:rPr>
            <w:noProof/>
            <w:webHidden/>
          </w:rPr>
          <w:instrText xml:space="preserve"> PAGEREF _Toc15301467 \h </w:instrText>
        </w:r>
      </w:ins>
      <w:r>
        <w:rPr>
          <w:noProof/>
          <w:webHidden/>
        </w:rPr>
      </w:r>
      <w:r>
        <w:rPr>
          <w:noProof/>
          <w:webHidden/>
        </w:rPr>
        <w:fldChar w:fldCharType="separate"/>
      </w:r>
      <w:ins w:id="195" w:author="Autor">
        <w:r>
          <w:rPr>
            <w:noProof/>
            <w:webHidden/>
          </w:rPr>
          <w:t>55</w:t>
        </w:r>
        <w:r>
          <w:rPr>
            <w:noProof/>
            <w:webHidden/>
          </w:rPr>
          <w:fldChar w:fldCharType="end"/>
        </w:r>
        <w:r w:rsidRPr="00172840">
          <w:rPr>
            <w:rStyle w:val="Hypertextovodkaz"/>
            <w:noProof/>
          </w:rPr>
          <w:fldChar w:fldCharType="end"/>
        </w:r>
      </w:ins>
    </w:p>
    <w:p w14:paraId="3AC04129" w14:textId="110E7E2B" w:rsidR="006B553B" w:rsidRDefault="006B553B">
      <w:pPr>
        <w:pStyle w:val="Obsah4"/>
        <w:rPr>
          <w:ins w:id="196" w:author="Autor"/>
          <w:rFonts w:eastAsiaTheme="minorEastAsia"/>
          <w:noProof/>
          <w:sz w:val="22"/>
          <w:szCs w:val="22"/>
          <w:lang w:eastAsia="cs-CZ"/>
        </w:rPr>
      </w:pPr>
      <w:ins w:id="197" w:author="Autor">
        <w:r w:rsidRPr="00172840">
          <w:rPr>
            <w:rStyle w:val="Hypertextovodkaz"/>
            <w:noProof/>
          </w:rPr>
          <w:fldChar w:fldCharType="begin"/>
        </w:r>
        <w:r w:rsidRPr="00172840">
          <w:rPr>
            <w:rStyle w:val="Hypertextovodkaz"/>
            <w:noProof/>
          </w:rPr>
          <w:instrText xml:space="preserve"> </w:instrText>
        </w:r>
        <w:r>
          <w:rPr>
            <w:noProof/>
          </w:rPr>
          <w:instrText>HYPERLINK \l "_Toc15301468"</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3.5.3.9</w:t>
        </w:r>
        <w:r>
          <w:rPr>
            <w:rFonts w:eastAsiaTheme="minorEastAsia"/>
            <w:noProof/>
            <w:sz w:val="22"/>
            <w:szCs w:val="22"/>
            <w:lang w:eastAsia="cs-CZ"/>
          </w:rPr>
          <w:tab/>
        </w:r>
        <w:r w:rsidRPr="00172840">
          <w:rPr>
            <w:rStyle w:val="Hypertextovodkaz"/>
            <w:rFonts w:eastAsia="Arial"/>
            <w:noProof/>
            <w:lang w:eastAsia="cs-CZ"/>
          </w:rPr>
          <w:t>Terénní služby (mimo podpory zdraví, včetně duševního)</w:t>
        </w:r>
        <w:r>
          <w:rPr>
            <w:noProof/>
            <w:webHidden/>
          </w:rPr>
          <w:tab/>
        </w:r>
        <w:r>
          <w:rPr>
            <w:noProof/>
            <w:webHidden/>
          </w:rPr>
          <w:fldChar w:fldCharType="begin"/>
        </w:r>
        <w:r>
          <w:rPr>
            <w:noProof/>
            <w:webHidden/>
          </w:rPr>
          <w:instrText xml:space="preserve"> PAGEREF _Toc15301468 \h </w:instrText>
        </w:r>
      </w:ins>
      <w:r>
        <w:rPr>
          <w:noProof/>
          <w:webHidden/>
        </w:rPr>
      </w:r>
      <w:r>
        <w:rPr>
          <w:noProof/>
          <w:webHidden/>
        </w:rPr>
        <w:fldChar w:fldCharType="separate"/>
      </w:r>
      <w:ins w:id="198" w:author="Autor">
        <w:r>
          <w:rPr>
            <w:noProof/>
            <w:webHidden/>
          </w:rPr>
          <w:t>56</w:t>
        </w:r>
        <w:r>
          <w:rPr>
            <w:noProof/>
            <w:webHidden/>
          </w:rPr>
          <w:fldChar w:fldCharType="end"/>
        </w:r>
        <w:r w:rsidRPr="00172840">
          <w:rPr>
            <w:rStyle w:val="Hypertextovodkaz"/>
            <w:noProof/>
          </w:rPr>
          <w:fldChar w:fldCharType="end"/>
        </w:r>
      </w:ins>
    </w:p>
    <w:p w14:paraId="7C909237" w14:textId="2D4C295D" w:rsidR="006B553B" w:rsidRDefault="006B553B">
      <w:pPr>
        <w:pStyle w:val="Obsah4"/>
        <w:rPr>
          <w:ins w:id="199" w:author="Autor"/>
          <w:rFonts w:eastAsiaTheme="minorEastAsia"/>
          <w:noProof/>
          <w:sz w:val="22"/>
          <w:szCs w:val="22"/>
          <w:lang w:eastAsia="cs-CZ"/>
        </w:rPr>
      </w:pPr>
      <w:ins w:id="200" w:author="Autor">
        <w:r w:rsidRPr="00172840">
          <w:rPr>
            <w:rStyle w:val="Hypertextovodkaz"/>
            <w:noProof/>
          </w:rPr>
          <w:fldChar w:fldCharType="begin"/>
        </w:r>
        <w:r w:rsidRPr="00172840">
          <w:rPr>
            <w:rStyle w:val="Hypertextovodkaz"/>
            <w:noProof/>
          </w:rPr>
          <w:instrText xml:space="preserve"> </w:instrText>
        </w:r>
        <w:r>
          <w:rPr>
            <w:noProof/>
          </w:rPr>
          <w:instrText>HYPERLINK \l "_Toc15301469"</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3.5.3.10</w:t>
        </w:r>
        <w:r>
          <w:rPr>
            <w:rFonts w:eastAsiaTheme="minorEastAsia"/>
            <w:noProof/>
            <w:sz w:val="22"/>
            <w:szCs w:val="22"/>
            <w:lang w:eastAsia="cs-CZ"/>
          </w:rPr>
          <w:tab/>
        </w:r>
        <w:r w:rsidRPr="00172840">
          <w:rPr>
            <w:rStyle w:val="Hypertextovodkaz"/>
            <w:rFonts w:eastAsia="Arial"/>
            <w:noProof/>
            <w:lang w:eastAsia="cs-CZ"/>
          </w:rPr>
          <w:t>Podpora zajištění péče o znevýhodněného (tělesně postiženého, seniora apod.)</w:t>
        </w:r>
        <w:r>
          <w:rPr>
            <w:noProof/>
            <w:webHidden/>
          </w:rPr>
          <w:tab/>
        </w:r>
        <w:r>
          <w:rPr>
            <w:noProof/>
            <w:webHidden/>
          </w:rPr>
          <w:fldChar w:fldCharType="begin"/>
        </w:r>
        <w:r>
          <w:rPr>
            <w:noProof/>
            <w:webHidden/>
          </w:rPr>
          <w:instrText xml:space="preserve"> PAGEREF _Toc15301469 \h </w:instrText>
        </w:r>
      </w:ins>
      <w:r>
        <w:rPr>
          <w:noProof/>
          <w:webHidden/>
        </w:rPr>
      </w:r>
      <w:r>
        <w:rPr>
          <w:noProof/>
          <w:webHidden/>
        </w:rPr>
        <w:fldChar w:fldCharType="separate"/>
      </w:r>
      <w:ins w:id="201" w:author="Autor">
        <w:r>
          <w:rPr>
            <w:noProof/>
            <w:webHidden/>
          </w:rPr>
          <w:t>56</w:t>
        </w:r>
        <w:r>
          <w:rPr>
            <w:noProof/>
            <w:webHidden/>
          </w:rPr>
          <w:fldChar w:fldCharType="end"/>
        </w:r>
        <w:r w:rsidRPr="00172840">
          <w:rPr>
            <w:rStyle w:val="Hypertextovodkaz"/>
            <w:noProof/>
          </w:rPr>
          <w:fldChar w:fldCharType="end"/>
        </w:r>
      </w:ins>
    </w:p>
    <w:p w14:paraId="51463D64" w14:textId="3A8A9B91" w:rsidR="006B553B" w:rsidRDefault="006B553B">
      <w:pPr>
        <w:pStyle w:val="Obsah4"/>
        <w:rPr>
          <w:ins w:id="202" w:author="Autor"/>
          <w:rFonts w:eastAsiaTheme="minorEastAsia"/>
          <w:noProof/>
          <w:sz w:val="22"/>
          <w:szCs w:val="22"/>
          <w:lang w:eastAsia="cs-CZ"/>
        </w:rPr>
      </w:pPr>
      <w:ins w:id="203" w:author="Autor">
        <w:r w:rsidRPr="00172840">
          <w:rPr>
            <w:rStyle w:val="Hypertextovodkaz"/>
            <w:noProof/>
          </w:rPr>
          <w:fldChar w:fldCharType="begin"/>
        </w:r>
        <w:r w:rsidRPr="00172840">
          <w:rPr>
            <w:rStyle w:val="Hypertextovodkaz"/>
            <w:noProof/>
          </w:rPr>
          <w:instrText xml:space="preserve"> </w:instrText>
        </w:r>
        <w:r>
          <w:rPr>
            <w:noProof/>
          </w:rPr>
          <w:instrText>HYPERLINK \l "_Toc15301470"</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3.5.3.11</w:t>
        </w:r>
        <w:r>
          <w:rPr>
            <w:rFonts w:eastAsiaTheme="minorEastAsia"/>
            <w:noProof/>
            <w:sz w:val="22"/>
            <w:szCs w:val="22"/>
            <w:lang w:eastAsia="cs-CZ"/>
          </w:rPr>
          <w:tab/>
        </w:r>
        <w:r w:rsidRPr="00172840">
          <w:rPr>
            <w:rStyle w:val="Hypertextovodkaz"/>
            <w:rFonts w:eastAsia="Arial"/>
            <w:noProof/>
            <w:lang w:eastAsia="cs-CZ"/>
          </w:rPr>
          <w:t>Podpora zdraví, včetně duševního</w:t>
        </w:r>
        <w:r>
          <w:rPr>
            <w:noProof/>
            <w:webHidden/>
          </w:rPr>
          <w:tab/>
        </w:r>
        <w:r>
          <w:rPr>
            <w:noProof/>
            <w:webHidden/>
          </w:rPr>
          <w:fldChar w:fldCharType="begin"/>
        </w:r>
        <w:r>
          <w:rPr>
            <w:noProof/>
            <w:webHidden/>
          </w:rPr>
          <w:instrText xml:space="preserve"> PAGEREF _Toc15301470 \h </w:instrText>
        </w:r>
      </w:ins>
      <w:r>
        <w:rPr>
          <w:noProof/>
          <w:webHidden/>
        </w:rPr>
      </w:r>
      <w:r>
        <w:rPr>
          <w:noProof/>
          <w:webHidden/>
        </w:rPr>
        <w:fldChar w:fldCharType="separate"/>
      </w:r>
      <w:ins w:id="204" w:author="Autor">
        <w:r>
          <w:rPr>
            <w:noProof/>
            <w:webHidden/>
          </w:rPr>
          <w:t>56</w:t>
        </w:r>
        <w:r>
          <w:rPr>
            <w:noProof/>
            <w:webHidden/>
          </w:rPr>
          <w:fldChar w:fldCharType="end"/>
        </w:r>
        <w:r w:rsidRPr="00172840">
          <w:rPr>
            <w:rStyle w:val="Hypertextovodkaz"/>
            <w:noProof/>
          </w:rPr>
          <w:fldChar w:fldCharType="end"/>
        </w:r>
      </w:ins>
    </w:p>
    <w:p w14:paraId="0EAE1772" w14:textId="577904BA" w:rsidR="006B553B" w:rsidRDefault="006B553B">
      <w:pPr>
        <w:pStyle w:val="Obsah4"/>
        <w:rPr>
          <w:ins w:id="205" w:author="Autor"/>
          <w:rFonts w:eastAsiaTheme="minorEastAsia"/>
          <w:noProof/>
          <w:sz w:val="22"/>
          <w:szCs w:val="22"/>
          <w:lang w:eastAsia="cs-CZ"/>
        </w:rPr>
      </w:pPr>
      <w:ins w:id="206" w:author="Autor">
        <w:r w:rsidRPr="00172840">
          <w:rPr>
            <w:rStyle w:val="Hypertextovodkaz"/>
            <w:noProof/>
          </w:rPr>
          <w:fldChar w:fldCharType="begin"/>
        </w:r>
        <w:r w:rsidRPr="00172840">
          <w:rPr>
            <w:rStyle w:val="Hypertextovodkaz"/>
            <w:noProof/>
          </w:rPr>
          <w:instrText xml:space="preserve"> </w:instrText>
        </w:r>
        <w:r>
          <w:rPr>
            <w:noProof/>
          </w:rPr>
          <w:instrText>HYPERLINK \l "_Toc15301471"</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3.5.3.12</w:t>
        </w:r>
        <w:r>
          <w:rPr>
            <w:rFonts w:eastAsiaTheme="minorEastAsia"/>
            <w:noProof/>
            <w:sz w:val="22"/>
            <w:szCs w:val="22"/>
            <w:lang w:eastAsia="cs-CZ"/>
          </w:rPr>
          <w:tab/>
        </w:r>
        <w:r w:rsidRPr="00172840">
          <w:rPr>
            <w:rStyle w:val="Hypertextovodkaz"/>
            <w:rFonts w:eastAsia="Arial"/>
            <w:noProof/>
            <w:lang w:eastAsia="cs-CZ"/>
          </w:rPr>
          <w:t>Jiné</w:t>
        </w:r>
        <w:r>
          <w:rPr>
            <w:noProof/>
            <w:webHidden/>
          </w:rPr>
          <w:tab/>
        </w:r>
        <w:r>
          <w:rPr>
            <w:noProof/>
            <w:webHidden/>
          </w:rPr>
          <w:fldChar w:fldCharType="begin"/>
        </w:r>
        <w:r>
          <w:rPr>
            <w:noProof/>
            <w:webHidden/>
          </w:rPr>
          <w:instrText xml:space="preserve"> PAGEREF _Toc15301471 \h </w:instrText>
        </w:r>
      </w:ins>
      <w:r>
        <w:rPr>
          <w:noProof/>
          <w:webHidden/>
        </w:rPr>
      </w:r>
      <w:r>
        <w:rPr>
          <w:noProof/>
          <w:webHidden/>
        </w:rPr>
        <w:fldChar w:fldCharType="separate"/>
      </w:r>
      <w:ins w:id="207" w:author="Autor">
        <w:r>
          <w:rPr>
            <w:noProof/>
            <w:webHidden/>
          </w:rPr>
          <w:t>57</w:t>
        </w:r>
        <w:r>
          <w:rPr>
            <w:noProof/>
            <w:webHidden/>
          </w:rPr>
          <w:fldChar w:fldCharType="end"/>
        </w:r>
        <w:r w:rsidRPr="00172840">
          <w:rPr>
            <w:rStyle w:val="Hypertextovodkaz"/>
            <w:noProof/>
          </w:rPr>
          <w:fldChar w:fldCharType="end"/>
        </w:r>
      </w:ins>
    </w:p>
    <w:p w14:paraId="47C63C64" w14:textId="58262802" w:rsidR="006B553B" w:rsidRDefault="006B553B">
      <w:pPr>
        <w:pStyle w:val="Obsah3"/>
        <w:rPr>
          <w:ins w:id="208" w:author="Autor"/>
          <w:rFonts w:eastAsiaTheme="minorEastAsia"/>
          <w:iCs w:val="0"/>
          <w:szCs w:val="22"/>
          <w:lang w:eastAsia="cs-CZ"/>
        </w:rPr>
      </w:pPr>
      <w:ins w:id="209" w:author="Autor">
        <w:r w:rsidRPr="00172840">
          <w:rPr>
            <w:rStyle w:val="Hypertextovodkaz"/>
          </w:rPr>
          <w:fldChar w:fldCharType="begin"/>
        </w:r>
        <w:r w:rsidRPr="00172840">
          <w:rPr>
            <w:rStyle w:val="Hypertextovodkaz"/>
          </w:rPr>
          <w:instrText xml:space="preserve"> </w:instrText>
        </w:r>
        <w:r>
          <w:instrText>HYPERLINK \l "_Toc15301472"</w:instrText>
        </w:r>
        <w:r w:rsidRPr="00172840">
          <w:rPr>
            <w:rStyle w:val="Hypertextovodkaz"/>
          </w:rPr>
          <w:instrText xml:space="preserve"> </w:instrText>
        </w:r>
        <w:r w:rsidRPr="00172840">
          <w:rPr>
            <w:rStyle w:val="Hypertextovodkaz"/>
          </w:rPr>
          <w:fldChar w:fldCharType="separate"/>
        </w:r>
        <w:r w:rsidRPr="00172840">
          <w:rPr>
            <w:rStyle w:val="Hypertextovodkaz"/>
          </w:rPr>
          <w:t>3.5.4</w:t>
        </w:r>
        <w:r>
          <w:rPr>
            <w:rFonts w:eastAsiaTheme="minorEastAsia"/>
            <w:iCs w:val="0"/>
            <w:szCs w:val="22"/>
            <w:lang w:eastAsia="cs-CZ"/>
          </w:rPr>
          <w:tab/>
        </w:r>
        <w:r w:rsidRPr="00172840">
          <w:rPr>
            <w:rStyle w:val="Hypertextovodkaz"/>
          </w:rPr>
          <w:t>Přiřazení záznamu o podpoře k vybrané podpořené osobě</w:t>
        </w:r>
        <w:r>
          <w:rPr>
            <w:webHidden/>
          </w:rPr>
          <w:tab/>
        </w:r>
        <w:r>
          <w:rPr>
            <w:webHidden/>
          </w:rPr>
          <w:fldChar w:fldCharType="begin"/>
        </w:r>
        <w:r>
          <w:rPr>
            <w:webHidden/>
          </w:rPr>
          <w:instrText xml:space="preserve"> PAGEREF _Toc15301472 \h </w:instrText>
        </w:r>
      </w:ins>
      <w:r>
        <w:rPr>
          <w:webHidden/>
        </w:rPr>
      </w:r>
      <w:r>
        <w:rPr>
          <w:webHidden/>
        </w:rPr>
        <w:fldChar w:fldCharType="separate"/>
      </w:r>
      <w:ins w:id="210" w:author="Autor">
        <w:r>
          <w:rPr>
            <w:webHidden/>
          </w:rPr>
          <w:t>57</w:t>
        </w:r>
        <w:r>
          <w:rPr>
            <w:webHidden/>
          </w:rPr>
          <w:fldChar w:fldCharType="end"/>
        </w:r>
        <w:r w:rsidRPr="00172840">
          <w:rPr>
            <w:rStyle w:val="Hypertextovodkaz"/>
          </w:rPr>
          <w:fldChar w:fldCharType="end"/>
        </w:r>
      </w:ins>
    </w:p>
    <w:p w14:paraId="1B07A937" w14:textId="03E82A15" w:rsidR="006B553B" w:rsidRDefault="006B553B">
      <w:pPr>
        <w:pStyle w:val="Obsah4"/>
        <w:rPr>
          <w:ins w:id="211" w:author="Autor"/>
          <w:rFonts w:eastAsiaTheme="minorEastAsia"/>
          <w:noProof/>
          <w:sz w:val="22"/>
          <w:szCs w:val="22"/>
          <w:lang w:eastAsia="cs-CZ"/>
        </w:rPr>
      </w:pPr>
      <w:ins w:id="212" w:author="Autor">
        <w:r w:rsidRPr="00172840">
          <w:rPr>
            <w:rStyle w:val="Hypertextovodkaz"/>
            <w:noProof/>
          </w:rPr>
          <w:fldChar w:fldCharType="begin"/>
        </w:r>
        <w:r w:rsidRPr="00172840">
          <w:rPr>
            <w:rStyle w:val="Hypertextovodkaz"/>
            <w:noProof/>
          </w:rPr>
          <w:instrText xml:space="preserve"> </w:instrText>
        </w:r>
        <w:r>
          <w:rPr>
            <w:noProof/>
          </w:rPr>
          <w:instrText>HYPERLINK \l "_Toc15301473"</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3.5.4.1</w:t>
        </w:r>
        <w:r>
          <w:rPr>
            <w:rFonts w:eastAsiaTheme="minorEastAsia"/>
            <w:noProof/>
            <w:sz w:val="22"/>
            <w:szCs w:val="22"/>
            <w:lang w:eastAsia="cs-CZ"/>
          </w:rPr>
          <w:tab/>
        </w:r>
        <w:r w:rsidRPr="00172840">
          <w:rPr>
            <w:rStyle w:val="Hypertextovodkaz"/>
            <w:rFonts w:eastAsia="Arial"/>
            <w:noProof/>
            <w:lang w:eastAsia="cs-CZ"/>
          </w:rPr>
          <w:t>Přiřazení záznamu o podpoře ze seznamu podpořených osob</w:t>
        </w:r>
        <w:r>
          <w:rPr>
            <w:noProof/>
            <w:webHidden/>
          </w:rPr>
          <w:tab/>
        </w:r>
        <w:r>
          <w:rPr>
            <w:noProof/>
            <w:webHidden/>
          </w:rPr>
          <w:fldChar w:fldCharType="begin"/>
        </w:r>
        <w:r>
          <w:rPr>
            <w:noProof/>
            <w:webHidden/>
          </w:rPr>
          <w:instrText xml:space="preserve"> PAGEREF _Toc15301473 \h </w:instrText>
        </w:r>
      </w:ins>
      <w:r>
        <w:rPr>
          <w:noProof/>
          <w:webHidden/>
        </w:rPr>
      </w:r>
      <w:r>
        <w:rPr>
          <w:noProof/>
          <w:webHidden/>
        </w:rPr>
        <w:fldChar w:fldCharType="separate"/>
      </w:r>
      <w:ins w:id="213" w:author="Autor">
        <w:r>
          <w:rPr>
            <w:noProof/>
            <w:webHidden/>
          </w:rPr>
          <w:t>57</w:t>
        </w:r>
        <w:r>
          <w:rPr>
            <w:noProof/>
            <w:webHidden/>
          </w:rPr>
          <w:fldChar w:fldCharType="end"/>
        </w:r>
        <w:r w:rsidRPr="00172840">
          <w:rPr>
            <w:rStyle w:val="Hypertextovodkaz"/>
            <w:noProof/>
          </w:rPr>
          <w:fldChar w:fldCharType="end"/>
        </w:r>
      </w:ins>
    </w:p>
    <w:p w14:paraId="0FF35124" w14:textId="1E50135F" w:rsidR="006B553B" w:rsidRDefault="006B553B">
      <w:pPr>
        <w:pStyle w:val="Obsah4"/>
        <w:rPr>
          <w:ins w:id="214" w:author="Autor"/>
          <w:rFonts w:eastAsiaTheme="minorEastAsia"/>
          <w:noProof/>
          <w:sz w:val="22"/>
          <w:szCs w:val="22"/>
          <w:lang w:eastAsia="cs-CZ"/>
        </w:rPr>
      </w:pPr>
      <w:ins w:id="215" w:author="Autor">
        <w:r w:rsidRPr="00172840">
          <w:rPr>
            <w:rStyle w:val="Hypertextovodkaz"/>
            <w:noProof/>
          </w:rPr>
          <w:fldChar w:fldCharType="begin"/>
        </w:r>
        <w:r w:rsidRPr="00172840">
          <w:rPr>
            <w:rStyle w:val="Hypertextovodkaz"/>
            <w:noProof/>
          </w:rPr>
          <w:instrText xml:space="preserve"> </w:instrText>
        </w:r>
        <w:r>
          <w:rPr>
            <w:noProof/>
          </w:rPr>
          <w:instrText>HYPERLINK \l "_Toc15301474"</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3.5.4.2</w:t>
        </w:r>
        <w:r>
          <w:rPr>
            <w:rFonts w:eastAsiaTheme="minorEastAsia"/>
            <w:noProof/>
            <w:sz w:val="22"/>
            <w:szCs w:val="22"/>
            <w:lang w:eastAsia="cs-CZ"/>
          </w:rPr>
          <w:tab/>
        </w:r>
        <w:r w:rsidRPr="00172840">
          <w:rPr>
            <w:rStyle w:val="Hypertextovodkaz"/>
            <w:rFonts w:eastAsia="Arial"/>
            <w:noProof/>
            <w:lang w:eastAsia="cs-CZ"/>
          </w:rPr>
          <w:t>Přiřazení záznamu o podpoře v detailu podpořené osoby</w:t>
        </w:r>
        <w:r>
          <w:rPr>
            <w:noProof/>
            <w:webHidden/>
          </w:rPr>
          <w:tab/>
        </w:r>
        <w:r>
          <w:rPr>
            <w:noProof/>
            <w:webHidden/>
          </w:rPr>
          <w:fldChar w:fldCharType="begin"/>
        </w:r>
        <w:r>
          <w:rPr>
            <w:noProof/>
            <w:webHidden/>
          </w:rPr>
          <w:instrText xml:space="preserve"> PAGEREF _Toc15301474 \h </w:instrText>
        </w:r>
      </w:ins>
      <w:r>
        <w:rPr>
          <w:noProof/>
          <w:webHidden/>
        </w:rPr>
      </w:r>
      <w:r>
        <w:rPr>
          <w:noProof/>
          <w:webHidden/>
        </w:rPr>
        <w:fldChar w:fldCharType="separate"/>
      </w:r>
      <w:ins w:id="216" w:author="Autor">
        <w:r>
          <w:rPr>
            <w:noProof/>
            <w:webHidden/>
          </w:rPr>
          <w:t>59</w:t>
        </w:r>
        <w:r>
          <w:rPr>
            <w:noProof/>
            <w:webHidden/>
          </w:rPr>
          <w:fldChar w:fldCharType="end"/>
        </w:r>
        <w:r w:rsidRPr="00172840">
          <w:rPr>
            <w:rStyle w:val="Hypertextovodkaz"/>
            <w:noProof/>
          </w:rPr>
          <w:fldChar w:fldCharType="end"/>
        </w:r>
      </w:ins>
    </w:p>
    <w:p w14:paraId="047C815D" w14:textId="4CD69550" w:rsidR="006B553B" w:rsidRDefault="006B553B">
      <w:pPr>
        <w:pStyle w:val="Obsah4"/>
        <w:rPr>
          <w:ins w:id="217" w:author="Autor"/>
          <w:rFonts w:eastAsiaTheme="minorEastAsia"/>
          <w:noProof/>
          <w:sz w:val="22"/>
          <w:szCs w:val="22"/>
          <w:lang w:eastAsia="cs-CZ"/>
        </w:rPr>
      </w:pPr>
      <w:ins w:id="218" w:author="Autor">
        <w:r w:rsidRPr="00172840">
          <w:rPr>
            <w:rStyle w:val="Hypertextovodkaz"/>
            <w:noProof/>
          </w:rPr>
          <w:fldChar w:fldCharType="begin"/>
        </w:r>
        <w:r w:rsidRPr="00172840">
          <w:rPr>
            <w:rStyle w:val="Hypertextovodkaz"/>
            <w:noProof/>
          </w:rPr>
          <w:instrText xml:space="preserve"> </w:instrText>
        </w:r>
        <w:r>
          <w:rPr>
            <w:noProof/>
          </w:rPr>
          <w:instrText>HYPERLINK \l "_Toc15301475"</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rFonts w:eastAsia="Arial"/>
            <w:noProof/>
            <w:lang w:eastAsia="cs-CZ"/>
          </w:rPr>
          <w:t>3.5.4.3</w:t>
        </w:r>
        <w:r>
          <w:rPr>
            <w:rFonts w:eastAsiaTheme="minorEastAsia"/>
            <w:noProof/>
            <w:sz w:val="22"/>
            <w:szCs w:val="22"/>
            <w:lang w:eastAsia="cs-CZ"/>
          </w:rPr>
          <w:tab/>
        </w:r>
        <w:r w:rsidRPr="00172840">
          <w:rPr>
            <w:rStyle w:val="Hypertextovodkaz"/>
            <w:rFonts w:eastAsia="Arial"/>
            <w:noProof/>
            <w:lang w:eastAsia="cs-CZ"/>
          </w:rPr>
          <w:t>Přiřazení záznamu o podpoře prostřednictvím importu z CSV souboru</w:t>
        </w:r>
        <w:r>
          <w:rPr>
            <w:noProof/>
            <w:webHidden/>
          </w:rPr>
          <w:tab/>
        </w:r>
        <w:r>
          <w:rPr>
            <w:noProof/>
            <w:webHidden/>
          </w:rPr>
          <w:fldChar w:fldCharType="begin"/>
        </w:r>
        <w:r>
          <w:rPr>
            <w:noProof/>
            <w:webHidden/>
          </w:rPr>
          <w:instrText xml:space="preserve"> PAGEREF _Toc15301475 \h </w:instrText>
        </w:r>
      </w:ins>
      <w:r>
        <w:rPr>
          <w:noProof/>
          <w:webHidden/>
        </w:rPr>
      </w:r>
      <w:r>
        <w:rPr>
          <w:noProof/>
          <w:webHidden/>
        </w:rPr>
        <w:fldChar w:fldCharType="separate"/>
      </w:r>
      <w:ins w:id="219" w:author="Autor">
        <w:r>
          <w:rPr>
            <w:noProof/>
            <w:webHidden/>
          </w:rPr>
          <w:t>59</w:t>
        </w:r>
        <w:r>
          <w:rPr>
            <w:noProof/>
            <w:webHidden/>
          </w:rPr>
          <w:fldChar w:fldCharType="end"/>
        </w:r>
        <w:r w:rsidRPr="00172840">
          <w:rPr>
            <w:rStyle w:val="Hypertextovodkaz"/>
            <w:noProof/>
          </w:rPr>
          <w:fldChar w:fldCharType="end"/>
        </w:r>
      </w:ins>
    </w:p>
    <w:p w14:paraId="377B7180" w14:textId="0BE00046" w:rsidR="006B553B" w:rsidRDefault="006B553B">
      <w:pPr>
        <w:pStyle w:val="Obsah3"/>
        <w:rPr>
          <w:ins w:id="220" w:author="Autor"/>
          <w:rFonts w:eastAsiaTheme="minorEastAsia"/>
          <w:iCs w:val="0"/>
          <w:szCs w:val="22"/>
          <w:lang w:eastAsia="cs-CZ"/>
        </w:rPr>
      </w:pPr>
      <w:ins w:id="221" w:author="Autor">
        <w:r w:rsidRPr="00172840">
          <w:rPr>
            <w:rStyle w:val="Hypertextovodkaz"/>
          </w:rPr>
          <w:fldChar w:fldCharType="begin"/>
        </w:r>
        <w:r w:rsidRPr="00172840">
          <w:rPr>
            <w:rStyle w:val="Hypertextovodkaz"/>
          </w:rPr>
          <w:instrText xml:space="preserve"> </w:instrText>
        </w:r>
        <w:r>
          <w:instrText>HYPERLINK \l "_Toc15301476"</w:instrText>
        </w:r>
        <w:r w:rsidRPr="00172840">
          <w:rPr>
            <w:rStyle w:val="Hypertextovodkaz"/>
          </w:rPr>
          <w:instrText xml:space="preserve"> </w:instrText>
        </w:r>
        <w:r w:rsidRPr="00172840">
          <w:rPr>
            <w:rStyle w:val="Hypertextovodkaz"/>
          </w:rPr>
          <w:fldChar w:fldCharType="separate"/>
        </w:r>
        <w:r w:rsidRPr="00172840">
          <w:rPr>
            <w:rStyle w:val="Hypertextovodkaz"/>
          </w:rPr>
          <w:t>3.5.5</w:t>
        </w:r>
        <w:r>
          <w:rPr>
            <w:rFonts w:eastAsiaTheme="minorEastAsia"/>
            <w:iCs w:val="0"/>
            <w:szCs w:val="22"/>
            <w:lang w:eastAsia="cs-CZ"/>
          </w:rPr>
          <w:tab/>
        </w:r>
        <w:r w:rsidRPr="00172840">
          <w:rPr>
            <w:rStyle w:val="Hypertextovodkaz"/>
          </w:rPr>
          <w:t>Zafixování záznamů o podpoře</w:t>
        </w:r>
        <w:r>
          <w:rPr>
            <w:webHidden/>
          </w:rPr>
          <w:tab/>
        </w:r>
        <w:r>
          <w:rPr>
            <w:webHidden/>
          </w:rPr>
          <w:fldChar w:fldCharType="begin"/>
        </w:r>
        <w:r>
          <w:rPr>
            <w:webHidden/>
          </w:rPr>
          <w:instrText xml:space="preserve"> PAGEREF _Toc15301476 \h </w:instrText>
        </w:r>
      </w:ins>
      <w:r>
        <w:rPr>
          <w:webHidden/>
        </w:rPr>
      </w:r>
      <w:r>
        <w:rPr>
          <w:webHidden/>
        </w:rPr>
        <w:fldChar w:fldCharType="separate"/>
      </w:r>
      <w:ins w:id="222" w:author="Autor">
        <w:r>
          <w:rPr>
            <w:webHidden/>
          </w:rPr>
          <w:t>61</w:t>
        </w:r>
        <w:r>
          <w:rPr>
            <w:webHidden/>
          </w:rPr>
          <w:fldChar w:fldCharType="end"/>
        </w:r>
        <w:r w:rsidRPr="00172840">
          <w:rPr>
            <w:rStyle w:val="Hypertextovodkaz"/>
          </w:rPr>
          <w:fldChar w:fldCharType="end"/>
        </w:r>
      </w:ins>
    </w:p>
    <w:p w14:paraId="15BE157E" w14:textId="15B81679" w:rsidR="006B553B" w:rsidRDefault="006B553B">
      <w:pPr>
        <w:pStyle w:val="Obsah3"/>
        <w:rPr>
          <w:ins w:id="223" w:author="Autor"/>
          <w:rFonts w:eastAsiaTheme="minorEastAsia"/>
          <w:iCs w:val="0"/>
          <w:szCs w:val="22"/>
          <w:lang w:eastAsia="cs-CZ"/>
        </w:rPr>
      </w:pPr>
      <w:ins w:id="224" w:author="Autor">
        <w:r w:rsidRPr="00172840">
          <w:rPr>
            <w:rStyle w:val="Hypertextovodkaz"/>
          </w:rPr>
          <w:fldChar w:fldCharType="begin"/>
        </w:r>
        <w:r w:rsidRPr="00172840">
          <w:rPr>
            <w:rStyle w:val="Hypertextovodkaz"/>
          </w:rPr>
          <w:instrText xml:space="preserve"> </w:instrText>
        </w:r>
        <w:r>
          <w:instrText>HYPERLINK \l "_Toc15301477"</w:instrText>
        </w:r>
        <w:r w:rsidRPr="00172840">
          <w:rPr>
            <w:rStyle w:val="Hypertextovodkaz"/>
          </w:rPr>
          <w:instrText xml:space="preserve"> </w:instrText>
        </w:r>
        <w:r w:rsidRPr="00172840">
          <w:rPr>
            <w:rStyle w:val="Hypertextovodkaz"/>
          </w:rPr>
          <w:fldChar w:fldCharType="separate"/>
        </w:r>
        <w:r w:rsidRPr="00172840">
          <w:rPr>
            <w:rStyle w:val="Hypertextovodkaz"/>
          </w:rPr>
          <w:t>3.5.6</w:t>
        </w:r>
        <w:r>
          <w:rPr>
            <w:rFonts w:eastAsiaTheme="minorEastAsia"/>
            <w:iCs w:val="0"/>
            <w:szCs w:val="22"/>
            <w:lang w:eastAsia="cs-CZ"/>
          </w:rPr>
          <w:tab/>
        </w:r>
        <w:r w:rsidRPr="00172840">
          <w:rPr>
            <w:rStyle w:val="Hypertextovodkaz"/>
          </w:rPr>
          <w:t>Zápis údajů o podpořených osobách v případě projektů realizovaných Úřadem práce ČR</w:t>
        </w:r>
        <w:r>
          <w:rPr>
            <w:webHidden/>
          </w:rPr>
          <w:tab/>
        </w:r>
        <w:r>
          <w:rPr>
            <w:webHidden/>
          </w:rPr>
          <w:fldChar w:fldCharType="begin"/>
        </w:r>
        <w:r>
          <w:rPr>
            <w:webHidden/>
          </w:rPr>
          <w:instrText xml:space="preserve"> PAGEREF _Toc15301477 \h </w:instrText>
        </w:r>
      </w:ins>
      <w:r>
        <w:rPr>
          <w:webHidden/>
        </w:rPr>
      </w:r>
      <w:r>
        <w:rPr>
          <w:webHidden/>
        </w:rPr>
        <w:fldChar w:fldCharType="separate"/>
      </w:r>
      <w:ins w:id="225" w:author="Autor">
        <w:r>
          <w:rPr>
            <w:webHidden/>
          </w:rPr>
          <w:t>62</w:t>
        </w:r>
        <w:r>
          <w:rPr>
            <w:webHidden/>
          </w:rPr>
          <w:fldChar w:fldCharType="end"/>
        </w:r>
        <w:r w:rsidRPr="00172840">
          <w:rPr>
            <w:rStyle w:val="Hypertextovodkaz"/>
          </w:rPr>
          <w:fldChar w:fldCharType="end"/>
        </w:r>
      </w:ins>
    </w:p>
    <w:p w14:paraId="384B3C05" w14:textId="044DDA5F" w:rsidR="006B553B" w:rsidRDefault="006B553B">
      <w:pPr>
        <w:pStyle w:val="Obsah2"/>
        <w:rPr>
          <w:ins w:id="226" w:author="Autor"/>
          <w:rFonts w:eastAsiaTheme="minorEastAsia"/>
          <w:noProof/>
          <w:szCs w:val="22"/>
          <w:lang w:eastAsia="cs-CZ"/>
        </w:rPr>
      </w:pPr>
      <w:ins w:id="227" w:author="Autor">
        <w:r w:rsidRPr="00172840">
          <w:rPr>
            <w:rStyle w:val="Hypertextovodkaz"/>
            <w:noProof/>
          </w:rPr>
          <w:fldChar w:fldCharType="begin"/>
        </w:r>
        <w:r w:rsidRPr="00172840">
          <w:rPr>
            <w:rStyle w:val="Hypertextovodkaz"/>
            <w:noProof/>
          </w:rPr>
          <w:instrText xml:space="preserve"> </w:instrText>
        </w:r>
        <w:r>
          <w:rPr>
            <w:noProof/>
          </w:rPr>
          <w:instrText>HYPERLINK \l "_Toc15301478"</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3.6</w:t>
        </w:r>
        <w:r>
          <w:rPr>
            <w:rFonts w:eastAsiaTheme="minorEastAsia"/>
            <w:noProof/>
            <w:szCs w:val="22"/>
            <w:lang w:eastAsia="cs-CZ"/>
          </w:rPr>
          <w:tab/>
        </w:r>
        <w:r w:rsidRPr="00172840">
          <w:rPr>
            <w:rStyle w:val="Hypertextovodkaz"/>
            <w:noProof/>
          </w:rPr>
          <w:t>Indikátory</w:t>
        </w:r>
        <w:r>
          <w:rPr>
            <w:noProof/>
            <w:webHidden/>
          </w:rPr>
          <w:tab/>
        </w:r>
        <w:r>
          <w:rPr>
            <w:noProof/>
            <w:webHidden/>
          </w:rPr>
          <w:fldChar w:fldCharType="begin"/>
        </w:r>
        <w:r>
          <w:rPr>
            <w:noProof/>
            <w:webHidden/>
          </w:rPr>
          <w:instrText xml:space="preserve"> PAGEREF _Toc15301478 \h </w:instrText>
        </w:r>
      </w:ins>
      <w:r>
        <w:rPr>
          <w:noProof/>
          <w:webHidden/>
        </w:rPr>
      </w:r>
      <w:r>
        <w:rPr>
          <w:noProof/>
          <w:webHidden/>
        </w:rPr>
        <w:fldChar w:fldCharType="separate"/>
      </w:r>
      <w:ins w:id="228" w:author="Autor">
        <w:r>
          <w:rPr>
            <w:noProof/>
            <w:webHidden/>
          </w:rPr>
          <w:t>62</w:t>
        </w:r>
        <w:r>
          <w:rPr>
            <w:noProof/>
            <w:webHidden/>
          </w:rPr>
          <w:fldChar w:fldCharType="end"/>
        </w:r>
        <w:r w:rsidRPr="00172840">
          <w:rPr>
            <w:rStyle w:val="Hypertextovodkaz"/>
            <w:noProof/>
          </w:rPr>
          <w:fldChar w:fldCharType="end"/>
        </w:r>
      </w:ins>
    </w:p>
    <w:p w14:paraId="394A5CF7" w14:textId="47701612" w:rsidR="006B553B" w:rsidRDefault="006B553B">
      <w:pPr>
        <w:pStyle w:val="Obsah3"/>
        <w:rPr>
          <w:ins w:id="229" w:author="Autor"/>
          <w:rFonts w:eastAsiaTheme="minorEastAsia"/>
          <w:iCs w:val="0"/>
          <w:szCs w:val="22"/>
          <w:lang w:eastAsia="cs-CZ"/>
        </w:rPr>
      </w:pPr>
      <w:ins w:id="230" w:author="Autor">
        <w:r w:rsidRPr="00172840">
          <w:rPr>
            <w:rStyle w:val="Hypertextovodkaz"/>
          </w:rPr>
          <w:fldChar w:fldCharType="begin"/>
        </w:r>
        <w:r w:rsidRPr="00172840">
          <w:rPr>
            <w:rStyle w:val="Hypertextovodkaz"/>
          </w:rPr>
          <w:instrText xml:space="preserve"> </w:instrText>
        </w:r>
        <w:r>
          <w:instrText>HYPERLINK \l "_Toc15301479"</w:instrText>
        </w:r>
        <w:r w:rsidRPr="00172840">
          <w:rPr>
            <w:rStyle w:val="Hypertextovodkaz"/>
          </w:rPr>
          <w:instrText xml:space="preserve"> </w:instrText>
        </w:r>
        <w:r w:rsidRPr="00172840">
          <w:rPr>
            <w:rStyle w:val="Hypertextovodkaz"/>
          </w:rPr>
          <w:fldChar w:fldCharType="separate"/>
        </w:r>
        <w:r w:rsidRPr="00172840">
          <w:rPr>
            <w:rStyle w:val="Hypertextovodkaz"/>
          </w:rPr>
          <w:t>3.6.1</w:t>
        </w:r>
        <w:r>
          <w:rPr>
            <w:rFonts w:eastAsiaTheme="minorEastAsia"/>
            <w:iCs w:val="0"/>
            <w:szCs w:val="22"/>
            <w:lang w:eastAsia="cs-CZ"/>
          </w:rPr>
          <w:tab/>
        </w:r>
        <w:r w:rsidRPr="00172840">
          <w:rPr>
            <w:rStyle w:val="Hypertextovodkaz"/>
          </w:rPr>
          <w:t>Schválení seznamu podpořených osob</w:t>
        </w:r>
        <w:r>
          <w:rPr>
            <w:webHidden/>
          </w:rPr>
          <w:tab/>
        </w:r>
        <w:r>
          <w:rPr>
            <w:webHidden/>
          </w:rPr>
          <w:fldChar w:fldCharType="begin"/>
        </w:r>
        <w:r>
          <w:rPr>
            <w:webHidden/>
          </w:rPr>
          <w:instrText xml:space="preserve"> PAGEREF _Toc15301479 \h </w:instrText>
        </w:r>
      </w:ins>
      <w:r>
        <w:rPr>
          <w:webHidden/>
        </w:rPr>
      </w:r>
      <w:r>
        <w:rPr>
          <w:webHidden/>
        </w:rPr>
        <w:fldChar w:fldCharType="separate"/>
      </w:r>
      <w:ins w:id="231" w:author="Autor">
        <w:r>
          <w:rPr>
            <w:webHidden/>
          </w:rPr>
          <w:t>62</w:t>
        </w:r>
        <w:r>
          <w:rPr>
            <w:webHidden/>
          </w:rPr>
          <w:fldChar w:fldCharType="end"/>
        </w:r>
        <w:r w:rsidRPr="00172840">
          <w:rPr>
            <w:rStyle w:val="Hypertextovodkaz"/>
          </w:rPr>
          <w:fldChar w:fldCharType="end"/>
        </w:r>
      </w:ins>
    </w:p>
    <w:p w14:paraId="74DD3EB4" w14:textId="05E9E087" w:rsidR="006B553B" w:rsidRDefault="006B553B">
      <w:pPr>
        <w:pStyle w:val="Obsah3"/>
        <w:rPr>
          <w:ins w:id="232" w:author="Autor"/>
          <w:rFonts w:eastAsiaTheme="minorEastAsia"/>
          <w:iCs w:val="0"/>
          <w:szCs w:val="22"/>
          <w:lang w:eastAsia="cs-CZ"/>
        </w:rPr>
      </w:pPr>
      <w:ins w:id="233" w:author="Autor">
        <w:r w:rsidRPr="00172840">
          <w:rPr>
            <w:rStyle w:val="Hypertextovodkaz"/>
          </w:rPr>
          <w:fldChar w:fldCharType="begin"/>
        </w:r>
        <w:r w:rsidRPr="00172840">
          <w:rPr>
            <w:rStyle w:val="Hypertextovodkaz"/>
          </w:rPr>
          <w:instrText xml:space="preserve"> </w:instrText>
        </w:r>
        <w:r>
          <w:instrText>HYPERLINK \l "_Toc15301480"</w:instrText>
        </w:r>
        <w:r w:rsidRPr="00172840">
          <w:rPr>
            <w:rStyle w:val="Hypertextovodkaz"/>
          </w:rPr>
          <w:instrText xml:space="preserve"> </w:instrText>
        </w:r>
        <w:r w:rsidRPr="00172840">
          <w:rPr>
            <w:rStyle w:val="Hypertextovodkaz"/>
          </w:rPr>
          <w:fldChar w:fldCharType="separate"/>
        </w:r>
        <w:r w:rsidRPr="00172840">
          <w:rPr>
            <w:rStyle w:val="Hypertextovodkaz"/>
          </w:rPr>
          <w:t>3.6.2</w:t>
        </w:r>
        <w:r>
          <w:rPr>
            <w:rFonts w:eastAsiaTheme="minorEastAsia"/>
            <w:iCs w:val="0"/>
            <w:szCs w:val="22"/>
            <w:lang w:eastAsia="cs-CZ"/>
          </w:rPr>
          <w:tab/>
        </w:r>
        <w:r w:rsidRPr="00172840">
          <w:rPr>
            <w:rStyle w:val="Hypertextovodkaz"/>
          </w:rPr>
          <w:t>Kontrola podmínek pro započtení</w:t>
        </w:r>
        <w:r>
          <w:rPr>
            <w:webHidden/>
          </w:rPr>
          <w:tab/>
        </w:r>
        <w:r>
          <w:rPr>
            <w:webHidden/>
          </w:rPr>
          <w:fldChar w:fldCharType="begin"/>
        </w:r>
        <w:r>
          <w:rPr>
            <w:webHidden/>
          </w:rPr>
          <w:instrText xml:space="preserve"> PAGEREF _Toc15301480 \h </w:instrText>
        </w:r>
      </w:ins>
      <w:r>
        <w:rPr>
          <w:webHidden/>
        </w:rPr>
      </w:r>
      <w:r>
        <w:rPr>
          <w:webHidden/>
        </w:rPr>
        <w:fldChar w:fldCharType="separate"/>
      </w:r>
      <w:ins w:id="234" w:author="Autor">
        <w:r>
          <w:rPr>
            <w:webHidden/>
          </w:rPr>
          <w:t>65</w:t>
        </w:r>
        <w:r>
          <w:rPr>
            <w:webHidden/>
          </w:rPr>
          <w:fldChar w:fldCharType="end"/>
        </w:r>
        <w:r w:rsidRPr="00172840">
          <w:rPr>
            <w:rStyle w:val="Hypertextovodkaz"/>
          </w:rPr>
          <w:fldChar w:fldCharType="end"/>
        </w:r>
      </w:ins>
    </w:p>
    <w:p w14:paraId="66BB6A76" w14:textId="08B71E87" w:rsidR="006B553B" w:rsidRDefault="006B553B">
      <w:pPr>
        <w:pStyle w:val="Obsah3"/>
        <w:rPr>
          <w:ins w:id="235" w:author="Autor"/>
          <w:rFonts w:eastAsiaTheme="minorEastAsia"/>
          <w:iCs w:val="0"/>
          <w:szCs w:val="22"/>
          <w:lang w:eastAsia="cs-CZ"/>
        </w:rPr>
      </w:pPr>
      <w:ins w:id="236" w:author="Autor">
        <w:r w:rsidRPr="00172840">
          <w:rPr>
            <w:rStyle w:val="Hypertextovodkaz"/>
          </w:rPr>
          <w:fldChar w:fldCharType="begin"/>
        </w:r>
        <w:r w:rsidRPr="00172840">
          <w:rPr>
            <w:rStyle w:val="Hypertextovodkaz"/>
          </w:rPr>
          <w:instrText xml:space="preserve"> </w:instrText>
        </w:r>
        <w:r>
          <w:instrText>HYPERLINK \l "_Toc15301481"</w:instrText>
        </w:r>
        <w:r w:rsidRPr="00172840">
          <w:rPr>
            <w:rStyle w:val="Hypertextovodkaz"/>
          </w:rPr>
          <w:instrText xml:space="preserve"> </w:instrText>
        </w:r>
        <w:r w:rsidRPr="00172840">
          <w:rPr>
            <w:rStyle w:val="Hypertextovodkaz"/>
          </w:rPr>
          <w:fldChar w:fldCharType="separate"/>
        </w:r>
        <w:r w:rsidRPr="00172840">
          <w:rPr>
            <w:rStyle w:val="Hypertextovodkaz"/>
          </w:rPr>
          <w:t>3.6.3</w:t>
        </w:r>
        <w:r>
          <w:rPr>
            <w:rFonts w:eastAsiaTheme="minorEastAsia"/>
            <w:iCs w:val="0"/>
            <w:szCs w:val="22"/>
            <w:lang w:eastAsia="cs-CZ"/>
          </w:rPr>
          <w:tab/>
        </w:r>
        <w:r w:rsidRPr="00172840">
          <w:rPr>
            <w:rStyle w:val="Hypertextovodkaz"/>
          </w:rPr>
          <w:t>Výpočet dosažených hodnot indikátorů při zpracování zprávy o realizaci projektu v IS KP14+</w:t>
        </w:r>
        <w:r>
          <w:rPr>
            <w:webHidden/>
          </w:rPr>
          <w:tab/>
        </w:r>
        <w:r>
          <w:rPr>
            <w:webHidden/>
          </w:rPr>
          <w:fldChar w:fldCharType="begin"/>
        </w:r>
        <w:r>
          <w:rPr>
            <w:webHidden/>
          </w:rPr>
          <w:instrText xml:space="preserve"> PAGEREF _Toc15301481 \h </w:instrText>
        </w:r>
      </w:ins>
      <w:r>
        <w:rPr>
          <w:webHidden/>
        </w:rPr>
      </w:r>
      <w:r>
        <w:rPr>
          <w:webHidden/>
        </w:rPr>
        <w:fldChar w:fldCharType="separate"/>
      </w:r>
      <w:ins w:id="237" w:author="Autor">
        <w:r>
          <w:rPr>
            <w:webHidden/>
          </w:rPr>
          <w:t>68</w:t>
        </w:r>
        <w:r>
          <w:rPr>
            <w:webHidden/>
          </w:rPr>
          <w:fldChar w:fldCharType="end"/>
        </w:r>
        <w:r w:rsidRPr="00172840">
          <w:rPr>
            <w:rStyle w:val="Hypertextovodkaz"/>
          </w:rPr>
          <w:fldChar w:fldCharType="end"/>
        </w:r>
      </w:ins>
    </w:p>
    <w:p w14:paraId="3EF02070" w14:textId="0807E110" w:rsidR="006B553B" w:rsidRDefault="006B553B">
      <w:pPr>
        <w:pStyle w:val="Obsah3"/>
        <w:rPr>
          <w:ins w:id="238" w:author="Autor"/>
          <w:rFonts w:eastAsiaTheme="minorEastAsia"/>
          <w:iCs w:val="0"/>
          <w:szCs w:val="22"/>
          <w:lang w:eastAsia="cs-CZ"/>
        </w:rPr>
      </w:pPr>
      <w:ins w:id="239" w:author="Autor">
        <w:r w:rsidRPr="00172840">
          <w:rPr>
            <w:rStyle w:val="Hypertextovodkaz"/>
          </w:rPr>
          <w:fldChar w:fldCharType="begin"/>
        </w:r>
        <w:r w:rsidRPr="00172840">
          <w:rPr>
            <w:rStyle w:val="Hypertextovodkaz"/>
          </w:rPr>
          <w:instrText xml:space="preserve"> </w:instrText>
        </w:r>
        <w:r>
          <w:instrText>HYPERLINK \l "_Toc15301482"</w:instrText>
        </w:r>
        <w:r w:rsidRPr="00172840">
          <w:rPr>
            <w:rStyle w:val="Hypertextovodkaz"/>
          </w:rPr>
          <w:instrText xml:space="preserve"> </w:instrText>
        </w:r>
        <w:r w:rsidRPr="00172840">
          <w:rPr>
            <w:rStyle w:val="Hypertextovodkaz"/>
          </w:rPr>
          <w:fldChar w:fldCharType="separate"/>
        </w:r>
        <w:r w:rsidRPr="00172840">
          <w:rPr>
            <w:rStyle w:val="Hypertextovodkaz"/>
          </w:rPr>
          <w:t>3.6.4</w:t>
        </w:r>
        <w:r>
          <w:rPr>
            <w:rFonts w:eastAsiaTheme="minorEastAsia"/>
            <w:iCs w:val="0"/>
            <w:szCs w:val="22"/>
            <w:lang w:eastAsia="cs-CZ"/>
          </w:rPr>
          <w:tab/>
        </w:r>
        <w:r w:rsidRPr="00172840">
          <w:rPr>
            <w:rStyle w:val="Hypertextovodkaz"/>
          </w:rPr>
          <w:t>Výpočet indikátorů k vybranému datu</w:t>
        </w:r>
        <w:r>
          <w:rPr>
            <w:webHidden/>
          </w:rPr>
          <w:tab/>
        </w:r>
        <w:r>
          <w:rPr>
            <w:webHidden/>
          </w:rPr>
          <w:fldChar w:fldCharType="begin"/>
        </w:r>
        <w:r>
          <w:rPr>
            <w:webHidden/>
          </w:rPr>
          <w:instrText xml:space="preserve"> PAGEREF _Toc15301482 \h </w:instrText>
        </w:r>
      </w:ins>
      <w:r>
        <w:rPr>
          <w:webHidden/>
        </w:rPr>
      </w:r>
      <w:r>
        <w:rPr>
          <w:webHidden/>
        </w:rPr>
        <w:fldChar w:fldCharType="separate"/>
      </w:r>
      <w:ins w:id="240" w:author="Autor">
        <w:r>
          <w:rPr>
            <w:webHidden/>
          </w:rPr>
          <w:t>69</w:t>
        </w:r>
        <w:r>
          <w:rPr>
            <w:webHidden/>
          </w:rPr>
          <w:fldChar w:fldCharType="end"/>
        </w:r>
        <w:r w:rsidRPr="00172840">
          <w:rPr>
            <w:rStyle w:val="Hypertextovodkaz"/>
          </w:rPr>
          <w:fldChar w:fldCharType="end"/>
        </w:r>
      </w:ins>
    </w:p>
    <w:p w14:paraId="1D192DEC" w14:textId="4DBB8836" w:rsidR="006B553B" w:rsidRDefault="006B553B">
      <w:pPr>
        <w:pStyle w:val="Obsah3"/>
        <w:rPr>
          <w:ins w:id="241" w:author="Autor"/>
          <w:rFonts w:eastAsiaTheme="minorEastAsia"/>
          <w:iCs w:val="0"/>
          <w:szCs w:val="22"/>
          <w:lang w:eastAsia="cs-CZ"/>
        </w:rPr>
      </w:pPr>
      <w:ins w:id="242" w:author="Autor">
        <w:r w:rsidRPr="00172840">
          <w:rPr>
            <w:rStyle w:val="Hypertextovodkaz"/>
          </w:rPr>
          <w:fldChar w:fldCharType="begin"/>
        </w:r>
        <w:r w:rsidRPr="00172840">
          <w:rPr>
            <w:rStyle w:val="Hypertextovodkaz"/>
          </w:rPr>
          <w:instrText xml:space="preserve"> </w:instrText>
        </w:r>
        <w:r>
          <w:instrText>HYPERLINK \l "_Toc15301483"</w:instrText>
        </w:r>
        <w:r w:rsidRPr="00172840">
          <w:rPr>
            <w:rStyle w:val="Hypertextovodkaz"/>
          </w:rPr>
          <w:instrText xml:space="preserve"> </w:instrText>
        </w:r>
        <w:r w:rsidRPr="00172840">
          <w:rPr>
            <w:rStyle w:val="Hypertextovodkaz"/>
          </w:rPr>
          <w:fldChar w:fldCharType="separate"/>
        </w:r>
        <w:r w:rsidRPr="00172840">
          <w:rPr>
            <w:rStyle w:val="Hypertextovodkaz"/>
          </w:rPr>
          <w:t>3.6.5</w:t>
        </w:r>
        <w:r>
          <w:rPr>
            <w:rFonts w:eastAsiaTheme="minorEastAsia"/>
            <w:iCs w:val="0"/>
            <w:szCs w:val="22"/>
            <w:lang w:eastAsia="cs-CZ"/>
          </w:rPr>
          <w:tab/>
        </w:r>
        <w:r w:rsidRPr="00172840">
          <w:rPr>
            <w:rStyle w:val="Hypertextovodkaz"/>
          </w:rPr>
          <w:t>Ověření seznamu osob započtených do indikátorů</w:t>
        </w:r>
        <w:r>
          <w:rPr>
            <w:webHidden/>
          </w:rPr>
          <w:tab/>
        </w:r>
        <w:r>
          <w:rPr>
            <w:webHidden/>
          </w:rPr>
          <w:fldChar w:fldCharType="begin"/>
        </w:r>
        <w:r>
          <w:rPr>
            <w:webHidden/>
          </w:rPr>
          <w:instrText xml:space="preserve"> PAGEREF _Toc15301483 \h </w:instrText>
        </w:r>
      </w:ins>
      <w:r>
        <w:rPr>
          <w:webHidden/>
        </w:rPr>
      </w:r>
      <w:r>
        <w:rPr>
          <w:webHidden/>
        </w:rPr>
        <w:fldChar w:fldCharType="separate"/>
      </w:r>
      <w:ins w:id="243" w:author="Autor">
        <w:r>
          <w:rPr>
            <w:webHidden/>
          </w:rPr>
          <w:t>70</w:t>
        </w:r>
        <w:r>
          <w:rPr>
            <w:webHidden/>
          </w:rPr>
          <w:fldChar w:fldCharType="end"/>
        </w:r>
        <w:r w:rsidRPr="00172840">
          <w:rPr>
            <w:rStyle w:val="Hypertextovodkaz"/>
          </w:rPr>
          <w:fldChar w:fldCharType="end"/>
        </w:r>
      </w:ins>
    </w:p>
    <w:p w14:paraId="6A038A47" w14:textId="3A922C70" w:rsidR="006B553B" w:rsidRDefault="006B553B">
      <w:pPr>
        <w:pStyle w:val="Obsah2"/>
        <w:rPr>
          <w:ins w:id="244" w:author="Autor"/>
          <w:rFonts w:eastAsiaTheme="minorEastAsia"/>
          <w:noProof/>
          <w:szCs w:val="22"/>
          <w:lang w:eastAsia="cs-CZ"/>
        </w:rPr>
      </w:pPr>
      <w:ins w:id="245" w:author="Autor">
        <w:r w:rsidRPr="00172840">
          <w:rPr>
            <w:rStyle w:val="Hypertextovodkaz"/>
            <w:noProof/>
          </w:rPr>
          <w:fldChar w:fldCharType="begin"/>
        </w:r>
        <w:r w:rsidRPr="00172840">
          <w:rPr>
            <w:rStyle w:val="Hypertextovodkaz"/>
            <w:noProof/>
          </w:rPr>
          <w:instrText xml:space="preserve"> </w:instrText>
        </w:r>
        <w:r>
          <w:rPr>
            <w:noProof/>
          </w:rPr>
          <w:instrText>HYPERLINK \l "_Toc15301484"</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3.7</w:t>
        </w:r>
        <w:r>
          <w:rPr>
            <w:rFonts w:eastAsiaTheme="minorEastAsia"/>
            <w:noProof/>
            <w:szCs w:val="22"/>
            <w:lang w:eastAsia="cs-CZ"/>
          </w:rPr>
          <w:tab/>
        </w:r>
        <w:r w:rsidRPr="00172840">
          <w:rPr>
            <w:rStyle w:val="Hypertextovodkaz"/>
            <w:noProof/>
          </w:rPr>
          <w:t>Podpora</w:t>
        </w:r>
        <w:r>
          <w:rPr>
            <w:noProof/>
            <w:webHidden/>
          </w:rPr>
          <w:tab/>
        </w:r>
        <w:r>
          <w:rPr>
            <w:noProof/>
            <w:webHidden/>
          </w:rPr>
          <w:fldChar w:fldCharType="begin"/>
        </w:r>
        <w:r>
          <w:rPr>
            <w:noProof/>
            <w:webHidden/>
          </w:rPr>
          <w:instrText xml:space="preserve"> PAGEREF _Toc15301484 \h </w:instrText>
        </w:r>
      </w:ins>
      <w:r>
        <w:rPr>
          <w:noProof/>
          <w:webHidden/>
        </w:rPr>
      </w:r>
      <w:r>
        <w:rPr>
          <w:noProof/>
          <w:webHidden/>
        </w:rPr>
        <w:fldChar w:fldCharType="separate"/>
      </w:r>
      <w:ins w:id="246" w:author="Autor">
        <w:r>
          <w:rPr>
            <w:noProof/>
            <w:webHidden/>
          </w:rPr>
          <w:t>72</w:t>
        </w:r>
        <w:r>
          <w:rPr>
            <w:noProof/>
            <w:webHidden/>
          </w:rPr>
          <w:fldChar w:fldCharType="end"/>
        </w:r>
        <w:r w:rsidRPr="00172840">
          <w:rPr>
            <w:rStyle w:val="Hypertextovodkaz"/>
            <w:noProof/>
          </w:rPr>
          <w:fldChar w:fldCharType="end"/>
        </w:r>
      </w:ins>
    </w:p>
    <w:p w14:paraId="24DCB3F1" w14:textId="1C41AFBB" w:rsidR="006B553B" w:rsidRDefault="006B553B">
      <w:pPr>
        <w:pStyle w:val="Obsah2"/>
        <w:rPr>
          <w:ins w:id="247" w:author="Autor"/>
          <w:rFonts w:eastAsiaTheme="minorEastAsia"/>
          <w:noProof/>
          <w:szCs w:val="22"/>
          <w:lang w:eastAsia="cs-CZ"/>
        </w:rPr>
      </w:pPr>
      <w:ins w:id="248" w:author="Autor">
        <w:r w:rsidRPr="00172840">
          <w:rPr>
            <w:rStyle w:val="Hypertextovodkaz"/>
            <w:noProof/>
          </w:rPr>
          <w:fldChar w:fldCharType="begin"/>
        </w:r>
        <w:r w:rsidRPr="00172840">
          <w:rPr>
            <w:rStyle w:val="Hypertextovodkaz"/>
            <w:noProof/>
          </w:rPr>
          <w:instrText xml:space="preserve"> </w:instrText>
        </w:r>
        <w:r>
          <w:rPr>
            <w:noProof/>
          </w:rPr>
          <w:instrText>HYPERLINK \l "_Toc15301485"</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3.8</w:t>
        </w:r>
        <w:r>
          <w:rPr>
            <w:rFonts w:eastAsiaTheme="minorEastAsia"/>
            <w:noProof/>
            <w:szCs w:val="22"/>
            <w:lang w:eastAsia="cs-CZ"/>
          </w:rPr>
          <w:tab/>
        </w:r>
        <w:r w:rsidRPr="00172840">
          <w:rPr>
            <w:rStyle w:val="Hypertextovodkaz"/>
            <w:noProof/>
          </w:rPr>
          <w:t>Přílohy</w:t>
        </w:r>
        <w:r>
          <w:rPr>
            <w:noProof/>
            <w:webHidden/>
          </w:rPr>
          <w:tab/>
        </w:r>
        <w:r>
          <w:rPr>
            <w:noProof/>
            <w:webHidden/>
          </w:rPr>
          <w:fldChar w:fldCharType="begin"/>
        </w:r>
        <w:r>
          <w:rPr>
            <w:noProof/>
            <w:webHidden/>
          </w:rPr>
          <w:instrText xml:space="preserve"> PAGEREF _Toc15301485 \h </w:instrText>
        </w:r>
      </w:ins>
      <w:r>
        <w:rPr>
          <w:noProof/>
          <w:webHidden/>
        </w:rPr>
      </w:r>
      <w:r>
        <w:rPr>
          <w:noProof/>
          <w:webHidden/>
        </w:rPr>
        <w:fldChar w:fldCharType="separate"/>
      </w:r>
      <w:ins w:id="249" w:author="Autor">
        <w:r>
          <w:rPr>
            <w:noProof/>
            <w:webHidden/>
          </w:rPr>
          <w:t>72</w:t>
        </w:r>
        <w:r>
          <w:rPr>
            <w:noProof/>
            <w:webHidden/>
          </w:rPr>
          <w:fldChar w:fldCharType="end"/>
        </w:r>
        <w:r w:rsidRPr="00172840">
          <w:rPr>
            <w:rStyle w:val="Hypertextovodkaz"/>
            <w:noProof/>
          </w:rPr>
          <w:fldChar w:fldCharType="end"/>
        </w:r>
      </w:ins>
    </w:p>
    <w:p w14:paraId="41EFD87A" w14:textId="6645C31F" w:rsidR="006B553B" w:rsidRDefault="006B553B">
      <w:pPr>
        <w:pStyle w:val="Obsah2"/>
        <w:rPr>
          <w:ins w:id="250" w:author="Autor"/>
          <w:rFonts w:eastAsiaTheme="minorEastAsia"/>
          <w:noProof/>
          <w:szCs w:val="22"/>
          <w:lang w:eastAsia="cs-CZ"/>
        </w:rPr>
      </w:pPr>
      <w:ins w:id="251" w:author="Autor">
        <w:r w:rsidRPr="00172840">
          <w:rPr>
            <w:rStyle w:val="Hypertextovodkaz"/>
            <w:noProof/>
          </w:rPr>
          <w:fldChar w:fldCharType="begin"/>
        </w:r>
        <w:r w:rsidRPr="00172840">
          <w:rPr>
            <w:rStyle w:val="Hypertextovodkaz"/>
            <w:noProof/>
          </w:rPr>
          <w:instrText xml:space="preserve"> </w:instrText>
        </w:r>
        <w:r>
          <w:rPr>
            <w:noProof/>
          </w:rPr>
          <w:instrText>HYPERLINK \l "_Toc15301486"</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3.9</w:t>
        </w:r>
        <w:r>
          <w:rPr>
            <w:rFonts w:eastAsiaTheme="minorEastAsia"/>
            <w:noProof/>
            <w:szCs w:val="22"/>
            <w:lang w:eastAsia="cs-CZ"/>
          </w:rPr>
          <w:tab/>
        </w:r>
        <w:r w:rsidRPr="00172840">
          <w:rPr>
            <w:rStyle w:val="Hypertextovodkaz"/>
            <w:noProof/>
          </w:rPr>
          <w:t>Události</w:t>
        </w:r>
        <w:r>
          <w:rPr>
            <w:noProof/>
            <w:webHidden/>
          </w:rPr>
          <w:tab/>
        </w:r>
        <w:r>
          <w:rPr>
            <w:noProof/>
            <w:webHidden/>
          </w:rPr>
          <w:fldChar w:fldCharType="begin"/>
        </w:r>
        <w:r>
          <w:rPr>
            <w:noProof/>
            <w:webHidden/>
          </w:rPr>
          <w:instrText xml:space="preserve"> PAGEREF _Toc15301486 \h </w:instrText>
        </w:r>
      </w:ins>
      <w:r>
        <w:rPr>
          <w:noProof/>
          <w:webHidden/>
        </w:rPr>
      </w:r>
      <w:r>
        <w:rPr>
          <w:noProof/>
          <w:webHidden/>
        </w:rPr>
        <w:fldChar w:fldCharType="separate"/>
      </w:r>
      <w:ins w:id="252" w:author="Autor">
        <w:r>
          <w:rPr>
            <w:noProof/>
            <w:webHidden/>
          </w:rPr>
          <w:t>72</w:t>
        </w:r>
        <w:r>
          <w:rPr>
            <w:noProof/>
            <w:webHidden/>
          </w:rPr>
          <w:fldChar w:fldCharType="end"/>
        </w:r>
        <w:r w:rsidRPr="00172840">
          <w:rPr>
            <w:rStyle w:val="Hypertextovodkaz"/>
            <w:noProof/>
          </w:rPr>
          <w:fldChar w:fldCharType="end"/>
        </w:r>
      </w:ins>
    </w:p>
    <w:p w14:paraId="29509571" w14:textId="47118A50" w:rsidR="006B553B" w:rsidRDefault="006B553B">
      <w:pPr>
        <w:pStyle w:val="Obsah2"/>
        <w:rPr>
          <w:ins w:id="253" w:author="Autor"/>
          <w:rFonts w:eastAsiaTheme="minorEastAsia"/>
          <w:noProof/>
          <w:szCs w:val="22"/>
          <w:lang w:eastAsia="cs-CZ"/>
        </w:rPr>
      </w:pPr>
      <w:ins w:id="254" w:author="Autor">
        <w:r w:rsidRPr="00172840">
          <w:rPr>
            <w:rStyle w:val="Hypertextovodkaz"/>
            <w:noProof/>
          </w:rPr>
          <w:fldChar w:fldCharType="begin"/>
        </w:r>
        <w:r w:rsidRPr="00172840">
          <w:rPr>
            <w:rStyle w:val="Hypertextovodkaz"/>
            <w:noProof/>
          </w:rPr>
          <w:instrText xml:space="preserve"> </w:instrText>
        </w:r>
        <w:r>
          <w:rPr>
            <w:noProof/>
          </w:rPr>
          <w:instrText>HYPERLINK \l "_Toc15301487"</w:instrText>
        </w:r>
        <w:r w:rsidRPr="00172840">
          <w:rPr>
            <w:rStyle w:val="Hypertextovodkaz"/>
            <w:noProof/>
          </w:rPr>
          <w:instrText xml:space="preserve"> </w:instrText>
        </w:r>
        <w:r w:rsidRPr="00172840">
          <w:rPr>
            <w:rStyle w:val="Hypertextovodkaz"/>
            <w:noProof/>
          </w:rPr>
          <w:fldChar w:fldCharType="separate"/>
        </w:r>
        <w:r w:rsidRPr="00172840">
          <w:rPr>
            <w:rStyle w:val="Hypertextovodkaz"/>
            <w:noProof/>
          </w:rPr>
          <w:t>3.10</w:t>
        </w:r>
        <w:r>
          <w:rPr>
            <w:rFonts w:eastAsiaTheme="minorEastAsia"/>
            <w:noProof/>
            <w:szCs w:val="22"/>
            <w:lang w:eastAsia="cs-CZ"/>
          </w:rPr>
          <w:tab/>
        </w:r>
        <w:r w:rsidRPr="00172840">
          <w:rPr>
            <w:rStyle w:val="Hypertextovodkaz"/>
            <w:noProof/>
          </w:rPr>
          <w:t>Přehled používaných zkratek</w:t>
        </w:r>
        <w:r>
          <w:rPr>
            <w:noProof/>
            <w:webHidden/>
          </w:rPr>
          <w:tab/>
        </w:r>
        <w:r>
          <w:rPr>
            <w:noProof/>
            <w:webHidden/>
          </w:rPr>
          <w:fldChar w:fldCharType="begin"/>
        </w:r>
        <w:r>
          <w:rPr>
            <w:noProof/>
            <w:webHidden/>
          </w:rPr>
          <w:instrText xml:space="preserve"> PAGEREF _Toc15301487 \h </w:instrText>
        </w:r>
      </w:ins>
      <w:r>
        <w:rPr>
          <w:noProof/>
          <w:webHidden/>
        </w:rPr>
      </w:r>
      <w:r>
        <w:rPr>
          <w:noProof/>
          <w:webHidden/>
        </w:rPr>
        <w:fldChar w:fldCharType="separate"/>
      </w:r>
      <w:ins w:id="255" w:author="Autor">
        <w:r>
          <w:rPr>
            <w:noProof/>
            <w:webHidden/>
          </w:rPr>
          <w:t>72</w:t>
        </w:r>
        <w:r>
          <w:rPr>
            <w:noProof/>
            <w:webHidden/>
          </w:rPr>
          <w:fldChar w:fldCharType="end"/>
        </w:r>
        <w:r w:rsidRPr="00172840">
          <w:rPr>
            <w:rStyle w:val="Hypertextovodkaz"/>
            <w:noProof/>
          </w:rPr>
          <w:fldChar w:fldCharType="end"/>
        </w:r>
      </w:ins>
    </w:p>
    <w:p w14:paraId="64953931" w14:textId="77777777" w:rsidR="004A5F6B" w:rsidRPr="004A5F6B" w:rsidRDefault="004A5F6B" w:rsidP="004A5F6B">
      <w:r w:rsidRPr="00573B87">
        <w:rPr>
          <w:highlight w:val="yellow"/>
        </w:rPr>
        <w:fldChar w:fldCharType="end"/>
      </w:r>
    </w:p>
    <w:p w14:paraId="64953932" w14:textId="77777777" w:rsidR="004A5F6B" w:rsidRDefault="004A5F6B">
      <w:pPr>
        <w:spacing w:after="200" w:line="276" w:lineRule="auto"/>
        <w:jc w:val="left"/>
        <w:rPr>
          <w:rFonts w:asciiTheme="majorHAnsi" w:eastAsiaTheme="majorEastAsia" w:hAnsiTheme="majorHAnsi" w:cstheme="majorBidi"/>
          <w:b/>
          <w:bCs/>
          <w:color w:val="084A8B" w:themeColor="accent1"/>
          <w:sz w:val="36"/>
          <w:szCs w:val="28"/>
        </w:rPr>
      </w:pPr>
      <w:r>
        <w:br w:type="page"/>
      </w:r>
    </w:p>
    <w:p w14:paraId="64953933" w14:textId="77777777" w:rsidR="00FC5F87" w:rsidRDefault="00FC5F87" w:rsidP="004C3F7F">
      <w:pPr>
        <w:pStyle w:val="Nadpis1"/>
      </w:pPr>
      <w:bookmarkStart w:id="256" w:name="_Toc435710982"/>
      <w:bookmarkStart w:id="257" w:name="_Toc440894252"/>
      <w:bookmarkStart w:id="258" w:name="_Toc471889550"/>
      <w:bookmarkStart w:id="259" w:name="_Toc15301410"/>
      <w:bookmarkEnd w:id="14"/>
      <w:r>
        <w:lastRenderedPageBreak/>
        <w:t xml:space="preserve">Informační systém </w:t>
      </w:r>
      <w:r w:rsidR="004C3F7F">
        <w:t>IS ESF 2014+</w:t>
      </w:r>
      <w:bookmarkEnd w:id="256"/>
      <w:bookmarkEnd w:id="257"/>
      <w:bookmarkEnd w:id="258"/>
      <w:bookmarkEnd w:id="259"/>
    </w:p>
    <w:bookmarkEnd w:id="15"/>
    <w:bookmarkEnd w:id="16"/>
    <w:bookmarkEnd w:id="17"/>
    <w:bookmarkEnd w:id="18"/>
    <w:p w14:paraId="64953934" w14:textId="77777777" w:rsidR="00DE2FA7" w:rsidRPr="002E33DA" w:rsidRDefault="00485636" w:rsidP="002E33DA">
      <w:pPr>
        <w:spacing w:after="0"/>
        <w:rPr>
          <w:rFonts w:ascii="Arial" w:hAnsi="Arial" w:cs="Arial"/>
        </w:rPr>
      </w:pPr>
      <w:r w:rsidRPr="002E33DA">
        <w:rPr>
          <w:rFonts w:ascii="Arial" w:hAnsi="Arial" w:cs="Arial"/>
        </w:rPr>
        <w:t>Dosažené hodnoty u indikátorů týkajících se podpořených osob se do zprávy o realizaci projektu, kterou mají příjemci povinnost předkládat, dostanou prostřednictvím informačního systému IS ESF 2014+. Tento systém umožňuje zejména:</w:t>
      </w:r>
      <w:r w:rsidR="00833398" w:rsidRPr="002E33DA">
        <w:rPr>
          <w:rFonts w:ascii="Arial" w:hAnsi="Arial" w:cs="Arial"/>
        </w:rPr>
        <w:t xml:space="preserve"> </w:t>
      </w:r>
    </w:p>
    <w:p w14:paraId="64953935" w14:textId="77777777" w:rsidR="00DE2FA7" w:rsidRDefault="00DE2FA7" w:rsidP="00DE2FA7">
      <w:pPr>
        <w:pStyle w:val="Odrky2"/>
        <w:numPr>
          <w:ilvl w:val="0"/>
          <w:numId w:val="0"/>
        </w:numPr>
        <w:ind w:left="397"/>
        <w:rPr>
          <w:rFonts w:cs="Arial"/>
        </w:rPr>
      </w:pPr>
    </w:p>
    <w:p w14:paraId="64953936" w14:textId="77777777" w:rsidR="00485636" w:rsidRPr="00E147FF" w:rsidRDefault="00485636" w:rsidP="00DE2FA7">
      <w:pPr>
        <w:pStyle w:val="Odrky2"/>
      </w:pPr>
      <w:r>
        <w:t>monitoring</w:t>
      </w:r>
      <w:r w:rsidRPr="00E147FF">
        <w:t xml:space="preserve"> osob podpořených projekty </w:t>
      </w:r>
      <w:r>
        <w:t xml:space="preserve">OPZ </w:t>
      </w:r>
      <w:r w:rsidRPr="00E147FF">
        <w:t xml:space="preserve">s maximálním využitím existujících dat evidovaných v </w:t>
      </w:r>
      <w:proofErr w:type="spellStart"/>
      <w:r w:rsidRPr="00E147FF">
        <w:t>agendových</w:t>
      </w:r>
      <w:proofErr w:type="spellEnd"/>
      <w:r w:rsidRPr="00E147FF">
        <w:t xml:space="preserve"> systémech MPSV, které </w:t>
      </w:r>
      <w:r>
        <w:t>jsou doplňovány</w:t>
      </w:r>
      <w:r w:rsidRPr="00E147FF">
        <w:t xml:space="preserve"> sběrem dat od realizátorů jednotlivých projektů</w:t>
      </w:r>
      <w:r>
        <w:t>;</w:t>
      </w:r>
    </w:p>
    <w:p w14:paraId="64953937" w14:textId="77777777" w:rsidR="00485636" w:rsidRPr="00E147FF" w:rsidRDefault="00485636" w:rsidP="00485636">
      <w:pPr>
        <w:pStyle w:val="Odrky2"/>
      </w:pPr>
      <w:r>
        <w:t>monitoring</w:t>
      </w:r>
      <w:r w:rsidRPr="00E147FF">
        <w:t xml:space="preserve"> akcí projektů ESF pro potřeby zájemců o účast na projektech</w:t>
      </w:r>
      <w:r w:rsidR="006452BA">
        <w:t xml:space="preserve"> prostřednictvím propojení s modulem Akce na portál</w:t>
      </w:r>
      <w:r w:rsidR="001C42B0">
        <w:t>u</w:t>
      </w:r>
      <w:r w:rsidR="006452BA">
        <w:t xml:space="preserve"> </w:t>
      </w:r>
      <w:hyperlink r:id="rId12" w:history="1">
        <w:r w:rsidR="00C33F3C" w:rsidRPr="006E327D">
          <w:rPr>
            <w:rStyle w:val="Hypertextovodkaz"/>
          </w:rPr>
          <w:t>www.esfcr.cz</w:t>
        </w:r>
      </w:hyperlink>
      <w:r>
        <w:t>;</w:t>
      </w:r>
    </w:p>
    <w:p w14:paraId="64953938" w14:textId="77777777" w:rsidR="00844BEC" w:rsidRDefault="00485636" w:rsidP="00455F69">
      <w:pPr>
        <w:pStyle w:val="Odrky2"/>
      </w:pPr>
      <w:r>
        <w:t>a</w:t>
      </w:r>
      <w:r w:rsidRPr="00E147FF">
        <w:t>utomatizovaný výpočet indikátorů týkajících se osob pro jednotlivé projekty</w:t>
      </w:r>
      <w:r>
        <w:t xml:space="preserve"> </w:t>
      </w:r>
      <w:r>
        <w:br/>
        <w:t>a přenos dosažených hodnot indikátorů týkajících se podpořených osob do IS KP14+</w:t>
      </w:r>
      <w:r w:rsidRPr="00E147FF">
        <w:t>.</w:t>
      </w:r>
    </w:p>
    <w:p w14:paraId="64953939" w14:textId="77777777" w:rsidR="00D32640" w:rsidRDefault="00D32640" w:rsidP="00833398">
      <w:pPr>
        <w:spacing w:after="0"/>
        <w:rPr>
          <w:rFonts w:ascii="Arial" w:hAnsi="Arial" w:cs="Arial"/>
        </w:rPr>
      </w:pPr>
      <w:r w:rsidRPr="00833398">
        <w:rPr>
          <w:rFonts w:ascii="Arial" w:hAnsi="Arial" w:cs="Arial"/>
        </w:rPr>
        <w:t>Ministerstvo práce a sociálních věcí je jakožto správce osobních údajů zpracovávaných v</w:t>
      </w:r>
      <w:r w:rsidR="001D7862">
        <w:rPr>
          <w:rFonts w:ascii="Arial" w:hAnsi="Arial" w:cs="Arial"/>
        </w:rPr>
        <w:t> </w:t>
      </w:r>
      <w:r w:rsidRPr="00833398">
        <w:rPr>
          <w:rFonts w:ascii="Arial" w:hAnsi="Arial" w:cs="Arial"/>
        </w:rPr>
        <w:t>souvislosti s realizací projektů podpořených z O</w:t>
      </w:r>
      <w:r>
        <w:rPr>
          <w:rFonts w:ascii="Arial" w:hAnsi="Arial" w:cs="Arial"/>
        </w:rPr>
        <w:t xml:space="preserve">PZ </w:t>
      </w:r>
      <w:r w:rsidRPr="007B6CDF">
        <w:rPr>
          <w:rFonts w:ascii="Arial" w:hAnsi="Arial" w:cs="Arial"/>
        </w:rPr>
        <w:t xml:space="preserve">oprávněno zpracovávat </w:t>
      </w:r>
      <w:r>
        <w:rPr>
          <w:rFonts w:ascii="Arial" w:hAnsi="Arial" w:cs="Arial"/>
        </w:rPr>
        <w:t>osobní údaje podpořených osob</w:t>
      </w:r>
      <w:r w:rsidRPr="00D32640">
        <w:rPr>
          <w:rFonts w:ascii="Arial" w:hAnsi="Arial" w:cs="Arial"/>
        </w:rPr>
        <w:t xml:space="preserve"> na</w:t>
      </w:r>
      <w:r>
        <w:rPr>
          <w:rFonts w:ascii="Arial" w:hAnsi="Arial" w:cs="Arial"/>
        </w:rPr>
        <w:t xml:space="preserve"> </w:t>
      </w:r>
      <w:r w:rsidRPr="00833398">
        <w:rPr>
          <w:rFonts w:ascii="Arial" w:hAnsi="Arial" w:cs="Arial"/>
        </w:rPr>
        <w:t xml:space="preserve">základě nařízení Evropského parlamentu a Rady (EU) č. 1304/2013 ze dne 17. </w:t>
      </w:r>
      <w:r>
        <w:rPr>
          <w:rFonts w:ascii="Arial" w:hAnsi="Arial" w:cs="Arial"/>
        </w:rPr>
        <w:t>p</w:t>
      </w:r>
      <w:r w:rsidRPr="00833398">
        <w:rPr>
          <w:rFonts w:ascii="Arial" w:hAnsi="Arial" w:cs="Arial"/>
        </w:rPr>
        <w:t>rosince</w:t>
      </w:r>
      <w:r>
        <w:rPr>
          <w:rFonts w:ascii="Arial" w:hAnsi="Arial" w:cs="Arial"/>
        </w:rPr>
        <w:t xml:space="preserve"> </w:t>
      </w:r>
      <w:r w:rsidRPr="00833398">
        <w:rPr>
          <w:rFonts w:ascii="Arial" w:hAnsi="Arial" w:cs="Arial"/>
        </w:rPr>
        <w:t>2013 o Evropském sociálním fondu a o zrušení nařízení Rady (ES) č.</w:t>
      </w:r>
      <w:r w:rsidR="001D7862">
        <w:rPr>
          <w:rFonts w:ascii="Arial" w:hAnsi="Arial" w:cs="Arial"/>
        </w:rPr>
        <w:t> </w:t>
      </w:r>
      <w:r w:rsidRPr="00833398">
        <w:rPr>
          <w:rFonts w:ascii="Arial" w:hAnsi="Arial" w:cs="Arial"/>
        </w:rPr>
        <w:t xml:space="preserve">1081/2006 </w:t>
      </w:r>
      <w:r w:rsidRPr="00D32640">
        <w:rPr>
          <w:rFonts w:ascii="Arial" w:hAnsi="Arial" w:cs="Arial"/>
        </w:rPr>
        <w:t>(zejména</w:t>
      </w:r>
      <w:r>
        <w:rPr>
          <w:rFonts w:ascii="Arial" w:hAnsi="Arial" w:cs="Arial"/>
        </w:rPr>
        <w:t xml:space="preserve"> </w:t>
      </w:r>
      <w:r w:rsidRPr="00833398">
        <w:rPr>
          <w:rFonts w:ascii="Arial" w:hAnsi="Arial" w:cs="Arial"/>
        </w:rPr>
        <w:t>jeho příloh I a II).</w:t>
      </w:r>
    </w:p>
    <w:p w14:paraId="6495393A" w14:textId="77777777" w:rsidR="00DE2FA7" w:rsidRPr="00833398" w:rsidRDefault="00DE2FA7" w:rsidP="00833398">
      <w:pPr>
        <w:spacing w:after="0"/>
        <w:rPr>
          <w:rFonts w:ascii="Arial" w:hAnsi="Arial" w:cs="Arial"/>
        </w:rPr>
      </w:pPr>
    </w:p>
    <w:p w14:paraId="6495393B" w14:textId="77777777" w:rsidR="00731FC0" w:rsidRDefault="00611E01" w:rsidP="00611E01">
      <w:pPr>
        <w:rPr>
          <w:rFonts w:ascii="Arial" w:hAnsi="Arial" w:cs="Arial"/>
        </w:rPr>
      </w:pPr>
      <w:r w:rsidRPr="002F6ADE">
        <w:rPr>
          <w:rFonts w:ascii="Arial" w:hAnsi="Arial" w:cs="Arial"/>
        </w:rPr>
        <w:t xml:space="preserve">Ke jmenným datům o podpořených osobách </w:t>
      </w:r>
      <w:r w:rsidR="00D32640">
        <w:rPr>
          <w:rFonts w:ascii="Arial" w:hAnsi="Arial" w:cs="Arial"/>
        </w:rPr>
        <w:t xml:space="preserve">uloženým v systému IS ESF 2014+ </w:t>
      </w:r>
      <w:r>
        <w:rPr>
          <w:rFonts w:ascii="Arial" w:hAnsi="Arial" w:cs="Arial"/>
        </w:rPr>
        <w:t xml:space="preserve">mají přístup pouze osoby v roli hlavní zástupce příjemce a zástupce příjemce </w:t>
      </w:r>
      <w:r w:rsidR="001A1D29">
        <w:rPr>
          <w:rFonts w:ascii="Arial" w:hAnsi="Arial" w:cs="Arial"/>
        </w:rPr>
        <w:t xml:space="preserve">(viz </w:t>
      </w:r>
      <w:proofErr w:type="gramStart"/>
      <w:r w:rsidR="001A1D29">
        <w:rPr>
          <w:rFonts w:ascii="Arial" w:hAnsi="Arial" w:cs="Arial"/>
        </w:rPr>
        <w:t xml:space="preserve">kap. </w:t>
      </w:r>
      <w:r w:rsidR="001D7862">
        <w:rPr>
          <w:rFonts w:ascii="Arial" w:hAnsi="Arial" w:cs="Arial"/>
        </w:rPr>
        <w:fldChar w:fldCharType="begin"/>
      </w:r>
      <w:r w:rsidR="001D7862">
        <w:rPr>
          <w:rFonts w:ascii="Arial" w:hAnsi="Arial" w:cs="Arial"/>
        </w:rPr>
        <w:instrText xml:space="preserve"> REF _Ref450311849 \r \h </w:instrText>
      </w:r>
      <w:r w:rsidR="001D7862">
        <w:rPr>
          <w:rFonts w:ascii="Arial" w:hAnsi="Arial" w:cs="Arial"/>
        </w:rPr>
      </w:r>
      <w:r w:rsidR="001D7862">
        <w:rPr>
          <w:rFonts w:ascii="Arial" w:hAnsi="Arial" w:cs="Arial"/>
        </w:rPr>
        <w:fldChar w:fldCharType="separate"/>
      </w:r>
      <w:r w:rsidR="006A7C43">
        <w:rPr>
          <w:rFonts w:ascii="Arial" w:hAnsi="Arial" w:cs="Arial"/>
        </w:rPr>
        <w:t>1.4</w:t>
      </w:r>
      <w:r w:rsidR="001D7862">
        <w:rPr>
          <w:rFonts w:ascii="Arial" w:hAnsi="Arial" w:cs="Arial"/>
        </w:rPr>
        <w:fldChar w:fldCharType="end"/>
      </w:r>
      <w:r w:rsidR="001D7862">
        <w:rPr>
          <w:rFonts w:ascii="Arial" w:hAnsi="Arial" w:cs="Arial"/>
        </w:rPr>
        <w:t xml:space="preserve">) </w:t>
      </w:r>
      <w:r>
        <w:rPr>
          <w:rFonts w:ascii="Arial" w:hAnsi="Arial" w:cs="Arial"/>
        </w:rPr>
        <w:t>a po</w:t>
      </w:r>
      <w:proofErr w:type="gramEnd"/>
      <w:r>
        <w:rPr>
          <w:rFonts w:ascii="Arial" w:hAnsi="Arial" w:cs="Arial"/>
        </w:rPr>
        <w:t xml:space="preserve"> omezenou dobu také osoby provádějící kontrol</w:t>
      </w:r>
      <w:r w:rsidR="00731FC0">
        <w:rPr>
          <w:rFonts w:ascii="Arial" w:hAnsi="Arial" w:cs="Arial"/>
        </w:rPr>
        <w:t>ní činnost</w:t>
      </w:r>
      <w:r>
        <w:rPr>
          <w:rFonts w:ascii="Arial" w:hAnsi="Arial" w:cs="Arial"/>
        </w:rPr>
        <w:t xml:space="preserve">. Jedná se zejména o </w:t>
      </w:r>
      <w:r w:rsidR="00731FC0">
        <w:rPr>
          <w:rFonts w:ascii="Arial" w:hAnsi="Arial" w:cs="Arial"/>
        </w:rPr>
        <w:t xml:space="preserve">všechny </w:t>
      </w:r>
      <w:r>
        <w:rPr>
          <w:rFonts w:ascii="Arial" w:hAnsi="Arial" w:cs="Arial"/>
        </w:rPr>
        <w:t xml:space="preserve">kontroly ze strany ŘO, </w:t>
      </w:r>
      <w:r w:rsidRPr="00833398">
        <w:rPr>
          <w:rFonts w:ascii="Arial" w:hAnsi="Arial" w:cs="Arial"/>
        </w:rPr>
        <w:t xml:space="preserve">auditního orgánu </w:t>
      </w:r>
      <w:r w:rsidR="001D7862" w:rsidRPr="00833398">
        <w:rPr>
          <w:rFonts w:ascii="Arial" w:hAnsi="Arial" w:cs="Arial"/>
        </w:rPr>
        <w:t>či platebního a certifikačního orgánu (tj. M</w:t>
      </w:r>
      <w:r w:rsidRPr="00833398">
        <w:rPr>
          <w:rFonts w:ascii="Arial" w:hAnsi="Arial" w:cs="Arial"/>
        </w:rPr>
        <w:t>inisterstva financí</w:t>
      </w:r>
      <w:r w:rsidR="001D7862" w:rsidRPr="00833398">
        <w:rPr>
          <w:rFonts w:ascii="Arial" w:hAnsi="Arial" w:cs="Arial"/>
        </w:rPr>
        <w:t>)</w:t>
      </w:r>
      <w:r w:rsidRPr="00833398">
        <w:rPr>
          <w:rFonts w:ascii="Arial" w:hAnsi="Arial" w:cs="Arial"/>
        </w:rPr>
        <w:t xml:space="preserve">, </w:t>
      </w:r>
      <w:r w:rsidR="001D7862" w:rsidRPr="00833398">
        <w:rPr>
          <w:rFonts w:ascii="Arial" w:hAnsi="Arial" w:cs="Arial"/>
        </w:rPr>
        <w:t>E</w:t>
      </w:r>
      <w:r w:rsidRPr="00833398">
        <w:rPr>
          <w:rFonts w:ascii="Arial" w:hAnsi="Arial" w:cs="Arial"/>
        </w:rPr>
        <w:t xml:space="preserve">vropské komise, </w:t>
      </w:r>
      <w:r w:rsidR="001D7862" w:rsidRPr="00833398">
        <w:rPr>
          <w:rFonts w:ascii="Arial" w:hAnsi="Arial" w:cs="Arial"/>
        </w:rPr>
        <w:t>N</w:t>
      </w:r>
      <w:r w:rsidRPr="00833398">
        <w:rPr>
          <w:rFonts w:ascii="Arial" w:hAnsi="Arial" w:cs="Arial"/>
        </w:rPr>
        <w:t xml:space="preserve">ejvyššího kontrolního úřadu a </w:t>
      </w:r>
      <w:r w:rsidR="001D7862" w:rsidRPr="00833398">
        <w:rPr>
          <w:rFonts w:ascii="Arial" w:hAnsi="Arial" w:cs="Arial"/>
        </w:rPr>
        <w:t>E</w:t>
      </w:r>
      <w:r w:rsidRPr="00833398">
        <w:rPr>
          <w:rFonts w:ascii="Arial" w:hAnsi="Arial" w:cs="Arial"/>
        </w:rPr>
        <w:t>vropského účetního</w:t>
      </w:r>
      <w:r>
        <w:rPr>
          <w:rFonts w:ascii="Arial" w:hAnsi="Arial" w:cs="Arial"/>
        </w:rPr>
        <w:t xml:space="preserve"> dvora</w:t>
      </w:r>
      <w:r w:rsidRPr="002F6ADE">
        <w:rPr>
          <w:rFonts w:ascii="Arial" w:hAnsi="Arial" w:cs="Arial"/>
        </w:rPr>
        <w:t>.</w:t>
      </w:r>
      <w:r w:rsidR="00731FC0">
        <w:rPr>
          <w:rFonts w:ascii="Arial" w:hAnsi="Arial" w:cs="Arial"/>
        </w:rPr>
        <w:t xml:space="preserve"> </w:t>
      </w:r>
    </w:p>
    <w:p w14:paraId="6495393C" w14:textId="77777777" w:rsidR="00611E01" w:rsidRDefault="00731FC0" w:rsidP="00611E01">
      <w:pPr>
        <w:rPr>
          <w:rFonts w:ascii="Arial" w:hAnsi="Arial" w:cs="Arial"/>
        </w:rPr>
      </w:pPr>
      <w:r>
        <w:rPr>
          <w:rFonts w:ascii="Arial" w:hAnsi="Arial" w:cs="Arial"/>
        </w:rPr>
        <w:t xml:space="preserve">Ostatní uživatelé systému IS ESF 2014+ </w:t>
      </w:r>
      <w:r w:rsidR="001D7862">
        <w:rPr>
          <w:rFonts w:ascii="Arial" w:hAnsi="Arial" w:cs="Arial"/>
        </w:rPr>
        <w:t xml:space="preserve">si </w:t>
      </w:r>
      <w:r>
        <w:rPr>
          <w:rFonts w:ascii="Arial" w:hAnsi="Arial" w:cs="Arial"/>
        </w:rPr>
        <w:t xml:space="preserve">mohou zobrazovat pouze anonymizované údaje o projektech. </w:t>
      </w:r>
      <w:r w:rsidRPr="00D703C2">
        <w:rPr>
          <w:rFonts w:ascii="Arial" w:hAnsi="Arial" w:cs="Arial"/>
        </w:rPr>
        <w:t>Bez zákonného podkladu nelze osobní údaje z IS ESF</w:t>
      </w:r>
      <w:r>
        <w:rPr>
          <w:rFonts w:ascii="Arial" w:hAnsi="Arial" w:cs="Arial"/>
        </w:rPr>
        <w:t xml:space="preserve"> </w:t>
      </w:r>
      <w:r w:rsidRPr="00D703C2">
        <w:rPr>
          <w:rFonts w:ascii="Arial" w:hAnsi="Arial" w:cs="Arial"/>
        </w:rPr>
        <w:t>2014+ předávat</w:t>
      </w:r>
      <w:r w:rsidR="001D7862">
        <w:rPr>
          <w:rFonts w:ascii="Arial" w:hAnsi="Arial" w:cs="Arial"/>
        </w:rPr>
        <w:t>.</w:t>
      </w:r>
    </w:p>
    <w:p w14:paraId="6495393D" w14:textId="77777777" w:rsidR="00210956" w:rsidRDefault="00D32640" w:rsidP="00833398">
      <w:pPr>
        <w:rPr>
          <w:rFonts w:ascii="Arial" w:hAnsi="Arial" w:cs="Arial"/>
        </w:rPr>
      </w:pPr>
      <w:r w:rsidRPr="002F6ADE">
        <w:rPr>
          <w:rFonts w:ascii="Arial" w:hAnsi="Arial" w:cs="Arial"/>
        </w:rPr>
        <w:t>Kvůli větší bezpečnosti zpracování osobních údajů je IS ESF 20</w:t>
      </w:r>
      <w:r w:rsidR="00731FC0">
        <w:rPr>
          <w:rFonts w:ascii="Arial" w:hAnsi="Arial" w:cs="Arial"/>
        </w:rPr>
        <w:t>14+ rozdělen na 2 </w:t>
      </w:r>
      <w:r w:rsidRPr="002F6ADE">
        <w:rPr>
          <w:rFonts w:ascii="Arial" w:hAnsi="Arial" w:cs="Arial"/>
        </w:rPr>
        <w:t>informační databáze: identifikačních údajů a pseudonymních údajů. Obě databáze jsou striktně odděleny a uchovávány v samostatných datových úložištích. Jmenné osobní údaje účastníků jsou uloženy v šifrované databázi.</w:t>
      </w:r>
      <w:r w:rsidR="00731FC0">
        <w:rPr>
          <w:rFonts w:ascii="Arial" w:hAnsi="Arial" w:cs="Arial"/>
        </w:rPr>
        <w:t xml:space="preserve"> </w:t>
      </w:r>
    </w:p>
    <w:p w14:paraId="6495393E" w14:textId="77777777" w:rsidR="002E33DA" w:rsidRPr="00357F89" w:rsidRDefault="002E33DA" w:rsidP="00357F89">
      <w:pPr>
        <w:spacing w:after="0"/>
        <w:rPr>
          <w:rFonts w:ascii="Arial" w:hAnsi="Arial" w:cs="Arial"/>
          <w:sz w:val="6"/>
          <w:szCs w:val="6"/>
        </w:rPr>
      </w:pPr>
    </w:p>
    <w:p w14:paraId="6495393F" w14:textId="77777777" w:rsidR="00485636" w:rsidRDefault="002615D6" w:rsidP="002E33DA">
      <w:pPr>
        <w:pStyle w:val="Nadpis2"/>
      </w:pPr>
      <w:bookmarkStart w:id="260" w:name="_Toc471889551"/>
      <w:bookmarkStart w:id="261" w:name="_Toc15301411"/>
      <w:r w:rsidRPr="00485636">
        <w:t>Podpora při práci se systémem IS ESF 2014+</w:t>
      </w:r>
      <w:bookmarkEnd w:id="260"/>
      <w:bookmarkEnd w:id="261"/>
    </w:p>
    <w:p w14:paraId="64953940" w14:textId="66F291EE" w:rsidR="00D3417D" w:rsidRDefault="001B7233" w:rsidP="00D3417D">
      <w:pPr>
        <w:keepLines/>
        <w:rPr>
          <w:color w:val="800000"/>
          <w:sz w:val="20"/>
        </w:rPr>
      </w:pPr>
      <w:r>
        <w:rPr>
          <w:rFonts w:cs="Arial"/>
        </w:rPr>
        <w:t xml:space="preserve">Pro případy </w:t>
      </w:r>
      <w:r w:rsidR="002A1806">
        <w:rPr>
          <w:rFonts w:cs="Arial"/>
        </w:rPr>
        <w:t xml:space="preserve">technických problémů </w:t>
      </w:r>
      <w:r w:rsidR="00D3417D" w:rsidRPr="00C33F3C">
        <w:rPr>
          <w:rFonts w:cs="Arial"/>
        </w:rPr>
        <w:t xml:space="preserve">je </w:t>
      </w:r>
      <w:r w:rsidR="00D94C9D" w:rsidRPr="001A7D35">
        <w:rPr>
          <w:rFonts w:cs="Arial"/>
        </w:rPr>
        <w:t>v pracovních dnech od 9:00 do 1</w:t>
      </w:r>
      <w:r w:rsidR="00D94C9D">
        <w:rPr>
          <w:rFonts w:cs="Arial"/>
        </w:rPr>
        <w:t>4</w:t>
      </w:r>
      <w:r w:rsidR="00D94C9D" w:rsidRPr="001A7D35">
        <w:rPr>
          <w:rFonts w:cs="Arial"/>
        </w:rPr>
        <w:t>:</w:t>
      </w:r>
      <w:r w:rsidR="00D94C9D">
        <w:rPr>
          <w:rFonts w:cs="Arial"/>
        </w:rPr>
        <w:t>3</w:t>
      </w:r>
      <w:r w:rsidR="00D94C9D" w:rsidRPr="001A7D35">
        <w:rPr>
          <w:rFonts w:cs="Arial"/>
        </w:rPr>
        <w:t xml:space="preserve">0 </w:t>
      </w:r>
      <w:r w:rsidR="00D94C9D">
        <w:rPr>
          <w:rFonts w:cs="Arial"/>
        </w:rPr>
        <w:t xml:space="preserve">hodin </w:t>
      </w:r>
      <w:r w:rsidR="00D3417D" w:rsidRPr="00D86C91">
        <w:rPr>
          <w:rFonts w:cs="Arial"/>
        </w:rPr>
        <w:t xml:space="preserve">zajištěna </w:t>
      </w:r>
      <w:r w:rsidR="00C16983" w:rsidRPr="00D86C91">
        <w:rPr>
          <w:rFonts w:cs="Arial"/>
        </w:rPr>
        <w:t>on</w:t>
      </w:r>
      <w:r w:rsidR="00117A37">
        <w:rPr>
          <w:rFonts w:cs="Arial"/>
        </w:rPr>
        <w:t>-</w:t>
      </w:r>
      <w:r w:rsidR="00C16983" w:rsidRPr="00D86C91">
        <w:rPr>
          <w:rFonts w:cs="Arial"/>
        </w:rPr>
        <w:t xml:space="preserve">line podpora </w:t>
      </w:r>
      <w:r w:rsidR="00D3417D" w:rsidRPr="00D86C91">
        <w:rPr>
          <w:rFonts w:cs="Arial"/>
        </w:rPr>
        <w:t xml:space="preserve">v </w:t>
      </w:r>
      <w:r>
        <w:rPr>
          <w:rFonts w:cs="Arial"/>
        </w:rPr>
        <w:t xml:space="preserve">diskusním </w:t>
      </w:r>
      <w:r w:rsidR="00D3417D" w:rsidRPr="00D86C91">
        <w:rPr>
          <w:rFonts w:cs="Arial"/>
        </w:rPr>
        <w:t xml:space="preserve">klubu ve </w:t>
      </w:r>
      <w:r w:rsidR="00D3417D" w:rsidRPr="0002085E">
        <w:rPr>
          <w:rFonts w:cs="Arial"/>
        </w:rPr>
        <w:t>fóru</w:t>
      </w:r>
      <w:r w:rsidR="00D3417D" w:rsidRPr="0002085E">
        <w:t xml:space="preserve"> </w:t>
      </w:r>
      <w:r w:rsidR="0002085E">
        <w:t>„</w:t>
      </w:r>
      <w:hyperlink r:id="rId13" w:history="1">
        <w:r w:rsidR="0002085E" w:rsidRPr="00133A12">
          <w:rPr>
            <w:rStyle w:val="Hypertextovodkaz"/>
          </w:rPr>
          <w:t>TECHNICKÁ PODPORA UŽIVATELŮM OPZ (IS ESF 2014+, databáze produktů, fórum, portál esfcr.cz)</w:t>
        </w:r>
        <w:r w:rsidR="0002085E" w:rsidRPr="003B0E50">
          <w:rPr>
            <w:rStyle w:val="Hypertextovodkaz"/>
            <w:bCs/>
            <w:kern w:val="36"/>
          </w:rPr>
          <w:t>“</w:t>
        </w:r>
      </w:hyperlink>
      <w:r w:rsidR="00D3417D" w:rsidRPr="00D86C91">
        <w:rPr>
          <w:rFonts w:cs="Arial"/>
        </w:rPr>
        <w:t xml:space="preserve">, </w:t>
      </w:r>
      <w:r w:rsidR="00D3417D" w:rsidRPr="00C33F3C">
        <w:t>kter</w:t>
      </w:r>
      <w:r>
        <w:t xml:space="preserve">ý </w:t>
      </w:r>
      <w:r w:rsidR="00D3417D" w:rsidRPr="00C33F3C">
        <w:t xml:space="preserve">je k dispozici na odkazu </w:t>
      </w:r>
      <w:hyperlink r:id="rId14" w:history="1">
        <w:r w:rsidR="0002085E">
          <w:rPr>
            <w:rStyle w:val="Hypertextovodkaz"/>
          </w:rPr>
          <w:t>https://www.esfcr.cz/technicka_podpora_opz</w:t>
        </w:r>
      </w:hyperlink>
      <w:r w:rsidR="00D3417D" w:rsidRPr="00C33F3C">
        <w:t>.</w:t>
      </w:r>
    </w:p>
    <w:p w14:paraId="64953941" w14:textId="77777777" w:rsidR="00823F0E" w:rsidRDefault="002A1806" w:rsidP="00823F0E">
      <w:pPr>
        <w:rPr>
          <w:rFonts w:cs="Arial"/>
        </w:rPr>
      </w:pPr>
      <w:r w:rsidRPr="001A7D35">
        <w:rPr>
          <w:rFonts w:cs="Arial"/>
        </w:rPr>
        <w:t>V</w:t>
      </w:r>
      <w:r w:rsidR="00C224D3" w:rsidRPr="001A7D35">
        <w:rPr>
          <w:rFonts w:cs="Arial"/>
        </w:rPr>
        <w:t> </w:t>
      </w:r>
      <w:r w:rsidRPr="001A7D35">
        <w:rPr>
          <w:rFonts w:cs="Arial"/>
        </w:rPr>
        <w:t>případě</w:t>
      </w:r>
      <w:r w:rsidR="00C224D3" w:rsidRPr="001A7D35">
        <w:rPr>
          <w:rFonts w:cs="Arial"/>
        </w:rPr>
        <w:t xml:space="preserve"> věcných problémů týkajících se evidence podpořených osob kontaktuj</w:t>
      </w:r>
      <w:r w:rsidR="00C615C0">
        <w:rPr>
          <w:rFonts w:cs="Arial"/>
        </w:rPr>
        <w:t>t</w:t>
      </w:r>
      <w:r w:rsidR="00C224D3" w:rsidRPr="001A7D35">
        <w:rPr>
          <w:rFonts w:cs="Arial"/>
        </w:rPr>
        <w:t xml:space="preserve">e </w:t>
      </w:r>
      <w:r w:rsidR="00316F30" w:rsidRPr="00C615C0">
        <w:rPr>
          <w:rFonts w:cs="Arial"/>
        </w:rPr>
        <w:t>příslušn</w:t>
      </w:r>
      <w:r w:rsidR="00506761" w:rsidRPr="00C615C0">
        <w:rPr>
          <w:rFonts w:cs="Arial"/>
        </w:rPr>
        <w:t>ého projektového manažera</w:t>
      </w:r>
      <w:r w:rsidR="009733ED" w:rsidRPr="00C615C0">
        <w:rPr>
          <w:rFonts w:cs="Arial"/>
        </w:rPr>
        <w:t xml:space="preserve"> </w:t>
      </w:r>
      <w:r w:rsidR="00702D7E">
        <w:rPr>
          <w:rFonts w:cs="Arial"/>
        </w:rPr>
        <w:t>ŘO</w:t>
      </w:r>
      <w:r w:rsidR="00506761" w:rsidRPr="00C615C0">
        <w:rPr>
          <w:rFonts w:cs="Arial"/>
        </w:rPr>
        <w:t>, který</w:t>
      </w:r>
      <w:r w:rsidR="00C224D3" w:rsidRPr="00C615C0">
        <w:rPr>
          <w:rFonts w:cs="Arial"/>
        </w:rPr>
        <w:t xml:space="preserve"> má daný</w:t>
      </w:r>
      <w:r w:rsidR="00316F30" w:rsidRPr="00C615C0">
        <w:rPr>
          <w:rFonts w:cs="Arial"/>
        </w:rPr>
        <w:t xml:space="preserve"> projekt přidělen. </w:t>
      </w:r>
    </w:p>
    <w:p w14:paraId="64953942" w14:textId="77777777" w:rsidR="002E33DA" w:rsidRPr="00357F89" w:rsidRDefault="002E33DA" w:rsidP="00357F89">
      <w:pPr>
        <w:spacing w:after="0"/>
        <w:rPr>
          <w:rFonts w:ascii="Arial" w:hAnsi="Arial" w:cs="Arial"/>
          <w:sz w:val="6"/>
          <w:szCs w:val="6"/>
        </w:rPr>
      </w:pPr>
    </w:p>
    <w:p w14:paraId="64953943" w14:textId="77777777" w:rsidR="002615D6" w:rsidRDefault="002615D6" w:rsidP="002E33DA">
      <w:pPr>
        <w:pStyle w:val="Nadpis2"/>
      </w:pPr>
      <w:bookmarkStart w:id="262" w:name="_Toc471889552"/>
      <w:bookmarkStart w:id="263" w:name="_Toc15301412"/>
      <w:r w:rsidRPr="00485636">
        <w:t>Systémové požadavky</w:t>
      </w:r>
      <w:bookmarkEnd w:id="262"/>
      <w:bookmarkEnd w:id="263"/>
    </w:p>
    <w:p w14:paraId="64953944" w14:textId="77777777" w:rsidR="00823F0E" w:rsidRDefault="00823F0E" w:rsidP="00823F0E">
      <w:pPr>
        <w:tabs>
          <w:tab w:val="left" w:pos="567"/>
          <w:tab w:val="left" w:pos="1814"/>
          <w:tab w:val="left" w:pos="3289"/>
          <w:tab w:val="left" w:pos="6237"/>
          <w:tab w:val="left" w:pos="7655"/>
        </w:tabs>
      </w:pPr>
      <w:r>
        <w:t xml:space="preserve">Bezproblémové fungování aplikace IS ESF 2014+ je garantované v prohlížečích </w:t>
      </w:r>
      <w:r w:rsidRPr="00115F66">
        <w:t>Internet Explorer</w:t>
      </w:r>
      <w:r w:rsidR="000F7F25">
        <w:t xml:space="preserve"> od verze 10 a novější, </w:t>
      </w:r>
      <w:r>
        <w:t>Google C</w:t>
      </w:r>
      <w:r w:rsidR="000F7F25">
        <w:t>h</w:t>
      </w:r>
      <w:r>
        <w:t xml:space="preserve">rome, </w:t>
      </w:r>
      <w:proofErr w:type="spellStart"/>
      <w:r>
        <w:t>Mozilla</w:t>
      </w:r>
      <w:proofErr w:type="spellEnd"/>
      <w:r>
        <w:t xml:space="preserve"> </w:t>
      </w:r>
      <w:proofErr w:type="spellStart"/>
      <w:r>
        <w:t>Firefox</w:t>
      </w:r>
      <w:proofErr w:type="spellEnd"/>
      <w:r>
        <w:t xml:space="preserve"> a Safari, </w:t>
      </w:r>
      <w:r w:rsidR="002A1806">
        <w:t xml:space="preserve">a to </w:t>
      </w:r>
      <w:r>
        <w:t xml:space="preserve">vždy </w:t>
      </w:r>
      <w:r w:rsidR="002A1806">
        <w:t>v aktuální verzi nebo nejbližší předchozí verzi.</w:t>
      </w:r>
    </w:p>
    <w:p w14:paraId="64953945" w14:textId="77777777" w:rsidR="000F7F25" w:rsidRDefault="00687FBA" w:rsidP="00823F0E">
      <w:pPr>
        <w:tabs>
          <w:tab w:val="left" w:pos="567"/>
          <w:tab w:val="left" w:pos="1814"/>
          <w:tab w:val="left" w:pos="3289"/>
          <w:tab w:val="left" w:pos="6237"/>
          <w:tab w:val="left" w:pos="7655"/>
        </w:tabs>
      </w:pPr>
      <w:r>
        <w:t>Žádné speciální h</w:t>
      </w:r>
      <w:r w:rsidR="000F7F25" w:rsidRPr="000F7F25">
        <w:t>ardwarové požadavky pro uživatele stanoveny nejsou</w:t>
      </w:r>
      <w:r w:rsidR="000F7F25">
        <w:t>.</w:t>
      </w:r>
    </w:p>
    <w:p w14:paraId="64953946" w14:textId="77777777" w:rsidR="000F7F25" w:rsidRDefault="000F7F25" w:rsidP="002E33DA">
      <w:pPr>
        <w:pStyle w:val="Nadpis2"/>
      </w:pPr>
      <w:bookmarkStart w:id="264" w:name="_Toc423086257"/>
      <w:bookmarkStart w:id="265" w:name="_Toc447023970"/>
      <w:bookmarkStart w:id="266" w:name="_Toc471889553"/>
      <w:bookmarkStart w:id="267" w:name="_Toc15301413"/>
      <w:r>
        <w:lastRenderedPageBreak/>
        <w:t>Dostupnost</w:t>
      </w:r>
      <w:bookmarkEnd w:id="264"/>
      <w:bookmarkEnd w:id="265"/>
      <w:bookmarkEnd w:id="266"/>
      <w:bookmarkEnd w:id="267"/>
    </w:p>
    <w:p w14:paraId="64953947" w14:textId="77777777" w:rsidR="00D26EB3" w:rsidRDefault="007C5507" w:rsidP="000F7F25">
      <w:pPr>
        <w:tabs>
          <w:tab w:val="left" w:pos="567"/>
          <w:tab w:val="left" w:pos="1814"/>
          <w:tab w:val="left" w:pos="3289"/>
          <w:tab w:val="left" w:pos="6237"/>
          <w:tab w:val="left" w:pos="7655"/>
        </w:tabs>
        <w:rPr>
          <w:b/>
        </w:rPr>
      </w:pPr>
      <w:r>
        <w:t xml:space="preserve">Dostupnost </w:t>
      </w:r>
      <w:r w:rsidR="000F7F25">
        <w:t xml:space="preserve">IS ESF 2014+ </w:t>
      </w:r>
      <w:r>
        <w:t xml:space="preserve">je </w:t>
      </w:r>
      <w:r w:rsidR="000F7F25" w:rsidRPr="00455AB7">
        <w:rPr>
          <w:b/>
        </w:rPr>
        <w:t>365</w:t>
      </w:r>
      <w:r w:rsidR="000F7F25">
        <w:rPr>
          <w:b/>
        </w:rPr>
        <w:t xml:space="preserve"> dní v</w:t>
      </w:r>
      <w:r w:rsidR="00DE5B7D">
        <w:rPr>
          <w:b/>
        </w:rPr>
        <w:t> </w:t>
      </w:r>
      <w:r w:rsidR="000F7F25">
        <w:rPr>
          <w:b/>
        </w:rPr>
        <w:t>roce</w:t>
      </w:r>
      <w:r w:rsidR="00B549D3">
        <w:rPr>
          <w:b/>
        </w:rPr>
        <w:t xml:space="preserve">, 24 hodin denně. </w:t>
      </w:r>
    </w:p>
    <w:p w14:paraId="64953948" w14:textId="77777777" w:rsidR="002E33DA" w:rsidRPr="000A35B2" w:rsidRDefault="002E33DA" w:rsidP="000F7F25">
      <w:pPr>
        <w:tabs>
          <w:tab w:val="left" w:pos="567"/>
          <w:tab w:val="left" w:pos="1814"/>
          <w:tab w:val="left" w:pos="3289"/>
          <w:tab w:val="left" w:pos="6237"/>
          <w:tab w:val="left" w:pos="7655"/>
        </w:tabs>
        <w:rPr>
          <w:sz w:val="6"/>
          <w:szCs w:val="6"/>
        </w:rPr>
      </w:pPr>
    </w:p>
    <w:p w14:paraId="64953949" w14:textId="77777777" w:rsidR="002615D6" w:rsidRPr="002E33DA" w:rsidRDefault="002615D6" w:rsidP="002E33DA">
      <w:pPr>
        <w:pStyle w:val="Nadpis2"/>
      </w:pPr>
      <w:bookmarkStart w:id="268" w:name="_Ref450311849"/>
      <w:bookmarkStart w:id="269" w:name="_Toc471889554"/>
      <w:bookmarkStart w:id="270" w:name="_Toc15301414"/>
      <w:r w:rsidRPr="002E33DA">
        <w:t>Registrace nového uživatele</w:t>
      </w:r>
      <w:r w:rsidR="00BB22B9" w:rsidRPr="002E33DA">
        <w:t xml:space="preserve"> do IS ESF 2014+</w:t>
      </w:r>
      <w:bookmarkEnd w:id="268"/>
      <w:bookmarkEnd w:id="269"/>
      <w:bookmarkEnd w:id="270"/>
    </w:p>
    <w:p w14:paraId="6495394A" w14:textId="77777777" w:rsidR="007A6A43" w:rsidRDefault="00082A5B" w:rsidP="007A6A43">
      <w:pPr>
        <w:rPr>
          <w:rFonts w:cs="Arial"/>
        </w:rPr>
      </w:pPr>
      <w:r w:rsidRPr="00082A5B">
        <w:t xml:space="preserve">Pro práci v systému je nutné, aby byl každý </w:t>
      </w:r>
      <w:proofErr w:type="gramStart"/>
      <w:r w:rsidRPr="00082A5B">
        <w:t xml:space="preserve">uživatel </w:t>
      </w:r>
      <w:r w:rsidR="007C5507">
        <w:t>v IS</w:t>
      </w:r>
      <w:proofErr w:type="gramEnd"/>
      <w:r w:rsidR="007C5507">
        <w:t xml:space="preserve"> ESF 2014+ </w:t>
      </w:r>
      <w:r w:rsidRPr="00082A5B">
        <w:t>zaregistrován.</w:t>
      </w:r>
      <w:r w:rsidR="00F626C3">
        <w:t xml:space="preserve"> Uživatelský účet je vázán na </w:t>
      </w:r>
      <w:r w:rsidR="00FA1152">
        <w:t xml:space="preserve">unikátní </w:t>
      </w:r>
      <w:r w:rsidR="00F626C3">
        <w:t>e</w:t>
      </w:r>
      <w:r w:rsidR="007C5507">
        <w:t>-</w:t>
      </w:r>
      <w:r w:rsidR="00F626C3">
        <w:t xml:space="preserve">mailovou adresu uživatele. </w:t>
      </w:r>
    </w:p>
    <w:p w14:paraId="6495394B" w14:textId="77777777" w:rsidR="00A62B5E" w:rsidRPr="007A6A43" w:rsidRDefault="007A6A43" w:rsidP="00FA1152">
      <w:pPr>
        <w:rPr>
          <w:rFonts w:cs="Arial"/>
        </w:rPr>
      </w:pPr>
      <w:r>
        <w:rPr>
          <w:rFonts w:cs="Arial"/>
        </w:rPr>
        <w:t xml:space="preserve">Vzhledem k tomu, že IS ESF 2014+ je jednou z aplikací, které </w:t>
      </w:r>
      <w:r w:rsidR="007C5507">
        <w:rPr>
          <w:rFonts w:cs="Arial"/>
        </w:rPr>
        <w:t xml:space="preserve">fungují </w:t>
      </w:r>
      <w:r>
        <w:rPr>
          <w:rFonts w:cs="Arial"/>
        </w:rPr>
        <w:t xml:space="preserve">společně </w:t>
      </w:r>
      <w:r w:rsidR="007C5507">
        <w:rPr>
          <w:rFonts w:cs="Arial"/>
        </w:rPr>
        <w:t xml:space="preserve">v rámci </w:t>
      </w:r>
      <w:r>
        <w:rPr>
          <w:rFonts w:cs="Arial"/>
        </w:rPr>
        <w:t>portál</w:t>
      </w:r>
      <w:r w:rsidR="007C5507">
        <w:rPr>
          <w:rFonts w:cs="Arial"/>
        </w:rPr>
        <w:t xml:space="preserve">u </w:t>
      </w:r>
      <w:hyperlink r:id="rId15" w:history="1">
        <w:r w:rsidR="007C5507" w:rsidRPr="00E05B49">
          <w:rPr>
            <w:rStyle w:val="Hypertextovodkaz"/>
            <w:rFonts w:cs="Arial"/>
          </w:rPr>
          <w:t>www.esfcr.cz</w:t>
        </w:r>
      </w:hyperlink>
      <w:r>
        <w:rPr>
          <w:rFonts w:cs="Arial"/>
        </w:rPr>
        <w:t xml:space="preserve">, </w:t>
      </w:r>
      <w:r w:rsidRPr="007A6A43">
        <w:t xml:space="preserve">je </w:t>
      </w:r>
      <w:r>
        <w:t xml:space="preserve">registrace </w:t>
      </w:r>
      <w:r w:rsidR="007C5507">
        <w:t xml:space="preserve">pro celý tento portál </w:t>
      </w:r>
      <w:r w:rsidR="00A62B5E">
        <w:t>jednotná a p</w:t>
      </w:r>
      <w:r w:rsidR="00BB22B9">
        <w:t>roběhne pouze jednou, s jedním u</w:t>
      </w:r>
      <w:r w:rsidR="00A62B5E">
        <w:t>živatelským jménem a heslem. K</w:t>
      </w:r>
      <w:r w:rsidR="00BB22B9">
        <w:t> tomuto účtu budou dle potřeby nastavovány přís</w:t>
      </w:r>
      <w:r w:rsidR="00A62B5E">
        <w:t>tupy do jednotlivých aplikací</w:t>
      </w:r>
      <w:r w:rsidR="007C5507">
        <w:t xml:space="preserve"> portálu</w:t>
      </w:r>
      <w:r w:rsidR="00A62B5E">
        <w:t xml:space="preserve">.  </w:t>
      </w:r>
    </w:p>
    <w:p w14:paraId="6495394C" w14:textId="77777777" w:rsidR="00A62B5E" w:rsidRDefault="00A62B5E" w:rsidP="00FA1152">
      <w:r>
        <w:t>Všem uživatelům, kteří byli registrová</w:t>
      </w:r>
      <w:r w:rsidR="007A6A43">
        <w:t xml:space="preserve">ni v některé z aplikací portálu </w:t>
      </w:r>
      <w:hyperlink r:id="rId16" w:history="1">
        <w:r w:rsidR="00A03C15" w:rsidRPr="00E05B49">
          <w:rPr>
            <w:rStyle w:val="Hypertextovodkaz"/>
          </w:rPr>
          <w:t>www.esfcr.cz</w:t>
        </w:r>
      </w:hyperlink>
      <w:r w:rsidR="00A03C15">
        <w:t xml:space="preserve"> </w:t>
      </w:r>
      <w:r w:rsidR="00CB077B">
        <w:t>ke dni 8. 5. </w:t>
      </w:r>
      <w:r w:rsidR="005012A3">
        <w:t>2016</w:t>
      </w:r>
      <w:r w:rsidR="007A6A43">
        <w:t>,</w:t>
      </w:r>
      <w:r>
        <w:t xml:space="preserve"> bude v souvislosti se spuštěním nové </w:t>
      </w:r>
      <w:r w:rsidR="00A03C15">
        <w:t xml:space="preserve">verze </w:t>
      </w:r>
      <w:r>
        <w:t>portálu zaslán</w:t>
      </w:r>
      <w:r w:rsidR="00E579D6">
        <w:t>o</w:t>
      </w:r>
      <w:r>
        <w:t xml:space="preserve"> na e-mailovou adresu uvedenou v uživatelském profilu nové heslo, kterým b</w:t>
      </w:r>
      <w:r w:rsidR="000D7244">
        <w:t>ude možné registraci potvrdit</w:t>
      </w:r>
      <w:r w:rsidR="00A03C15">
        <w:t xml:space="preserve"> v nové verzi portálu</w:t>
      </w:r>
      <w:r w:rsidR="000D7244">
        <w:t>.</w:t>
      </w:r>
      <w:r w:rsidR="00C71E04">
        <w:t xml:space="preserve"> </w:t>
      </w:r>
      <w:r w:rsidR="000D7244">
        <w:t xml:space="preserve"> </w:t>
      </w:r>
    </w:p>
    <w:p w14:paraId="6495394D" w14:textId="77777777" w:rsidR="0047124D" w:rsidRDefault="0012764D" w:rsidP="004850EC">
      <w:pPr>
        <w:pStyle w:val="Nadpis3"/>
        <w:tabs>
          <w:tab w:val="clear" w:pos="4395"/>
          <w:tab w:val="num" w:pos="851"/>
        </w:tabs>
        <w:ind w:left="851"/>
      </w:pPr>
      <w:bookmarkStart w:id="271" w:name="_Toc471889555"/>
      <w:bookmarkStart w:id="272" w:name="_Toc15301415"/>
      <w:r>
        <w:t>Zjednodušená r</w:t>
      </w:r>
      <w:r w:rsidR="0047124D">
        <w:t>egistrace</w:t>
      </w:r>
      <w:r w:rsidR="005012A3">
        <w:t xml:space="preserve"> pro osoby</w:t>
      </w:r>
      <w:r w:rsidR="00833398">
        <w:t xml:space="preserve"> </w:t>
      </w:r>
      <w:r w:rsidR="00A03C15">
        <w:t>evidovan</w:t>
      </w:r>
      <w:r w:rsidR="00274E2D">
        <w:t>é</w:t>
      </w:r>
      <w:r w:rsidR="00A03C15">
        <w:t xml:space="preserve"> </w:t>
      </w:r>
      <w:r w:rsidR="006F4FE4">
        <w:t xml:space="preserve">na projektu </w:t>
      </w:r>
      <w:r w:rsidR="00A03C15">
        <w:t>v MS2014+</w:t>
      </w:r>
      <w:bookmarkEnd w:id="271"/>
      <w:bookmarkEnd w:id="272"/>
    </w:p>
    <w:p w14:paraId="6495394E" w14:textId="77777777" w:rsidR="006E458A" w:rsidRDefault="00505ED2" w:rsidP="0047124D">
      <w:r>
        <w:t>Systém IS ESF 2014+ přebírá z MS</w:t>
      </w:r>
      <w:r w:rsidR="00F626C3">
        <w:t xml:space="preserve">2014+ </w:t>
      </w:r>
      <w:r>
        <w:t>informace o kontaktních oso</w:t>
      </w:r>
      <w:r w:rsidR="00F626C3">
        <w:t xml:space="preserve">bách </w:t>
      </w:r>
      <w:r w:rsidR="00E579D6">
        <w:t xml:space="preserve">a statutárních zástupcích </w:t>
      </w:r>
      <w:r w:rsidR="00F626C3">
        <w:t>přiřazených</w:t>
      </w:r>
      <w:r>
        <w:t xml:space="preserve"> na projektu. </w:t>
      </w:r>
    </w:p>
    <w:p w14:paraId="6495394F" w14:textId="77777777" w:rsidR="008D0278" w:rsidRDefault="00F626C3" w:rsidP="0047124D">
      <w:r>
        <w:t xml:space="preserve">V případě, že </w:t>
      </w:r>
      <w:r w:rsidR="00A03C15">
        <w:t xml:space="preserve">daná </w:t>
      </w:r>
      <w:proofErr w:type="gramStart"/>
      <w:r>
        <w:t>osoba v IS</w:t>
      </w:r>
      <w:proofErr w:type="gramEnd"/>
      <w:r>
        <w:t xml:space="preserve"> ESF 2014+</w:t>
      </w:r>
      <w:r w:rsidR="006E458A">
        <w:t>,</w:t>
      </w:r>
      <w:r>
        <w:t xml:space="preserve"> </w:t>
      </w:r>
      <w:r w:rsidR="006E458A">
        <w:t xml:space="preserve">ani v žádné jiné aplikaci portálu </w:t>
      </w:r>
      <w:hyperlink r:id="rId17" w:history="1">
        <w:r w:rsidR="00A03C15" w:rsidRPr="00E05B49">
          <w:rPr>
            <w:rStyle w:val="Hypertextovodkaz"/>
          </w:rPr>
          <w:t>www.esfcr.cz</w:t>
        </w:r>
      </w:hyperlink>
      <w:r w:rsidR="00A03C15">
        <w:t xml:space="preserve"> </w:t>
      </w:r>
      <w:r w:rsidR="00FA1152">
        <w:t xml:space="preserve">zatím </w:t>
      </w:r>
      <w:r>
        <w:t xml:space="preserve">nemá zřízen aktivní přístup, provede </w:t>
      </w:r>
      <w:r w:rsidR="00A03C15">
        <w:t xml:space="preserve">IS ESF 2014+ </w:t>
      </w:r>
      <w:r>
        <w:t xml:space="preserve">automaticky registraci </w:t>
      </w:r>
      <w:r w:rsidR="00A03C15">
        <w:t xml:space="preserve">nového </w:t>
      </w:r>
      <w:r>
        <w:t xml:space="preserve">uživatelského účtu </w:t>
      </w:r>
      <w:r w:rsidR="0047124D" w:rsidRPr="009733ED">
        <w:t xml:space="preserve">a </w:t>
      </w:r>
      <w:r w:rsidR="009733ED" w:rsidRPr="009733ED">
        <w:t xml:space="preserve">odešle </w:t>
      </w:r>
      <w:r w:rsidR="009733ED" w:rsidRPr="00446F25">
        <w:rPr>
          <w:b/>
        </w:rPr>
        <w:t>do datové schrán</w:t>
      </w:r>
      <w:r w:rsidR="002B6A92" w:rsidRPr="00446F25">
        <w:rPr>
          <w:b/>
        </w:rPr>
        <w:t>k</w:t>
      </w:r>
      <w:r w:rsidR="009733ED" w:rsidRPr="00446F25">
        <w:rPr>
          <w:b/>
        </w:rPr>
        <w:t xml:space="preserve">y </w:t>
      </w:r>
      <w:r w:rsidR="00A03C15">
        <w:rPr>
          <w:b/>
        </w:rPr>
        <w:t xml:space="preserve">subjektu </w:t>
      </w:r>
      <w:r w:rsidR="009733ED" w:rsidRPr="00446F25">
        <w:rPr>
          <w:b/>
        </w:rPr>
        <w:t xml:space="preserve">příjemce </w:t>
      </w:r>
      <w:r w:rsidR="0047124D" w:rsidRPr="00446F25">
        <w:rPr>
          <w:b/>
        </w:rPr>
        <w:t>zprávu s</w:t>
      </w:r>
      <w:r w:rsidR="00446F25" w:rsidRPr="00446F25">
        <w:rPr>
          <w:b/>
        </w:rPr>
        <w:t xml:space="preserve"> odkazem a</w:t>
      </w:r>
      <w:r w:rsidR="00080EB0">
        <w:rPr>
          <w:b/>
        </w:rPr>
        <w:t> </w:t>
      </w:r>
      <w:r w:rsidR="0047124D" w:rsidRPr="00446F25">
        <w:rPr>
          <w:b/>
        </w:rPr>
        <w:t xml:space="preserve">dočasným </w:t>
      </w:r>
      <w:r w:rsidR="00E41956">
        <w:rPr>
          <w:b/>
        </w:rPr>
        <w:t>aktivačním</w:t>
      </w:r>
      <w:r w:rsidR="0047124D" w:rsidRPr="00446F25">
        <w:rPr>
          <w:b/>
        </w:rPr>
        <w:t xml:space="preserve"> k</w:t>
      </w:r>
      <w:r w:rsidR="0012764D" w:rsidRPr="00446F25">
        <w:rPr>
          <w:b/>
        </w:rPr>
        <w:t>ódem</w:t>
      </w:r>
      <w:r w:rsidR="002B6A92">
        <w:t xml:space="preserve"> pro aktivaci </w:t>
      </w:r>
      <w:r w:rsidR="0047124D">
        <w:t xml:space="preserve">uživatelského účtu. </w:t>
      </w:r>
      <w:r w:rsidR="00425A5B">
        <w:t xml:space="preserve">Zároveň bude osobě, k jejímuž uživatelskému účtu se aktivační kód vztahuje, odeslán </w:t>
      </w:r>
      <w:r w:rsidR="00425A5B" w:rsidRPr="00446F25">
        <w:rPr>
          <w:b/>
        </w:rPr>
        <w:t>e-mail s vygener</w:t>
      </w:r>
      <w:r w:rsidR="00425A5B">
        <w:rPr>
          <w:b/>
        </w:rPr>
        <w:t>ovaným dočasným ověřovacím kódem</w:t>
      </w:r>
      <w:r w:rsidR="00425A5B">
        <w:t xml:space="preserve"> (8místný alfanumerický kód). </w:t>
      </w:r>
      <w:r w:rsidR="008D0278">
        <w:t xml:space="preserve">Osoba pro aktivaci svého </w:t>
      </w:r>
      <w:proofErr w:type="gramStart"/>
      <w:r w:rsidR="008D0278">
        <w:t>účtu v IS</w:t>
      </w:r>
      <w:proofErr w:type="gramEnd"/>
      <w:r w:rsidR="008D0278">
        <w:t xml:space="preserve"> ESF 2014+ m</w:t>
      </w:r>
      <w:r w:rsidR="00E41956">
        <w:t>usí zadat současně ověřovací kód</w:t>
      </w:r>
      <w:r w:rsidR="008D0278">
        <w:t xml:space="preserve"> z e-mailu </w:t>
      </w:r>
      <w:r w:rsidR="008D0278" w:rsidRPr="008D0278">
        <w:t>společně s 16místným kódem z datové schránky.</w:t>
      </w:r>
      <w:r w:rsidR="006E458A">
        <w:t xml:space="preserve"> </w:t>
      </w:r>
      <w:r w:rsidR="00446F25">
        <w:t>Na konci procedury si zvolí heslo, kterým se bude do aplikace přihlašovat.</w:t>
      </w:r>
    </w:p>
    <w:p w14:paraId="64953950" w14:textId="77777777" w:rsidR="00D3417D" w:rsidRDefault="006E458A" w:rsidP="00C030E2">
      <w:r>
        <w:t>V případě, že osoba má aktivní uživatelský účet zřízený na portál</w:t>
      </w:r>
      <w:r w:rsidR="00A03C15">
        <w:t>u</w:t>
      </w:r>
      <w:r>
        <w:t xml:space="preserve"> </w:t>
      </w:r>
      <w:hyperlink r:id="rId18" w:history="1">
        <w:r w:rsidRPr="007A5A7A">
          <w:rPr>
            <w:rStyle w:val="Hypertextovodkaz"/>
          </w:rPr>
          <w:t>www.esfcr.cz</w:t>
        </w:r>
      </w:hyperlink>
      <w:r>
        <w:t xml:space="preserve">, ale v systému IS ESF 2014+ </w:t>
      </w:r>
      <w:r w:rsidR="00A03C15">
        <w:t xml:space="preserve">ještě </w:t>
      </w:r>
      <w:r>
        <w:t xml:space="preserve">nemá přidělenou roli hlavní zástupce příjemce nebo zástupce příjemce, </w:t>
      </w:r>
      <w:r w:rsidR="00A03C15">
        <w:t xml:space="preserve">IS ESF 2014+ </w:t>
      </w:r>
      <w:r w:rsidRPr="009733ED">
        <w:t xml:space="preserve">odešle do </w:t>
      </w:r>
      <w:r w:rsidRPr="003B29A5">
        <w:rPr>
          <w:b/>
        </w:rPr>
        <w:t xml:space="preserve">datové schránky </w:t>
      </w:r>
      <w:r w:rsidR="00A03C15">
        <w:rPr>
          <w:b/>
        </w:rPr>
        <w:t xml:space="preserve">subjektu </w:t>
      </w:r>
      <w:r w:rsidRPr="003B29A5">
        <w:rPr>
          <w:b/>
        </w:rPr>
        <w:t>příjemce zprávu s</w:t>
      </w:r>
      <w:r w:rsidR="00446F25" w:rsidRPr="003B29A5">
        <w:rPr>
          <w:b/>
        </w:rPr>
        <w:t xml:space="preserve"> odkazem a </w:t>
      </w:r>
      <w:r w:rsidR="00E41956">
        <w:rPr>
          <w:b/>
        </w:rPr>
        <w:t>dočasným aktivačním</w:t>
      </w:r>
      <w:r w:rsidRPr="003B29A5">
        <w:rPr>
          <w:b/>
        </w:rPr>
        <w:t xml:space="preserve"> kódem </w:t>
      </w:r>
      <w:r w:rsidRPr="00833398">
        <w:t>pro aktivaci uživatelského účtu</w:t>
      </w:r>
      <w:r>
        <w:t xml:space="preserve">. </w:t>
      </w:r>
      <w:r w:rsidR="00425A5B">
        <w:t xml:space="preserve">Zároveň bude osobě, k jejímuž uživatelskému účtu se aktivační kód vztahuje, odeslán </w:t>
      </w:r>
      <w:r w:rsidR="00425A5B" w:rsidRPr="00446F25">
        <w:rPr>
          <w:b/>
        </w:rPr>
        <w:t>e-mail</w:t>
      </w:r>
      <w:r w:rsidR="00425A5B">
        <w:rPr>
          <w:b/>
        </w:rPr>
        <w:t xml:space="preserve"> s vygenerovaným dočasným ověřovacím kódem</w:t>
      </w:r>
      <w:r w:rsidR="00425A5B">
        <w:t xml:space="preserve"> (8místný alfanumerický kód). </w:t>
      </w:r>
      <w:r w:rsidR="00D52138">
        <w:t xml:space="preserve">Osoba pro aktivaci svého </w:t>
      </w:r>
      <w:proofErr w:type="gramStart"/>
      <w:r w:rsidR="00D52138">
        <w:t>účtu v IS</w:t>
      </w:r>
      <w:proofErr w:type="gramEnd"/>
      <w:r w:rsidR="00D52138">
        <w:t xml:space="preserve"> ESF 2014+ m</w:t>
      </w:r>
      <w:r w:rsidR="00E41956">
        <w:t>usí zadat současně ověřovací kód</w:t>
      </w:r>
      <w:r w:rsidR="00D52138">
        <w:t xml:space="preserve"> z e-mailu </w:t>
      </w:r>
      <w:r w:rsidR="00D52138" w:rsidRPr="008D0278">
        <w:t>společně s 16místným kódem z datové schránky.</w:t>
      </w:r>
      <w:r w:rsidR="00D52138">
        <w:t xml:space="preserve"> Heslo pro přihlašování do aplikace je shodné s heslem, které si uživatel zadal </w:t>
      </w:r>
      <w:r w:rsidR="001D7862">
        <w:t xml:space="preserve">při </w:t>
      </w:r>
      <w:r w:rsidR="00D52138">
        <w:t>registraci na portál</w:t>
      </w:r>
      <w:r w:rsidR="001D7862">
        <w:t>u</w:t>
      </w:r>
      <w:r w:rsidR="00D52138">
        <w:t xml:space="preserve"> </w:t>
      </w:r>
      <w:hyperlink r:id="rId19" w:history="1">
        <w:r w:rsidR="00D52138" w:rsidRPr="00F53E96">
          <w:rPr>
            <w:rStyle w:val="Hypertextovodkaz"/>
          </w:rPr>
          <w:t>www.esfcr.cz</w:t>
        </w:r>
      </w:hyperlink>
      <w:r w:rsidR="00D52138">
        <w:t xml:space="preserve">. </w:t>
      </w:r>
    </w:p>
    <w:p w14:paraId="64953951" w14:textId="77777777" w:rsidR="00F25C4D" w:rsidRDefault="00F25C4D" w:rsidP="00C030E2">
      <w:r>
        <w:t>V případě, že osoba již má v systému aktivní uživatelský účet a přidělenou roli hlavní zástupce příjemce / zástupce příjemce, pak při převzetí dalšího projektu</w:t>
      </w:r>
      <w:r w:rsidR="00C33F3C">
        <w:t xml:space="preserve">, pro který je tato osoba v MS2014+ evidována, do IS ESF 2014+ </w:t>
      </w:r>
      <w:r>
        <w:t xml:space="preserve">opětovnou aktivaci již neprovádí. IS ESF 2014+ </w:t>
      </w:r>
      <w:r w:rsidR="00C33F3C">
        <w:t xml:space="preserve">tuto </w:t>
      </w:r>
      <w:r>
        <w:t xml:space="preserve">osobu </w:t>
      </w:r>
      <w:r w:rsidR="00C33F3C">
        <w:t xml:space="preserve">jen </w:t>
      </w:r>
      <w:r>
        <w:t>připojí k</w:t>
      </w:r>
      <w:r w:rsidR="00C33F3C">
        <w:t xml:space="preserve"> nově převzatému </w:t>
      </w:r>
      <w:r>
        <w:t>projektu, o čemž jí informuje e</w:t>
      </w:r>
      <w:r w:rsidR="00C33F3C">
        <w:t>-</w:t>
      </w:r>
      <w:r>
        <w:t>mailem. Zároveň odesílá informaci o připojených osobách příjemci do datové schránky.</w:t>
      </w:r>
    </w:p>
    <w:p w14:paraId="64953952" w14:textId="77777777" w:rsidR="003B29A5" w:rsidRDefault="003B29A5" w:rsidP="003B29A5">
      <w:r>
        <w:lastRenderedPageBreak/>
        <w:t xml:space="preserve">Platnost aktivačního </w:t>
      </w:r>
      <w:r w:rsidR="00275897">
        <w:t xml:space="preserve">/ </w:t>
      </w:r>
      <w:r w:rsidR="00C030E2">
        <w:t xml:space="preserve">ověřovacího </w:t>
      </w:r>
      <w:r>
        <w:t xml:space="preserve">kódu vyprší za </w:t>
      </w:r>
      <w:r w:rsidR="00D3417D">
        <w:t>2</w:t>
      </w:r>
      <w:r w:rsidRPr="003B29A5">
        <w:t>0 k</w:t>
      </w:r>
      <w:r>
        <w:t>alendářních dní od jeho předání</w:t>
      </w:r>
      <w:r w:rsidR="00C030E2">
        <w:rPr>
          <w:rStyle w:val="Znakapoznpodarou"/>
        </w:rPr>
        <w:footnoteReference w:id="2"/>
      </w:r>
      <w:r w:rsidR="002E33DA">
        <w:t>. V </w:t>
      </w:r>
      <w:r>
        <w:t xml:space="preserve">případě vypršení platnosti se příjemce obrátí interní depeší na příslušného </w:t>
      </w:r>
      <w:r w:rsidR="00702D7E">
        <w:t>projektového manažera</w:t>
      </w:r>
      <w:r>
        <w:t xml:space="preserve"> ŘO, který v systému </w:t>
      </w:r>
      <w:r w:rsidR="005C5B61">
        <w:t>prodlouží platnost kódů o dalších 20 kalendářních dní. O</w:t>
      </w:r>
      <w:r w:rsidR="00080EB0">
        <w:t> </w:t>
      </w:r>
      <w:r w:rsidR="005C5B61">
        <w:t>prodloužení platnosti odesílá systém IS ESF 2014+ notifikaci do e-mailové schránky uživatele. V případě, že příjemce některý z kódů potřebných k aktivaci účtu nemá k dispozici (např. kód v e</w:t>
      </w:r>
      <w:r w:rsidR="002321E3">
        <w:t>-</w:t>
      </w:r>
      <w:r w:rsidR="005C5B61">
        <w:t xml:space="preserve">mailu </w:t>
      </w:r>
      <w:r w:rsidR="0010014E">
        <w:t>omylem smaž</w:t>
      </w:r>
      <w:r w:rsidR="005C5B61">
        <w:t xml:space="preserve">e), obrátí se interní depeší na příslušného projektové manažera s žádostí o vygenerování nových kódů. </w:t>
      </w:r>
      <w:r w:rsidR="00041694">
        <w:t>Oba kódy se generují vždy současně. Nový</w:t>
      </w:r>
      <w:r w:rsidR="00C030E2">
        <w:t xml:space="preserve"> aktivační kód</w:t>
      </w:r>
      <w:r>
        <w:t xml:space="preserve"> </w:t>
      </w:r>
      <w:r w:rsidR="005C5B61">
        <w:t xml:space="preserve">se </w:t>
      </w:r>
      <w:r>
        <w:t xml:space="preserve">odešle </w:t>
      </w:r>
      <w:r w:rsidR="005C5B61">
        <w:t xml:space="preserve">automaticky do datové schránky příjemce a </w:t>
      </w:r>
      <w:r w:rsidR="000F4E19">
        <w:t xml:space="preserve">současně se odešle </w:t>
      </w:r>
      <w:r w:rsidR="005C5B61">
        <w:t xml:space="preserve">nový ověřovací kód do e-mailové schránky daného uživatele.  </w:t>
      </w:r>
    </w:p>
    <w:p w14:paraId="64953953" w14:textId="77777777" w:rsidR="00833398" w:rsidRDefault="003B29A5" w:rsidP="003B29A5">
      <w:pPr>
        <w:rPr>
          <w:color w:val="222222"/>
        </w:rPr>
      </w:pPr>
      <w:r>
        <w:t>P</w:t>
      </w:r>
      <w:r w:rsidR="008D0278">
        <w:t xml:space="preserve">říjemce je povinen </w:t>
      </w:r>
      <w:r w:rsidR="00D653C3" w:rsidRPr="00D653C3">
        <w:rPr>
          <w:color w:val="222222"/>
        </w:rPr>
        <w:t xml:space="preserve">disponovat aktivní datovou schránkou </w:t>
      </w:r>
      <w:r w:rsidR="00D653C3">
        <w:rPr>
          <w:color w:val="222222"/>
        </w:rPr>
        <w:t xml:space="preserve">a udržovat ji </w:t>
      </w:r>
      <w:r w:rsidR="00D653C3" w:rsidRPr="00D653C3">
        <w:rPr>
          <w:color w:val="222222"/>
        </w:rPr>
        <w:t>aktivní až do konečného finančního vypořádání projektu, kterým se roz</w:t>
      </w:r>
      <w:r w:rsidR="002E33DA">
        <w:rPr>
          <w:color w:val="222222"/>
        </w:rPr>
        <w:t>umí veškeré vyrovnání závazků a </w:t>
      </w:r>
      <w:r w:rsidR="00D653C3" w:rsidRPr="00D653C3">
        <w:rPr>
          <w:color w:val="222222"/>
        </w:rPr>
        <w:t>pohledávek mezi ním a poskytovatelem podpory</w:t>
      </w:r>
      <w:r w:rsidR="00D653C3">
        <w:rPr>
          <w:color w:val="222222"/>
        </w:rPr>
        <w:t xml:space="preserve">. V případě, že systém IS ESF 2014+ nenajde v registru aktivní datovou schránku, upozorní na tuto skutečnost pracovníka ŘO, který </w:t>
      </w:r>
      <w:r w:rsidR="000C74B3">
        <w:rPr>
          <w:color w:val="222222"/>
        </w:rPr>
        <w:t xml:space="preserve">odešle aktivační </w:t>
      </w:r>
      <w:r w:rsidR="00702D7E">
        <w:rPr>
          <w:color w:val="222222"/>
        </w:rPr>
        <w:t>odkazy</w:t>
      </w:r>
      <w:r w:rsidR="00362308">
        <w:rPr>
          <w:color w:val="222222"/>
        </w:rPr>
        <w:t xml:space="preserve"> k zjednodušeným registr</w:t>
      </w:r>
      <w:r w:rsidR="00446F25">
        <w:rPr>
          <w:color w:val="222222"/>
        </w:rPr>
        <w:t xml:space="preserve">acím interní depeší </w:t>
      </w:r>
      <w:r w:rsidR="00702D7E">
        <w:rPr>
          <w:color w:val="222222"/>
        </w:rPr>
        <w:t>v prostředí MS2014+</w:t>
      </w:r>
      <w:r w:rsidR="00D52138">
        <w:rPr>
          <w:color w:val="222222"/>
        </w:rPr>
        <w:t>.</w:t>
      </w:r>
      <w:r w:rsidR="00702D7E">
        <w:rPr>
          <w:color w:val="222222"/>
        </w:rPr>
        <w:t xml:space="preserve"> </w:t>
      </w:r>
    </w:p>
    <w:p w14:paraId="64953954" w14:textId="77777777" w:rsidR="00C030E2" w:rsidRPr="00D86C91" w:rsidRDefault="00C030E2" w:rsidP="00C030E2">
      <w:pPr>
        <w:keepLines/>
        <w:rPr>
          <w:b/>
        </w:rPr>
      </w:pPr>
      <w:r w:rsidRPr="00D86C91">
        <w:rPr>
          <w:b/>
        </w:rPr>
        <w:t>P</w:t>
      </w:r>
      <w:r w:rsidR="003225DF" w:rsidRPr="00D86C91">
        <w:rPr>
          <w:b/>
        </w:rPr>
        <w:t>ostup p</w:t>
      </w:r>
      <w:r w:rsidRPr="00D86C91">
        <w:rPr>
          <w:b/>
        </w:rPr>
        <w:t xml:space="preserve">ro </w:t>
      </w:r>
      <w:r w:rsidR="003225DF" w:rsidRPr="00D86C91">
        <w:rPr>
          <w:b/>
        </w:rPr>
        <w:t>dokončení aktivace uživatele</w:t>
      </w:r>
      <w:r w:rsidRPr="00D86C91">
        <w:rPr>
          <w:b/>
        </w:rPr>
        <w:t>:</w:t>
      </w:r>
    </w:p>
    <w:p w14:paraId="64953955" w14:textId="77777777" w:rsidR="00C030E2" w:rsidRPr="006012A7" w:rsidRDefault="00C030E2" w:rsidP="00C030E2">
      <w:r w:rsidRPr="00602913">
        <w:t xml:space="preserve">1. </w:t>
      </w:r>
      <w:r w:rsidR="006043A6">
        <w:t xml:space="preserve">Uživatel </w:t>
      </w:r>
      <w:r w:rsidRPr="00C030E2">
        <w:t>otevře</w:t>
      </w:r>
      <w:r w:rsidRPr="00602913">
        <w:t xml:space="preserve"> v internetovém prohlížeči aktivační odkaz uvedený ve zprávě zaslané do datové schránky příjemce, </w:t>
      </w:r>
      <w:proofErr w:type="gramStart"/>
      <w:r w:rsidRPr="00602913">
        <w:t>nebo v IS</w:t>
      </w:r>
      <w:proofErr w:type="gramEnd"/>
      <w:r w:rsidRPr="00602913">
        <w:t xml:space="preserve"> ESF 2014+ na</w:t>
      </w:r>
      <w:r>
        <w:t xml:space="preserve"> </w:t>
      </w:r>
      <w:hyperlink r:id="rId20" w:history="1">
        <w:r w:rsidRPr="001B7233">
          <w:rPr>
            <w:rStyle w:val="Hypertextovodkaz"/>
          </w:rPr>
          <w:t>https://esf2014.esfcr.cz/</w:t>
        </w:r>
      </w:hyperlink>
      <w:r>
        <w:t xml:space="preserve"> </w:t>
      </w:r>
      <w:r w:rsidRPr="00C030E2">
        <w:t>zvol</w:t>
      </w:r>
      <w:r>
        <w:t>í</w:t>
      </w:r>
      <w:r w:rsidRPr="00602913">
        <w:t xml:space="preserve"> z menu Aktivace </w:t>
      </w:r>
      <w:r w:rsidR="00D31890">
        <w:t>účtu</w:t>
      </w:r>
      <w:r w:rsidRPr="00602913">
        <w:t>.</w:t>
      </w:r>
    </w:p>
    <w:p w14:paraId="64953956" w14:textId="77777777" w:rsidR="00C030E2" w:rsidRPr="00602913" w:rsidRDefault="00C030E2" w:rsidP="00C030E2">
      <w:pPr>
        <w:keepLines/>
      </w:pPr>
      <w:r w:rsidRPr="00602913">
        <w:t xml:space="preserve">2. </w:t>
      </w:r>
      <w:r w:rsidR="006043A6">
        <w:t>N</w:t>
      </w:r>
      <w:r w:rsidRPr="00602913">
        <w:t>a obrazovc</w:t>
      </w:r>
      <w:r w:rsidRPr="00C030E2">
        <w:t>e vypl</w:t>
      </w:r>
      <w:r>
        <w:t>ní 1</w:t>
      </w:r>
      <w:r w:rsidRPr="00602913">
        <w:t>6místný aktivační kód uvedený ve zprávě zaslan</w:t>
      </w:r>
      <w:r w:rsidR="00041694">
        <w:t>é do datové schránky a potvrdí</w:t>
      </w:r>
      <w:r>
        <w:t xml:space="preserve"> </w:t>
      </w:r>
      <w:r w:rsidRPr="00602913">
        <w:t>ho volbou Ověřit aktiva</w:t>
      </w:r>
      <w:r w:rsidR="003225DF">
        <w:t>ční kód. V případě použití</w:t>
      </w:r>
      <w:r w:rsidRPr="00602913">
        <w:t xml:space="preserve"> aktivační</w:t>
      </w:r>
      <w:r w:rsidR="003225DF">
        <w:t>ho</w:t>
      </w:r>
      <w:r w:rsidRPr="00602913">
        <w:t xml:space="preserve"> odkaz</w:t>
      </w:r>
      <w:r w:rsidR="003225DF">
        <w:t>u</w:t>
      </w:r>
      <w:r w:rsidRPr="00602913">
        <w:t xml:space="preserve"> se aktivační kód do políčka </w:t>
      </w:r>
      <w:proofErr w:type="spellStart"/>
      <w:r w:rsidRPr="00602913">
        <w:t>předvyplní</w:t>
      </w:r>
      <w:proofErr w:type="spellEnd"/>
      <w:r w:rsidRPr="00602913">
        <w:t xml:space="preserve"> automaticky.</w:t>
      </w:r>
    </w:p>
    <w:p w14:paraId="64953957" w14:textId="77777777" w:rsidR="00C030E2" w:rsidRPr="00602913" w:rsidRDefault="00C030E2" w:rsidP="00C030E2">
      <w:pPr>
        <w:keepLines/>
      </w:pPr>
      <w:r w:rsidRPr="00C030E2">
        <w:t xml:space="preserve">3. </w:t>
      </w:r>
      <w:r w:rsidR="00296671">
        <w:t>V</w:t>
      </w:r>
      <w:r w:rsidRPr="00C030E2">
        <w:t>ypl</w:t>
      </w:r>
      <w:r>
        <w:t>ní</w:t>
      </w:r>
      <w:r w:rsidRPr="00602913">
        <w:t xml:space="preserve"> uživatelské jméno (e-mail) a jednorázový 8</w:t>
      </w:r>
      <w:r w:rsidRPr="00C030E2">
        <w:t xml:space="preserve">místný ověřovací kód z </w:t>
      </w:r>
      <w:r>
        <w:t>obdrženého</w:t>
      </w:r>
      <w:r w:rsidRPr="00602913">
        <w:t xml:space="preserve"> </w:t>
      </w:r>
      <w:r w:rsidR="002E33DA">
        <w:br/>
      </w:r>
      <w:r w:rsidRPr="00602913">
        <w:t>e-mailu.</w:t>
      </w:r>
    </w:p>
    <w:p w14:paraId="64953958" w14:textId="77777777" w:rsidR="00C030E2" w:rsidRPr="00602913" w:rsidRDefault="00C030E2" w:rsidP="00C030E2">
      <w:pPr>
        <w:keepLines/>
      </w:pPr>
      <w:r w:rsidRPr="00602913">
        <w:t xml:space="preserve">4. </w:t>
      </w:r>
      <w:r w:rsidR="00296671">
        <w:t>V</w:t>
      </w:r>
      <w:r w:rsidRPr="00602913">
        <w:t xml:space="preserve"> příp</w:t>
      </w:r>
      <w:r w:rsidRPr="00C030E2">
        <w:t>adě zcela nové registrace bude vyzván</w:t>
      </w:r>
      <w:r w:rsidRPr="00602913">
        <w:t xml:space="preserve"> k zadání vlastního nového přihlašovacího hesla k účtu.</w:t>
      </w:r>
    </w:p>
    <w:p w14:paraId="64953959" w14:textId="77777777" w:rsidR="00C030E2" w:rsidRDefault="00C030E2" w:rsidP="00C030E2">
      <w:pPr>
        <w:keepLines/>
      </w:pPr>
      <w:r w:rsidRPr="00C030E2">
        <w:t xml:space="preserve">5. </w:t>
      </w:r>
      <w:r w:rsidR="00296671">
        <w:t>P</w:t>
      </w:r>
      <w:r w:rsidRPr="00C030E2">
        <w:t>oslední krok potvr</w:t>
      </w:r>
      <w:r>
        <w:t>dí</w:t>
      </w:r>
      <w:r w:rsidRPr="00602913">
        <w:t xml:space="preserve"> volbou Aktivovat.</w:t>
      </w:r>
    </w:p>
    <w:p w14:paraId="6495395A" w14:textId="77777777" w:rsidR="00CD5DCE" w:rsidRDefault="005F580C" w:rsidP="003B29A5">
      <w:pPr>
        <w:rPr>
          <w:b/>
          <w:color w:val="222222"/>
        </w:rPr>
      </w:pPr>
      <w:r>
        <w:rPr>
          <w:noProof/>
          <w:lang w:eastAsia="cs-CZ"/>
        </w:rPr>
        <w:drawing>
          <wp:inline distT="0" distB="0" distL="0" distR="0" wp14:anchorId="64953C51" wp14:editId="64953C52">
            <wp:extent cx="5743102" cy="2675467"/>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82" t="12810" r="2206" b="6930"/>
                    <a:stretch/>
                  </pic:blipFill>
                  <pic:spPr bwMode="auto">
                    <a:xfrm>
                      <a:off x="0" y="0"/>
                      <a:ext cx="5745213" cy="2676450"/>
                    </a:xfrm>
                    <a:prstGeom prst="rect">
                      <a:avLst/>
                    </a:prstGeom>
                    <a:ln>
                      <a:noFill/>
                    </a:ln>
                    <a:extLst>
                      <a:ext uri="{53640926-AAD7-44D8-BBD7-CCE9431645EC}">
                        <a14:shadowObscured xmlns:a14="http://schemas.microsoft.com/office/drawing/2010/main"/>
                      </a:ext>
                    </a:extLst>
                  </pic:spPr>
                </pic:pic>
              </a:graphicData>
            </a:graphic>
          </wp:inline>
        </w:drawing>
      </w:r>
    </w:p>
    <w:p w14:paraId="6495395B" w14:textId="77777777" w:rsidR="00D86C91" w:rsidRDefault="00D86C91" w:rsidP="00D86C91">
      <w:pPr>
        <w:rPr>
          <w:b/>
        </w:rPr>
      </w:pPr>
      <w:r w:rsidRPr="00FE0BFA">
        <w:rPr>
          <w:color w:val="222222"/>
          <w:u w:val="single"/>
        </w:rPr>
        <w:lastRenderedPageBreak/>
        <w:t>Upozornění:</w:t>
      </w:r>
      <w:r>
        <w:rPr>
          <w:color w:val="222222"/>
        </w:rPr>
        <w:t xml:space="preserve"> V</w:t>
      </w:r>
      <w:r>
        <w:t> případě, že došlo v organizaci příjemce k personálním změnám a uživatelé evidovaní k projektu na základě zjednodušené registrace do IS ESF 2014+ prováděné na základě údajů převzatých z MS2014+ nejsou už oprávněni ke správě údajů projektu, je bezpodmínečně nutné zajistit změnu údajů. Zrušení přístupu dané osoby k datům vztahujícím se k </w:t>
      </w:r>
      <w:proofErr w:type="gramStart"/>
      <w:r>
        <w:t>projektu v IS</w:t>
      </w:r>
      <w:proofErr w:type="gramEnd"/>
      <w:r>
        <w:t xml:space="preserve"> ESF 2014+ provádí buď pracovník příjemce s přidělenou rolí hlavní kontaktní osoba (viz kap. 3.2.2), nebo projektový manažer ŘO. </w:t>
      </w:r>
      <w:r w:rsidR="002E33DA">
        <w:rPr>
          <w:b/>
        </w:rPr>
        <w:t>Zrušení přístupu a </w:t>
      </w:r>
      <w:r w:rsidRPr="00FE0BFA">
        <w:rPr>
          <w:b/>
        </w:rPr>
        <w:t xml:space="preserve">odpojení od projektu je nutné provést nejen pro osoby, které mají aktivní přístup do </w:t>
      </w:r>
      <w:r>
        <w:rPr>
          <w:b/>
        </w:rPr>
        <w:t>IS ESF 2014+</w:t>
      </w:r>
      <w:r w:rsidRPr="00FE0BFA">
        <w:rPr>
          <w:b/>
        </w:rPr>
        <w:t>, ale i pro ty, kte</w:t>
      </w:r>
      <w:r>
        <w:rPr>
          <w:b/>
        </w:rPr>
        <w:t>ří</w:t>
      </w:r>
      <w:r w:rsidRPr="00FE0BFA">
        <w:rPr>
          <w:b/>
        </w:rPr>
        <w:t xml:space="preserve"> uživatelský účet aktivován zatím nemají, neboť jejich účet může být aktivován v budoucnu v souvislosti s jiným projektem.  </w:t>
      </w:r>
    </w:p>
    <w:p w14:paraId="6495395C" w14:textId="77777777" w:rsidR="0012764D" w:rsidRDefault="0012764D" w:rsidP="004850EC">
      <w:pPr>
        <w:pStyle w:val="Nadpis3"/>
        <w:tabs>
          <w:tab w:val="clear" w:pos="4395"/>
          <w:tab w:val="num" w:pos="851"/>
        </w:tabs>
        <w:ind w:left="851"/>
      </w:pPr>
      <w:bookmarkStart w:id="273" w:name="_Toc471889556"/>
      <w:bookmarkStart w:id="274" w:name="_Toc15301416"/>
      <w:r>
        <w:t xml:space="preserve">Registrace </w:t>
      </w:r>
      <w:r w:rsidR="00FA1152">
        <w:t>dalších uživatelů</w:t>
      </w:r>
      <w:bookmarkEnd w:id="273"/>
      <w:bookmarkEnd w:id="274"/>
    </w:p>
    <w:p w14:paraId="6495395D" w14:textId="77777777" w:rsidR="00887080" w:rsidRDefault="00FA1152">
      <w:r>
        <w:t xml:space="preserve">V případě, že příjemce chce </w:t>
      </w:r>
      <w:proofErr w:type="gramStart"/>
      <w:r>
        <w:t>přidělit v IS</w:t>
      </w:r>
      <w:proofErr w:type="gramEnd"/>
      <w:r>
        <w:t xml:space="preserve"> ESF 2014+ přístup k projektu dalším osob</w:t>
      </w:r>
      <w:r w:rsidR="00C93837">
        <w:t>ám,</w:t>
      </w:r>
      <w:r w:rsidR="00446F25">
        <w:t xml:space="preserve"> které zatím nemají aktivní uživatelský přístup zřízený na portál</w:t>
      </w:r>
      <w:r w:rsidR="00274E2D">
        <w:t>u</w:t>
      </w:r>
      <w:r w:rsidR="00446F25">
        <w:t xml:space="preserve"> </w:t>
      </w:r>
      <w:hyperlink r:id="rId22" w:history="1">
        <w:r w:rsidR="00446F25" w:rsidRPr="007A5A7A">
          <w:rPr>
            <w:rStyle w:val="Hypertextovodkaz"/>
          </w:rPr>
          <w:t>www.esfcr.cz</w:t>
        </w:r>
      </w:hyperlink>
      <w:r w:rsidR="00274E2D">
        <w:rPr>
          <w:rStyle w:val="Hypertextovodkaz"/>
        </w:rPr>
        <w:t>,</w:t>
      </w:r>
      <w:r w:rsidR="00446F25">
        <w:t xml:space="preserve"> </w:t>
      </w:r>
      <w:r w:rsidR="00C93837">
        <w:t xml:space="preserve">je nutné </w:t>
      </w:r>
      <w:r w:rsidR="00274E2D">
        <w:t xml:space="preserve">nejprve </w:t>
      </w:r>
      <w:r w:rsidR="00C93837">
        <w:t xml:space="preserve">provést registraci </w:t>
      </w:r>
      <w:r w:rsidR="00887080">
        <w:t xml:space="preserve">nového uživatele přes tlačítko </w:t>
      </w:r>
      <w:r w:rsidR="00887080">
        <w:rPr>
          <w:b/>
          <w:bCs/>
        </w:rPr>
        <w:t xml:space="preserve">Registrace </w:t>
      </w:r>
      <w:r w:rsidR="00887080">
        <w:t xml:space="preserve">na úvodní stránce </w:t>
      </w:r>
      <w:hyperlink r:id="rId23" w:history="1">
        <w:r w:rsidR="00446F25" w:rsidRPr="007A5A7A">
          <w:rPr>
            <w:rStyle w:val="Hypertextovodkaz"/>
          </w:rPr>
          <w:t>https://www.esfcr.cz/register</w:t>
        </w:r>
      </w:hyperlink>
      <w:r w:rsidR="00446F25">
        <w:t>.</w:t>
      </w:r>
    </w:p>
    <w:p w14:paraId="6495395E" w14:textId="77777777" w:rsidR="000F7F25" w:rsidRPr="00887080" w:rsidRDefault="00B050CA">
      <w:r>
        <w:rPr>
          <w:noProof/>
          <w:lang w:eastAsia="cs-CZ"/>
        </w:rPr>
        <w:drawing>
          <wp:inline distT="0" distB="0" distL="0" distR="0" wp14:anchorId="64953C53" wp14:editId="64953C54">
            <wp:extent cx="5248275" cy="3181369"/>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383" cy="3179616"/>
                    </a:xfrm>
                    <a:prstGeom prst="rect">
                      <a:avLst/>
                    </a:prstGeom>
                    <a:noFill/>
                    <a:ln>
                      <a:noFill/>
                    </a:ln>
                  </pic:spPr>
                </pic:pic>
              </a:graphicData>
            </a:graphic>
          </wp:inline>
        </w:drawing>
      </w:r>
    </w:p>
    <w:p w14:paraId="6495395F" w14:textId="77777777" w:rsidR="0012764D" w:rsidRDefault="004B3566" w:rsidP="0012764D">
      <w:r>
        <w:t xml:space="preserve">Po odeslání </w:t>
      </w:r>
      <w:r w:rsidR="00323F3A">
        <w:t xml:space="preserve">vyplněné </w:t>
      </w:r>
      <w:r>
        <w:t xml:space="preserve">registrace </w:t>
      </w:r>
      <w:r w:rsidR="0012764D">
        <w:t>je třeba počkat na potvrzující e-mail</w:t>
      </w:r>
      <w:r>
        <w:t xml:space="preserve"> s heslem</w:t>
      </w:r>
      <w:r w:rsidR="00FA1152">
        <w:t xml:space="preserve">, který </w:t>
      </w:r>
      <w:r w:rsidR="0012764D">
        <w:t>dorazí na zadanou e-mailovou adresu.</w:t>
      </w:r>
    </w:p>
    <w:p w14:paraId="64953960" w14:textId="77777777" w:rsidR="004B3566" w:rsidRDefault="004B3566" w:rsidP="0012764D">
      <w:r>
        <w:rPr>
          <w:noProof/>
          <w:lang w:eastAsia="cs-CZ"/>
        </w:rPr>
        <w:drawing>
          <wp:inline distT="0" distB="0" distL="0" distR="0" wp14:anchorId="64953C55" wp14:editId="64953C56">
            <wp:extent cx="5753100" cy="195262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14:paraId="64953961" w14:textId="77777777" w:rsidR="002E33DA" w:rsidRDefault="002E33DA" w:rsidP="0012764D"/>
    <w:p w14:paraId="64953962" w14:textId="77777777" w:rsidR="00A6476C" w:rsidRDefault="00AB6627" w:rsidP="004850EC">
      <w:pPr>
        <w:pStyle w:val="Nadpis3"/>
        <w:tabs>
          <w:tab w:val="clear" w:pos="4395"/>
          <w:tab w:val="num" w:pos="851"/>
        </w:tabs>
        <w:ind w:left="851"/>
      </w:pPr>
      <w:bookmarkStart w:id="275" w:name="_Toc471889557"/>
      <w:bookmarkStart w:id="276" w:name="_Toc15301417"/>
      <w:r>
        <w:lastRenderedPageBreak/>
        <w:t>Přihlášení do systému IS ESF 2014+</w:t>
      </w:r>
      <w:bookmarkEnd w:id="275"/>
      <w:bookmarkEnd w:id="276"/>
    </w:p>
    <w:p w14:paraId="64953963" w14:textId="77777777" w:rsidR="008E7DA7" w:rsidRDefault="00AB6627" w:rsidP="002E33DA">
      <w:r w:rsidRPr="004858DE">
        <w:t>Přihlášení do aplikace následně probí</w:t>
      </w:r>
      <w:r>
        <w:t>há</w:t>
      </w:r>
      <w:r w:rsidR="00446F25">
        <w:t xml:space="preserve"> buď přes portál na odkaze </w:t>
      </w:r>
      <w:hyperlink r:id="rId26" w:history="1">
        <w:r w:rsidR="00446F25" w:rsidRPr="007A5A7A">
          <w:rPr>
            <w:rStyle w:val="Hypertextovodkaz"/>
          </w:rPr>
          <w:t>https://www.esfcr.cz/login</w:t>
        </w:r>
      </w:hyperlink>
      <w:r w:rsidR="008E7DA7">
        <w:t xml:space="preserve">, nebo na přímém odkaze aplikace IS ESF 2014+ </w:t>
      </w:r>
      <w:hyperlink r:id="rId27" w:history="1">
        <w:r w:rsidR="008E7DA7" w:rsidRPr="007A5A7A">
          <w:rPr>
            <w:rStyle w:val="Hypertextovodkaz"/>
          </w:rPr>
          <w:t>https://esf2014.esfcr.cz</w:t>
        </w:r>
      </w:hyperlink>
      <w:r w:rsidR="008E7DA7">
        <w:t xml:space="preserve">. </w:t>
      </w:r>
    </w:p>
    <w:p w14:paraId="64953964" w14:textId="77777777" w:rsidR="00AB6627" w:rsidRDefault="00AB6627" w:rsidP="002E33DA">
      <w:r>
        <w:rPr>
          <w:noProof/>
          <w:lang w:eastAsia="cs-CZ"/>
        </w:rPr>
        <w:drawing>
          <wp:inline distT="0" distB="0" distL="0" distR="0" wp14:anchorId="64953C57" wp14:editId="64953C58">
            <wp:extent cx="5753100" cy="28384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64953965" w14:textId="77777777" w:rsidR="00AB6627" w:rsidRPr="00B8473F" w:rsidRDefault="00B8473F" w:rsidP="00B8473F">
      <w:pPr>
        <w:keepNext/>
      </w:pPr>
      <w:r>
        <w:t>Pokud si uživatel IS ESF 2</w:t>
      </w:r>
      <w:r w:rsidR="00687FBA">
        <w:t xml:space="preserve">014+ heslo nepamatuje, může </w:t>
      </w:r>
      <w:r>
        <w:t xml:space="preserve">učinit </w:t>
      </w:r>
      <w:r w:rsidR="00687FBA">
        <w:t>reset hesla přes tlačítko</w:t>
      </w:r>
      <w:r>
        <w:t xml:space="preserve"> Zapomenuté heslo. </w:t>
      </w:r>
      <w:r w:rsidR="00AB6627" w:rsidRPr="00BE703D">
        <w:t xml:space="preserve">Uživatel vyplní </w:t>
      </w:r>
      <w:r w:rsidR="00AB6627">
        <w:t xml:space="preserve">zaregistrovanou e-mailovou adresu </w:t>
      </w:r>
      <w:r w:rsidR="002E33DA">
        <w:t>a odešle žádost o </w:t>
      </w:r>
      <w:r w:rsidR="00AB6627" w:rsidRPr="00BE703D">
        <w:t>reset hesla.</w:t>
      </w:r>
    </w:p>
    <w:p w14:paraId="64953966" w14:textId="77777777" w:rsidR="00AB6627" w:rsidRDefault="00AB6627" w:rsidP="00AB6627">
      <w:pPr>
        <w:keepNext/>
      </w:pPr>
      <w:r>
        <w:rPr>
          <w:noProof/>
          <w:lang w:eastAsia="cs-CZ"/>
        </w:rPr>
        <w:drawing>
          <wp:inline distT="0" distB="0" distL="0" distR="0" wp14:anchorId="64953C59" wp14:editId="64953C5A">
            <wp:extent cx="5753100" cy="30861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14:paraId="64953967" w14:textId="77777777" w:rsidR="00693EC1" w:rsidRPr="00693EC1" w:rsidRDefault="00693EC1" w:rsidP="00B8473F">
      <w:pPr>
        <w:rPr>
          <w:sz w:val="6"/>
          <w:szCs w:val="6"/>
        </w:rPr>
      </w:pPr>
    </w:p>
    <w:p w14:paraId="64953968" w14:textId="77777777" w:rsidR="00AC33D6" w:rsidRDefault="008E7DA7" w:rsidP="00B8473F">
      <w:pPr>
        <w:rPr>
          <w:noProof/>
          <w:lang w:eastAsia="cs-CZ"/>
        </w:rPr>
      </w:pPr>
      <w:r>
        <w:t>V případě, že uživatel chce do IS ESF 2014+ vstoupit přes portál</w:t>
      </w:r>
      <w:r w:rsidR="00323F3A">
        <w:t>,</w:t>
      </w:r>
      <w:r>
        <w:t xml:space="preserve"> </w:t>
      </w:r>
      <w:r w:rsidR="00E274F9">
        <w:t xml:space="preserve">klikne na </w:t>
      </w:r>
      <w:r w:rsidR="00687FBA">
        <w:t>tlačítko</w:t>
      </w:r>
      <w:r w:rsidR="00B8473F">
        <w:t xml:space="preserve"> Správa dat a </w:t>
      </w:r>
      <w:r w:rsidR="00E274F9">
        <w:t>vybere</w:t>
      </w:r>
      <w:r w:rsidR="00B8473F">
        <w:t xml:space="preserve"> možnost IS ESF 2014+ v levém menu.</w:t>
      </w:r>
    </w:p>
    <w:p w14:paraId="64953969" w14:textId="77777777" w:rsidR="00B8473F" w:rsidRPr="00B8473F" w:rsidRDefault="00AC33D6" w:rsidP="00B8473F">
      <w:r>
        <w:rPr>
          <w:noProof/>
          <w:lang w:eastAsia="cs-CZ"/>
        </w:rPr>
        <w:lastRenderedPageBreak/>
        <w:drawing>
          <wp:inline distT="0" distB="0" distL="0" distR="0" wp14:anchorId="64953C5B" wp14:editId="64953C5C">
            <wp:extent cx="5753100" cy="2714625"/>
            <wp:effectExtent l="0" t="0" r="0" b="952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14:paraId="6495396A" w14:textId="77777777" w:rsidR="00EE050B" w:rsidRPr="00CD38F6" w:rsidRDefault="00693141" w:rsidP="002E33DA">
      <w:pPr>
        <w:keepNext/>
        <w:spacing w:before="360"/>
      </w:pPr>
      <w:r w:rsidRPr="006109AA">
        <w:t>Každému uživateli se při prvním přihlášení do systému automaticky zobrazí provozní řád IS</w:t>
      </w:r>
      <w:r w:rsidR="00345AF6" w:rsidRPr="006109AA">
        <w:t xml:space="preserve"> </w:t>
      </w:r>
      <w:r w:rsidRPr="006109AA">
        <w:t xml:space="preserve">ESF 2014+, který odsouhlasí zaškrtnutím </w:t>
      </w:r>
      <w:proofErr w:type="spellStart"/>
      <w:r w:rsidRPr="006109AA">
        <w:t>checkboxu</w:t>
      </w:r>
      <w:proofErr w:type="spellEnd"/>
      <w:r w:rsidRPr="006109AA">
        <w:t xml:space="preserve"> a kliknutím na tlačítko </w:t>
      </w:r>
      <w:r w:rsidRPr="006109AA">
        <w:rPr>
          <w:b/>
        </w:rPr>
        <w:t>Uložit.</w:t>
      </w:r>
      <w:r w:rsidR="00345AF6" w:rsidRPr="006109AA">
        <w:rPr>
          <w:b/>
        </w:rPr>
        <w:t xml:space="preserve"> </w:t>
      </w:r>
      <w:r w:rsidR="00CD38F6" w:rsidRPr="006109AA">
        <w:t>Bez odsouhlasení provozního řádu není možné systém IS ESF 2014+ využívat jako registrovaný uživatel a zobrazovat se budou pouze veřejné informace.</w:t>
      </w:r>
    </w:p>
    <w:p w14:paraId="6495396B" w14:textId="77777777" w:rsidR="00693141" w:rsidRDefault="00EB6709" w:rsidP="008E7DA7">
      <w:pPr>
        <w:keepNext/>
      </w:pPr>
      <w:r>
        <w:rPr>
          <w:noProof/>
          <w:lang w:eastAsia="cs-CZ"/>
        </w:rPr>
        <w:drawing>
          <wp:inline distT="0" distB="0" distL="0" distR="0" wp14:anchorId="64953C5D" wp14:editId="64953C5E">
            <wp:extent cx="5759450" cy="1895475"/>
            <wp:effectExtent l="0" t="0" r="0"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1895475"/>
                    </a:xfrm>
                    <a:prstGeom prst="rect">
                      <a:avLst/>
                    </a:prstGeom>
                  </pic:spPr>
                </pic:pic>
              </a:graphicData>
            </a:graphic>
          </wp:inline>
        </w:drawing>
      </w:r>
    </w:p>
    <w:p w14:paraId="6495396C" w14:textId="77777777" w:rsidR="002E33DA" w:rsidRDefault="002E33DA" w:rsidP="008E7DA7">
      <w:pPr>
        <w:keepNext/>
      </w:pPr>
    </w:p>
    <w:p w14:paraId="6495396D" w14:textId="77777777" w:rsidR="002615D6" w:rsidRPr="00A6476C" w:rsidRDefault="002615D6" w:rsidP="002E33DA">
      <w:pPr>
        <w:pStyle w:val="Nadpis2"/>
      </w:pPr>
      <w:bookmarkStart w:id="277" w:name="_Toc471889558"/>
      <w:bookmarkStart w:id="278" w:name="_Toc15301418"/>
      <w:r w:rsidRPr="00485636">
        <w:t>Obecné funkcionality</w:t>
      </w:r>
      <w:bookmarkEnd w:id="277"/>
      <w:bookmarkEnd w:id="278"/>
    </w:p>
    <w:p w14:paraId="6495396E" w14:textId="77777777" w:rsidR="00485636" w:rsidRPr="001C0F5D" w:rsidRDefault="00485636" w:rsidP="004850EC">
      <w:pPr>
        <w:pStyle w:val="Nadpis3"/>
        <w:tabs>
          <w:tab w:val="clear" w:pos="4395"/>
          <w:tab w:val="num" w:pos="851"/>
        </w:tabs>
        <w:ind w:left="851"/>
      </w:pPr>
      <w:bookmarkStart w:id="279" w:name="_Toc445132930"/>
      <w:bookmarkStart w:id="280" w:name="_Toc471889559"/>
      <w:bookmarkStart w:id="281" w:name="_Toc15301419"/>
      <w:r w:rsidRPr="001C0F5D">
        <w:t>Druhy položek</w:t>
      </w:r>
      <w:bookmarkEnd w:id="279"/>
      <w:bookmarkEnd w:id="280"/>
      <w:bookmarkEnd w:id="281"/>
    </w:p>
    <w:p w14:paraId="6495396F" w14:textId="77777777" w:rsidR="00B54875" w:rsidRPr="00B54875" w:rsidRDefault="00D451FE" w:rsidP="00B54875">
      <w:r>
        <w:t>Systém barevně odlišuje datové položky, které jsou povinné, nepovinné a které není možné z úrovně příjemce editovat.</w:t>
      </w:r>
    </w:p>
    <w:p w14:paraId="64953970" w14:textId="77777777" w:rsidR="00485636" w:rsidRDefault="00485636" w:rsidP="00485636">
      <w:pPr>
        <w:autoSpaceDE w:val="0"/>
        <w:autoSpaceDN w:val="0"/>
        <w:adjustRightInd w:val="0"/>
        <w:spacing w:after="150"/>
      </w:pPr>
      <w:r w:rsidRPr="00AC6B74">
        <w:rPr>
          <w:b/>
        </w:rPr>
        <w:t>Needitovatelné položky</w:t>
      </w:r>
      <w:r>
        <w:t xml:space="preserve"> poznáte podle šedého podbarvení. Tyto položky nelze měnit. </w:t>
      </w:r>
    </w:p>
    <w:p w14:paraId="64953971" w14:textId="77777777" w:rsidR="00485636" w:rsidRDefault="00485636" w:rsidP="00EF6D62">
      <w:pPr>
        <w:autoSpaceDE w:val="0"/>
        <w:autoSpaceDN w:val="0"/>
        <w:adjustRightInd w:val="0"/>
        <w:spacing w:after="150"/>
      </w:pPr>
      <w:r>
        <w:rPr>
          <w:rFonts w:ascii="Verdana" w:hAnsi="Verdana" w:cs="Verdana"/>
          <w:i/>
          <w:iCs/>
          <w:noProof/>
          <w:sz w:val="18"/>
          <w:szCs w:val="18"/>
          <w:lang w:eastAsia="cs-CZ"/>
        </w:rPr>
        <w:drawing>
          <wp:inline distT="0" distB="0" distL="0" distR="0" wp14:anchorId="64953C5F" wp14:editId="64953C60">
            <wp:extent cx="5754370" cy="141605"/>
            <wp:effectExtent l="0" t="0" r="0" b="0"/>
            <wp:docPr id="2" name="obrázek 1" descr="ovladani_aplikace_needitovatel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ladani_aplikace_needitovatelne_polozky.zoom60.png.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4370" cy="141605"/>
                    </a:xfrm>
                    <a:prstGeom prst="rect">
                      <a:avLst/>
                    </a:prstGeom>
                    <a:noFill/>
                    <a:ln>
                      <a:noFill/>
                    </a:ln>
                  </pic:spPr>
                </pic:pic>
              </a:graphicData>
            </a:graphic>
          </wp:inline>
        </w:drawing>
      </w:r>
      <w:r>
        <w:rPr>
          <w:rFonts w:ascii="Verdana" w:hAnsi="Verdana" w:cs="Verdana"/>
          <w:i/>
          <w:iCs/>
          <w:sz w:val="18"/>
          <w:szCs w:val="18"/>
        </w:rPr>
        <w:br/>
      </w:r>
      <w:r>
        <w:rPr>
          <w:u w:val="single"/>
        </w:rPr>
        <w:br/>
      </w:r>
      <w:r w:rsidRPr="00AC6B74">
        <w:rPr>
          <w:b/>
        </w:rPr>
        <w:t>Povinné položky</w:t>
      </w:r>
      <w:r>
        <w:t xml:space="preserve"> jsou označeny hvězdičkou a žlutým podbarvením. </w:t>
      </w:r>
    </w:p>
    <w:p w14:paraId="64953972" w14:textId="77777777" w:rsidR="00485636" w:rsidRDefault="00485636" w:rsidP="00485636">
      <w:pPr>
        <w:autoSpaceDE w:val="0"/>
        <w:autoSpaceDN w:val="0"/>
        <w:adjustRightInd w:val="0"/>
        <w:spacing w:after="150"/>
      </w:pPr>
      <w:r>
        <w:rPr>
          <w:rFonts w:ascii="Verdana" w:hAnsi="Verdana" w:cs="Verdana"/>
          <w:i/>
          <w:iCs/>
          <w:noProof/>
          <w:sz w:val="18"/>
          <w:szCs w:val="18"/>
          <w:lang w:eastAsia="cs-CZ"/>
        </w:rPr>
        <w:drawing>
          <wp:inline distT="0" distB="0" distL="0" distR="0" wp14:anchorId="64953C61" wp14:editId="64953C62">
            <wp:extent cx="5754370" cy="141605"/>
            <wp:effectExtent l="0" t="0" r="0" b="0"/>
            <wp:docPr id="3" name="obrázek 2" descr="ovladani_aplikace_povin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ladani_aplikace_povinne_polozky.zoom60.png.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4370" cy="141605"/>
                    </a:xfrm>
                    <a:prstGeom prst="rect">
                      <a:avLst/>
                    </a:prstGeom>
                    <a:noFill/>
                    <a:ln>
                      <a:noFill/>
                    </a:ln>
                  </pic:spPr>
                </pic:pic>
              </a:graphicData>
            </a:graphic>
          </wp:inline>
        </w:drawing>
      </w:r>
      <w:r>
        <w:t xml:space="preserve"> </w:t>
      </w:r>
    </w:p>
    <w:p w14:paraId="64953973" w14:textId="77777777" w:rsidR="00485636" w:rsidRDefault="00485636" w:rsidP="00485636">
      <w:pPr>
        <w:autoSpaceDE w:val="0"/>
        <w:autoSpaceDN w:val="0"/>
        <w:adjustRightInd w:val="0"/>
        <w:spacing w:after="150"/>
      </w:pPr>
      <w:r>
        <w:t>Tyto položky je nutné vyplnit. Pokud zůstane některá z povinných položek prázdná, označí se červeným podbarvením a systém zobrazí chybové hlášení.</w:t>
      </w:r>
    </w:p>
    <w:p w14:paraId="64953974" w14:textId="77777777" w:rsidR="00485636" w:rsidRDefault="00485636" w:rsidP="00485636">
      <w:pPr>
        <w:autoSpaceDE w:val="0"/>
        <w:autoSpaceDN w:val="0"/>
        <w:adjustRightInd w:val="0"/>
        <w:spacing w:after="150"/>
      </w:pPr>
      <w:r>
        <w:lastRenderedPageBreak/>
        <w:t>Poznámka: Při změně některých dat se může nepovinná položka stát povinnou</w:t>
      </w:r>
      <w:r w:rsidR="00323F3A">
        <w:t>;</w:t>
      </w:r>
      <w:r>
        <w:t xml:space="preserve"> </w:t>
      </w:r>
      <w:r w:rsidR="00323F3A">
        <w:t>n</w:t>
      </w:r>
      <w:r>
        <w:t xml:space="preserve">apř. po výběru druhu podpory, </w:t>
      </w:r>
      <w:r w:rsidR="00323F3A">
        <w:t xml:space="preserve">u kterého </w:t>
      </w:r>
      <w:r>
        <w:t>je nastaveno "Vyžaduje poznámku"</w:t>
      </w:r>
      <w:r w:rsidR="00323F3A">
        <w:t>,</w:t>
      </w:r>
      <w:r>
        <w:t xml:space="preserve"> se stává položka Poznámka povinnou.</w:t>
      </w:r>
    </w:p>
    <w:p w14:paraId="64953975" w14:textId="77777777"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63" wp14:editId="64953C64">
            <wp:extent cx="5754370" cy="709295"/>
            <wp:effectExtent l="0" t="0" r="0" b="0"/>
            <wp:docPr id="52" name="obrázek 3" descr="ovladani_aplikace_nevyplnena_povinna_polozka.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ladani_aplikace_nevyplnena_povinna_polozka.zoom60.png.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4370" cy="709295"/>
                    </a:xfrm>
                    <a:prstGeom prst="rect">
                      <a:avLst/>
                    </a:prstGeom>
                    <a:noFill/>
                    <a:ln>
                      <a:noFill/>
                    </a:ln>
                  </pic:spPr>
                </pic:pic>
              </a:graphicData>
            </a:graphic>
          </wp:inline>
        </w:drawing>
      </w:r>
    </w:p>
    <w:p w14:paraId="64953976" w14:textId="77777777" w:rsidR="00485636" w:rsidRDefault="00485636" w:rsidP="00485636">
      <w:pPr>
        <w:autoSpaceDE w:val="0"/>
        <w:autoSpaceDN w:val="0"/>
        <w:adjustRightInd w:val="0"/>
        <w:spacing w:after="150"/>
      </w:pPr>
      <w:r w:rsidRPr="00AC6B74">
        <w:rPr>
          <w:b/>
        </w:rPr>
        <w:t>Nepovinné položky</w:t>
      </w:r>
      <w:r>
        <w:t xml:space="preserve"> nejsou nijak označeny a jejich podbarvení je bílé. </w:t>
      </w:r>
    </w:p>
    <w:p w14:paraId="64953977" w14:textId="77777777"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65" wp14:editId="64953C66">
            <wp:extent cx="5754370" cy="425450"/>
            <wp:effectExtent l="0" t="0" r="0" b="0"/>
            <wp:docPr id="4" name="obrázek 4" descr="ovladani_aplikace_nepovin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ladani_aplikace_nepovinne_polozky.zoom60.png.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4370" cy="425450"/>
                    </a:xfrm>
                    <a:prstGeom prst="rect">
                      <a:avLst/>
                    </a:prstGeom>
                    <a:noFill/>
                    <a:ln>
                      <a:noFill/>
                    </a:ln>
                  </pic:spPr>
                </pic:pic>
              </a:graphicData>
            </a:graphic>
          </wp:inline>
        </w:drawing>
      </w:r>
    </w:p>
    <w:p w14:paraId="64953978" w14:textId="77777777" w:rsidR="00485636" w:rsidRPr="00AC6B74" w:rsidRDefault="00485636" w:rsidP="005A5724">
      <w:pPr>
        <w:keepNext/>
        <w:autoSpaceDE w:val="0"/>
        <w:autoSpaceDN w:val="0"/>
        <w:adjustRightInd w:val="0"/>
        <w:spacing w:after="150"/>
        <w:rPr>
          <w:b/>
          <w:u w:val="single"/>
        </w:rPr>
      </w:pPr>
      <w:r w:rsidRPr="00AC6B74">
        <w:rPr>
          <w:b/>
          <w:u w:val="single"/>
        </w:rPr>
        <w:t xml:space="preserve">Datumové položky </w:t>
      </w:r>
    </w:p>
    <w:p w14:paraId="64953979" w14:textId="77777777" w:rsidR="00485636" w:rsidRDefault="00485636" w:rsidP="005A5724">
      <w:pPr>
        <w:keepNext/>
        <w:autoSpaceDE w:val="0"/>
        <w:autoSpaceDN w:val="0"/>
        <w:adjustRightInd w:val="0"/>
        <w:spacing w:after="150"/>
      </w:pPr>
      <w:r>
        <w:t xml:space="preserve">Datum </w:t>
      </w:r>
      <w:r w:rsidR="00FA1152">
        <w:t>je možné</w:t>
      </w:r>
      <w:r>
        <w:t xml:space="preserve"> zadat z klávesnice nebo pomocí kalendáře. Okno s kalendářem se aktivuje kliknutím na tlačítko s ikonou </w:t>
      </w:r>
      <w:r>
        <w:rPr>
          <w:rFonts w:ascii="Verdana" w:hAnsi="Verdana" w:cs="Verdana"/>
          <w:i/>
          <w:iCs/>
          <w:noProof/>
          <w:sz w:val="18"/>
          <w:szCs w:val="18"/>
          <w:lang w:eastAsia="cs-CZ"/>
        </w:rPr>
        <w:drawing>
          <wp:inline distT="0" distB="0" distL="0" distR="0" wp14:anchorId="64953C67" wp14:editId="64953C68">
            <wp:extent cx="152400" cy="152400"/>
            <wp:effectExtent l="0" t="0" r="0" b="0"/>
            <wp:docPr id="5" name="obrázek 5" descr="ovladani_aplikace_ikona_pro_kalendar.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ladani_aplikace_ikona_pro_kalendar.zoom60.png.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které se nachází vždy v pravé části datumového pole. Vybírá se měsíc, rok a den. </w:t>
      </w:r>
    </w:p>
    <w:p w14:paraId="6495397A" w14:textId="77777777" w:rsidR="00485636" w:rsidRDefault="00485636" w:rsidP="00485636">
      <w:pPr>
        <w:autoSpaceDE w:val="0"/>
        <w:autoSpaceDN w:val="0"/>
        <w:adjustRightInd w:val="0"/>
        <w:spacing w:after="150"/>
      </w:pPr>
      <w:r>
        <w:rPr>
          <w:rFonts w:ascii="Verdana" w:hAnsi="Verdana" w:cs="Verdana"/>
          <w:i/>
          <w:iCs/>
          <w:noProof/>
          <w:sz w:val="18"/>
          <w:szCs w:val="18"/>
          <w:lang w:eastAsia="cs-CZ"/>
        </w:rPr>
        <w:drawing>
          <wp:inline distT="0" distB="0" distL="0" distR="0" wp14:anchorId="64953C69" wp14:editId="64953C6A">
            <wp:extent cx="1718310" cy="2073275"/>
            <wp:effectExtent l="0" t="0" r="0" b="3175"/>
            <wp:docPr id="6" name="obrázek 6" descr="ovladani_aplikace_kalendar.zoom8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ladani_aplikace_kalendar.zoom80.png.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8310" cy="2073275"/>
                    </a:xfrm>
                    <a:prstGeom prst="rect">
                      <a:avLst/>
                    </a:prstGeom>
                    <a:noFill/>
                    <a:ln>
                      <a:noFill/>
                    </a:ln>
                  </pic:spPr>
                </pic:pic>
              </a:graphicData>
            </a:graphic>
          </wp:inline>
        </w:drawing>
      </w:r>
      <w:r>
        <w:rPr>
          <w:rFonts w:ascii="Verdana" w:hAnsi="Verdana" w:cs="Verdana"/>
          <w:i/>
          <w:iCs/>
          <w:sz w:val="18"/>
          <w:szCs w:val="18"/>
        </w:rPr>
        <w:br/>
      </w:r>
      <w:r>
        <w:br/>
        <w:t>Popis tlačítek v kalendáři:</w:t>
      </w:r>
    </w:p>
    <w:p w14:paraId="6495397B" w14:textId="77777777" w:rsidR="00485636" w:rsidRDefault="00485636" w:rsidP="00485636">
      <w:pPr>
        <w:autoSpaceDE w:val="0"/>
        <w:autoSpaceDN w:val="0"/>
        <w:adjustRightInd w:val="0"/>
        <w:spacing w:after="150"/>
      </w:pPr>
      <w:r>
        <w:t>Prázdný - vymaže nastavené datum</w:t>
      </w:r>
    </w:p>
    <w:p w14:paraId="6495397C" w14:textId="77777777" w:rsidR="00485636" w:rsidRDefault="00485636" w:rsidP="00485636">
      <w:pPr>
        <w:autoSpaceDE w:val="0"/>
        <w:autoSpaceDN w:val="0"/>
        <w:adjustRightInd w:val="0"/>
        <w:spacing w:after="150"/>
      </w:pPr>
      <w:r>
        <w:t>Dnes - nastaví aktuální datum</w:t>
      </w:r>
    </w:p>
    <w:p w14:paraId="6495397D" w14:textId="77777777" w:rsidR="00485636" w:rsidRPr="001C0F5D" w:rsidRDefault="00485636" w:rsidP="004850EC">
      <w:pPr>
        <w:pStyle w:val="Nadpis3"/>
        <w:tabs>
          <w:tab w:val="clear" w:pos="4395"/>
          <w:tab w:val="num" w:pos="851"/>
        </w:tabs>
        <w:ind w:left="851"/>
      </w:pPr>
      <w:bookmarkStart w:id="282" w:name="_Toc471889560"/>
      <w:bookmarkStart w:id="283" w:name="_Toc15301420"/>
      <w:bookmarkStart w:id="284" w:name="_Toc445132931"/>
      <w:r w:rsidRPr="001C0F5D">
        <w:t>Ovládání seznamu</w:t>
      </w:r>
      <w:bookmarkEnd w:id="282"/>
      <w:bookmarkEnd w:id="283"/>
      <w:r w:rsidRPr="001C0F5D">
        <w:t xml:space="preserve"> </w:t>
      </w:r>
      <w:bookmarkEnd w:id="284"/>
    </w:p>
    <w:p w14:paraId="6495397E" w14:textId="77777777" w:rsidR="00485636" w:rsidRDefault="00323F3A" w:rsidP="00485636">
      <w:pPr>
        <w:autoSpaceDE w:val="0"/>
        <w:autoSpaceDN w:val="0"/>
        <w:adjustRightInd w:val="0"/>
        <w:spacing w:after="150"/>
      </w:pPr>
      <w:bookmarkStart w:id="285" w:name="topic_techpo_trideni_dat"/>
      <w:bookmarkEnd w:id="285"/>
      <w:r>
        <w:t>Údaje</w:t>
      </w:r>
      <w:r w:rsidR="00D451FE">
        <w:t xml:space="preserve"> je možno</w:t>
      </w:r>
      <w:r w:rsidR="00485636">
        <w:t xml:space="preserve"> setřídit podle konkrétního sloupce</w:t>
      </w:r>
      <w:r>
        <w:t>,</w:t>
      </w:r>
      <w:r w:rsidR="00485636">
        <w:t xml:space="preserve"> a to vzestupně nebo sestupně. Setřídění se provádí kliknutím na hlavičku zvoleného sloupce. V hlavičce sloupce se zobrazí šipka určující směr třídění. Šipka ▼ určuje třídění sestupné a šipka ▲ třídění vzestupné. Opětovným kliknutím na text hlavičky stejného sloupce dojde k setřídění opačnému.</w:t>
      </w:r>
    </w:p>
    <w:p w14:paraId="6495397F" w14:textId="77777777" w:rsidR="00485636" w:rsidRDefault="00485636" w:rsidP="00485636">
      <w:pPr>
        <w:autoSpaceDE w:val="0"/>
        <w:autoSpaceDN w:val="0"/>
        <w:adjustRightInd w:val="0"/>
        <w:spacing w:before="120" w:after="12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6B" wp14:editId="64953C6C">
            <wp:extent cx="1828800" cy="969645"/>
            <wp:effectExtent l="0" t="0" r="0" b="1905"/>
            <wp:docPr id="7" name="obrázek 7" descr="ovladani_aplikace_trideni_polozek.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ladani_aplikace_trideni_polozek.zoom60.png.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969645"/>
                    </a:xfrm>
                    <a:prstGeom prst="rect">
                      <a:avLst/>
                    </a:prstGeom>
                    <a:noFill/>
                    <a:ln>
                      <a:noFill/>
                    </a:ln>
                  </pic:spPr>
                </pic:pic>
              </a:graphicData>
            </a:graphic>
          </wp:inline>
        </w:drawing>
      </w:r>
    </w:p>
    <w:p w14:paraId="64953980" w14:textId="77777777" w:rsidR="00485636" w:rsidRDefault="00FA1152" w:rsidP="00485636">
      <w:pPr>
        <w:autoSpaceDE w:val="0"/>
        <w:autoSpaceDN w:val="0"/>
        <w:adjustRightInd w:val="0"/>
        <w:spacing w:after="150"/>
      </w:pPr>
      <w:r>
        <w:t>Pokud chce příjemce třídění zrušit, klikne</w:t>
      </w:r>
      <w:r w:rsidR="00485636">
        <w:t xml:space="preserve"> pravým tlačítkem v hlavičce sloupce. V nabídce, která se zobrazí, </w:t>
      </w:r>
      <w:r>
        <w:t>následně zvolí možnost</w:t>
      </w:r>
      <w:r w:rsidR="00485636">
        <w:t xml:space="preserve"> Zrušit řazení.</w:t>
      </w:r>
    </w:p>
    <w:p w14:paraId="64953981" w14:textId="77777777" w:rsidR="00485636" w:rsidRDefault="00485636" w:rsidP="00AC6B74">
      <w:pPr>
        <w:autoSpaceDE w:val="0"/>
        <w:autoSpaceDN w:val="0"/>
        <w:adjustRightInd w:val="0"/>
        <w:spacing w:before="120" w:after="120"/>
      </w:pPr>
      <w:r>
        <w:rPr>
          <w:rFonts w:ascii="Verdana" w:hAnsi="Verdana" w:cs="Verdana"/>
          <w:i/>
          <w:iCs/>
          <w:noProof/>
          <w:sz w:val="18"/>
          <w:szCs w:val="18"/>
          <w:lang w:eastAsia="cs-CZ"/>
        </w:rPr>
        <w:lastRenderedPageBreak/>
        <w:drawing>
          <wp:inline distT="0" distB="0" distL="0" distR="0" wp14:anchorId="64953C6D" wp14:editId="64953C6E">
            <wp:extent cx="1828800" cy="953770"/>
            <wp:effectExtent l="0" t="0" r="0" b="0"/>
            <wp:docPr id="8" name="obrázek 8" descr="ovladani_aplikace_zruseni_trid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ladani_aplikace_zruseni_trideni.zoom60.png.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953770"/>
                    </a:xfrm>
                    <a:prstGeom prst="rect">
                      <a:avLst/>
                    </a:prstGeom>
                    <a:noFill/>
                    <a:ln>
                      <a:noFill/>
                    </a:ln>
                  </pic:spPr>
                </pic:pic>
              </a:graphicData>
            </a:graphic>
          </wp:inline>
        </w:drawing>
      </w:r>
      <w:bookmarkStart w:id="286" w:name="topic_techpo_vyhledavani_dat"/>
      <w:bookmarkStart w:id="287" w:name="_Toc445132933"/>
      <w:bookmarkEnd w:id="286"/>
    </w:p>
    <w:bookmarkEnd w:id="287"/>
    <w:p w14:paraId="64953982" w14:textId="77777777" w:rsidR="00485636" w:rsidRDefault="00485636" w:rsidP="00485636">
      <w:pPr>
        <w:autoSpaceDE w:val="0"/>
        <w:autoSpaceDN w:val="0"/>
        <w:adjustRightInd w:val="0"/>
        <w:spacing w:after="150"/>
      </w:pPr>
      <w:r>
        <w:t xml:space="preserve">V seznamu jsou pod hlavičkou sloupců dostupná textová pole, do nichž je možno zadat hledaný řetězec. Vyhledání je spuštěno okamžitě. V seznamu se zobrazí pouze ty záznamy, které obsahují zadaný řetězec. </w:t>
      </w:r>
    </w:p>
    <w:p w14:paraId="64953983" w14:textId="77777777"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6F" wp14:editId="64953C70">
            <wp:extent cx="5761990" cy="551815"/>
            <wp:effectExtent l="0" t="0" r="0" b="635"/>
            <wp:docPr id="9" name="obrázek 9" descr="ovladani_aplikace_vyhledavani_da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ladani_aplikace_vyhledavani_dat.zoom60.png.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990" cy="551815"/>
                    </a:xfrm>
                    <a:prstGeom prst="rect">
                      <a:avLst/>
                    </a:prstGeom>
                    <a:noFill/>
                    <a:ln>
                      <a:noFill/>
                    </a:ln>
                  </pic:spPr>
                </pic:pic>
              </a:graphicData>
            </a:graphic>
          </wp:inline>
        </w:drawing>
      </w:r>
    </w:p>
    <w:p w14:paraId="64953984" w14:textId="77777777" w:rsidR="00485636" w:rsidRDefault="00485636" w:rsidP="00485636">
      <w:pPr>
        <w:autoSpaceDE w:val="0"/>
        <w:autoSpaceDN w:val="0"/>
        <w:adjustRightInd w:val="0"/>
        <w:spacing w:after="150"/>
      </w:pPr>
      <w:bookmarkStart w:id="288" w:name="topic_techpo_filtr_seznamu_projektu_podl"/>
      <w:bookmarkStart w:id="289" w:name="topic_techpo_vyber_sloupcu"/>
      <w:bookmarkEnd w:id="288"/>
      <w:bookmarkEnd w:id="289"/>
      <w:r>
        <w:t xml:space="preserve">Počet </w:t>
      </w:r>
      <w:r w:rsidR="00FA1152">
        <w:t xml:space="preserve">zobrazovaných sloupců je možno </w:t>
      </w:r>
      <w:r>
        <w:t xml:space="preserve">libovolně měnit. Nad každým seznamem je tlačítko </w:t>
      </w:r>
      <w:r>
        <w:rPr>
          <w:b/>
          <w:bCs/>
        </w:rPr>
        <w:t>Vybrat sloupce</w:t>
      </w:r>
      <w:r>
        <w:t xml:space="preserve">. </w:t>
      </w:r>
    </w:p>
    <w:p w14:paraId="64953985" w14:textId="77777777"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1" wp14:editId="64953C72">
            <wp:extent cx="5761990" cy="1080135"/>
            <wp:effectExtent l="0" t="0" r="0" b="5715"/>
            <wp:docPr id="15" name="obrázek 13" descr="ovladani_aplikace_vybrat_slo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ladani_aplikace_vybrat_sloupce.zoom60.png.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990" cy="1080135"/>
                    </a:xfrm>
                    <a:prstGeom prst="rect">
                      <a:avLst/>
                    </a:prstGeom>
                    <a:noFill/>
                    <a:ln>
                      <a:noFill/>
                    </a:ln>
                  </pic:spPr>
                </pic:pic>
              </a:graphicData>
            </a:graphic>
          </wp:inline>
        </w:drawing>
      </w:r>
    </w:p>
    <w:p w14:paraId="64953986" w14:textId="77777777" w:rsidR="00485636" w:rsidRDefault="00485636" w:rsidP="00485636">
      <w:pPr>
        <w:autoSpaceDE w:val="0"/>
        <w:autoSpaceDN w:val="0"/>
        <w:adjustRightInd w:val="0"/>
        <w:spacing w:after="150"/>
      </w:pPr>
      <w:r>
        <w:t>Po kliknutí na toto tlačítko se zobrazí výčet všech sloupců, které lze pro daný se</w:t>
      </w:r>
      <w:r w:rsidR="00FA1152">
        <w:t>znam zobrazit. Zatržením se označí, které sloupce mají být viditelné</w:t>
      </w:r>
      <w:r w:rsidR="00323F3A">
        <w:t>,</w:t>
      </w:r>
      <w:r w:rsidR="00FA1152">
        <w:t xml:space="preserve"> a potvrdí se tlačítkem</w:t>
      </w:r>
      <w:r>
        <w:t xml:space="preserve"> </w:t>
      </w:r>
      <w:r>
        <w:rPr>
          <w:b/>
          <w:bCs/>
        </w:rPr>
        <w:t>OK</w:t>
      </w:r>
      <w:r>
        <w:t>.</w:t>
      </w:r>
    </w:p>
    <w:p w14:paraId="64953987" w14:textId="77777777"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3" wp14:editId="64953C74">
            <wp:extent cx="2207260" cy="3153410"/>
            <wp:effectExtent l="0" t="0" r="2540" b="8890"/>
            <wp:docPr id="16" name="obrázek 14" descr="ovladani_aplikace_vyber_sloupc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vladani_aplikace_vyber_sloupcu.zoom60.png.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7260" cy="3153410"/>
                    </a:xfrm>
                    <a:prstGeom prst="rect">
                      <a:avLst/>
                    </a:prstGeom>
                    <a:noFill/>
                    <a:ln>
                      <a:noFill/>
                    </a:ln>
                  </pic:spPr>
                </pic:pic>
              </a:graphicData>
            </a:graphic>
          </wp:inline>
        </w:drawing>
      </w:r>
    </w:p>
    <w:p w14:paraId="64953988" w14:textId="77777777" w:rsidR="00485636" w:rsidRDefault="00485636" w:rsidP="00FC5F87">
      <w:pPr>
        <w:rPr>
          <w:rFonts w:cs="Arial"/>
        </w:rPr>
      </w:pPr>
    </w:p>
    <w:p w14:paraId="64953989" w14:textId="77777777" w:rsidR="00887080" w:rsidRDefault="00887080" w:rsidP="00FC5F87">
      <w:pPr>
        <w:rPr>
          <w:rFonts w:cs="Arial"/>
        </w:rPr>
      </w:pPr>
    </w:p>
    <w:p w14:paraId="6495398A" w14:textId="77777777" w:rsidR="00887080" w:rsidRDefault="00887080" w:rsidP="00FC5F87">
      <w:pPr>
        <w:rPr>
          <w:rFonts w:cs="Arial"/>
        </w:rPr>
      </w:pPr>
    </w:p>
    <w:p w14:paraId="6495398B" w14:textId="77777777" w:rsidR="00736FFA" w:rsidRPr="00EF6D62" w:rsidRDefault="00EF6D62" w:rsidP="00EF6D62">
      <w:pPr>
        <w:pStyle w:val="Nadpis1"/>
      </w:pPr>
      <w:bookmarkStart w:id="290" w:name="_Toc471889561"/>
      <w:bookmarkStart w:id="291" w:name="_Toc15301421"/>
      <w:r w:rsidRPr="00EF6D62">
        <w:lastRenderedPageBreak/>
        <w:t>Úvodní stránka</w:t>
      </w:r>
      <w:bookmarkEnd w:id="290"/>
      <w:bookmarkEnd w:id="291"/>
    </w:p>
    <w:p w14:paraId="6495398C" w14:textId="77777777" w:rsidR="00F112EC" w:rsidRPr="00F112EC" w:rsidRDefault="00887080" w:rsidP="002E33DA">
      <w:pPr>
        <w:pStyle w:val="Nadpis2"/>
      </w:pPr>
      <w:bookmarkStart w:id="292" w:name="_Toc471889562"/>
      <w:bookmarkStart w:id="293" w:name="_Toc15301422"/>
      <w:r>
        <w:t>Projekty</w:t>
      </w:r>
      <w:bookmarkEnd w:id="292"/>
      <w:bookmarkEnd w:id="293"/>
    </w:p>
    <w:p w14:paraId="6495398D" w14:textId="77777777" w:rsidR="0014204D" w:rsidRDefault="0014204D" w:rsidP="004850EC">
      <w:pPr>
        <w:pStyle w:val="Nadpis3"/>
        <w:tabs>
          <w:tab w:val="clear" w:pos="4395"/>
          <w:tab w:val="num" w:pos="851"/>
        </w:tabs>
        <w:ind w:left="851"/>
      </w:pPr>
      <w:bookmarkStart w:id="294" w:name="_Toc471889563"/>
      <w:bookmarkStart w:id="295" w:name="_Toc15301423"/>
      <w:r>
        <w:t xml:space="preserve">Seznam </w:t>
      </w:r>
      <w:r w:rsidR="00EB6709">
        <w:t xml:space="preserve">mých </w:t>
      </w:r>
      <w:r>
        <w:t>projektů</w:t>
      </w:r>
      <w:bookmarkEnd w:id="294"/>
      <w:bookmarkEnd w:id="295"/>
    </w:p>
    <w:p w14:paraId="6495398E" w14:textId="77777777" w:rsidR="0014204D" w:rsidRDefault="0014204D" w:rsidP="00AC6B74">
      <w:pPr>
        <w:tabs>
          <w:tab w:val="left" w:pos="0"/>
        </w:tabs>
      </w:pPr>
      <w:r>
        <w:t xml:space="preserve">Na záložce </w:t>
      </w:r>
      <w:r w:rsidR="003716F9">
        <w:t xml:space="preserve">jsou zobrazeny všechny projekty, u kterých je </w:t>
      </w:r>
      <w:r w:rsidR="00323F3A">
        <w:t xml:space="preserve">daný uživatel IS ESF 2014+, který je aktuálně do systému přihlášen, </w:t>
      </w:r>
      <w:r w:rsidR="003716F9">
        <w:t xml:space="preserve">zaregistrován </w:t>
      </w:r>
      <w:r w:rsidR="00326D45">
        <w:t xml:space="preserve">v roli hlavní zástupce příjemce nebo zástupce příjemce. </w:t>
      </w:r>
      <w:r w:rsidR="00AB23A2">
        <w:t>Seznam lze filtrovat podle zvolených kritérií.</w:t>
      </w:r>
      <w:r w:rsidR="00F112EC">
        <w:t xml:space="preserve"> V této části aplikace IS ESF 2014+ edituje příjemce údaje o podpořených osobách, evid</w:t>
      </w:r>
      <w:r w:rsidR="002E33DA">
        <w:t>uje rozsah poskytnuté podpory a </w:t>
      </w:r>
      <w:r w:rsidR="00F112EC">
        <w:t>eviduje jednotlivé akce, které probíhají v projektu. Blíže viz kapitola 3. Ostatní záložky slouž</w:t>
      </w:r>
      <w:r w:rsidR="00FD265D">
        <w:t>í k zobrazení příslušných dat, ale k editaci dochází zde.</w:t>
      </w:r>
    </w:p>
    <w:p w14:paraId="6495398F" w14:textId="77777777" w:rsidR="007C3AB3" w:rsidRPr="0014204D" w:rsidRDefault="00EB6709" w:rsidP="00AC6B74">
      <w:pPr>
        <w:tabs>
          <w:tab w:val="left" w:pos="0"/>
        </w:tabs>
      </w:pPr>
      <w:r>
        <w:rPr>
          <w:noProof/>
          <w:lang w:eastAsia="cs-CZ"/>
        </w:rPr>
        <w:drawing>
          <wp:inline distT="0" distB="0" distL="0" distR="0" wp14:anchorId="64953C75" wp14:editId="64953C76">
            <wp:extent cx="5759450" cy="3175000"/>
            <wp:effectExtent l="0" t="0" r="0" b="635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3175000"/>
                    </a:xfrm>
                    <a:prstGeom prst="rect">
                      <a:avLst/>
                    </a:prstGeom>
                  </pic:spPr>
                </pic:pic>
              </a:graphicData>
            </a:graphic>
          </wp:inline>
        </w:drawing>
      </w:r>
    </w:p>
    <w:p w14:paraId="64953990" w14:textId="77777777" w:rsidR="0014204D" w:rsidRDefault="0014204D" w:rsidP="004850EC">
      <w:pPr>
        <w:pStyle w:val="Nadpis3"/>
        <w:tabs>
          <w:tab w:val="clear" w:pos="4395"/>
          <w:tab w:val="num" w:pos="851"/>
        </w:tabs>
        <w:ind w:left="851"/>
      </w:pPr>
      <w:bookmarkStart w:id="296" w:name="_Toc471889564"/>
      <w:bookmarkStart w:id="297" w:name="_Toc15301424"/>
      <w:r>
        <w:t>Veřejný seznam projektů</w:t>
      </w:r>
      <w:bookmarkEnd w:id="296"/>
      <w:bookmarkEnd w:id="297"/>
    </w:p>
    <w:p w14:paraId="64953991" w14:textId="77777777" w:rsidR="003716F9" w:rsidRDefault="003716F9" w:rsidP="00AC6B74">
      <w:pPr>
        <w:tabs>
          <w:tab w:val="left" w:pos="0"/>
        </w:tabs>
      </w:pPr>
      <w:r>
        <w:t xml:space="preserve">Na záložce jsou zobrazeny projekty, které čerpají podporu v rámci </w:t>
      </w:r>
      <w:r w:rsidR="0018599A">
        <w:t>OPZ</w:t>
      </w:r>
      <w:r w:rsidR="0018599A" w:rsidRPr="00210956">
        <w:t>, O</w:t>
      </w:r>
      <w:r w:rsidR="00B255C0" w:rsidRPr="00210956">
        <w:t>peračního programu Praha – pól růstu</w:t>
      </w:r>
      <w:r w:rsidR="00EB6709">
        <w:t>,</w:t>
      </w:r>
      <w:r w:rsidR="0018599A" w:rsidRPr="00210956">
        <w:t xml:space="preserve"> O</w:t>
      </w:r>
      <w:r w:rsidR="00B255C0" w:rsidRPr="00210956">
        <w:t>peračního programu Výzkum, vývoj a vzdělávání</w:t>
      </w:r>
      <w:r w:rsidR="009E0D79">
        <w:t>,</w:t>
      </w:r>
      <w:r w:rsidR="002E33DA">
        <w:t xml:space="preserve"> </w:t>
      </w:r>
      <w:r w:rsidR="00EB6709">
        <w:t xml:space="preserve">anebo </w:t>
      </w:r>
      <w:r w:rsidR="009E0D79">
        <w:t>čerpaly podporu z programů v gesci MPSV v předchozích programových obdobích,</w:t>
      </w:r>
      <w:r w:rsidR="00EB6709">
        <w:t xml:space="preserve"> </w:t>
      </w:r>
      <w:r w:rsidR="002E33DA">
        <w:t>a </w:t>
      </w:r>
      <w:r>
        <w:t>veřejné informace o nich.</w:t>
      </w:r>
      <w:r w:rsidR="00AB23A2">
        <w:t xml:space="preserve"> Seznam lze filtrovat podle zvolených kritérií.</w:t>
      </w:r>
      <w:r w:rsidR="00A25209">
        <w:t xml:space="preserve"> </w:t>
      </w:r>
      <w:proofErr w:type="gramStart"/>
      <w:r w:rsidR="00A25209">
        <w:t>Záložku v IS</w:t>
      </w:r>
      <w:proofErr w:type="gramEnd"/>
      <w:r w:rsidR="00A25209">
        <w:t xml:space="preserve"> ESF 2014+ vidí každý uživatel portálu </w:t>
      </w:r>
      <w:hyperlink r:id="rId44" w:history="1">
        <w:r w:rsidR="00A25209" w:rsidRPr="00F53E96">
          <w:rPr>
            <w:rStyle w:val="Hypertextovodkaz"/>
          </w:rPr>
          <w:t>www.esfcr.cz</w:t>
        </w:r>
      </w:hyperlink>
      <w:r w:rsidR="00A25209">
        <w:t>.</w:t>
      </w:r>
    </w:p>
    <w:p w14:paraId="64953992" w14:textId="77777777" w:rsidR="00EB6709" w:rsidRDefault="00EB6709" w:rsidP="004850EC">
      <w:pPr>
        <w:pStyle w:val="Nadpis3"/>
        <w:tabs>
          <w:tab w:val="clear" w:pos="4395"/>
          <w:tab w:val="num" w:pos="851"/>
        </w:tabs>
        <w:ind w:left="851"/>
      </w:pPr>
      <w:bookmarkStart w:id="298" w:name="_Toc15301425"/>
      <w:r>
        <w:t>Seznam projektů dle období</w:t>
      </w:r>
      <w:bookmarkEnd w:id="298"/>
      <w:r>
        <w:t xml:space="preserve"> </w:t>
      </w:r>
    </w:p>
    <w:p w14:paraId="64953993" w14:textId="77777777" w:rsidR="002E33DA" w:rsidRPr="003716F9" w:rsidRDefault="00EB6709" w:rsidP="00AC6B74">
      <w:pPr>
        <w:tabs>
          <w:tab w:val="left" w:pos="0"/>
        </w:tabs>
      </w:pPr>
      <w:r>
        <w:t xml:space="preserve">Záložka obsahuje rozdělení projektů </w:t>
      </w:r>
      <w:r w:rsidR="00714273">
        <w:t xml:space="preserve">ze záložky Veřejný seznam projektů </w:t>
      </w:r>
      <w:r>
        <w:t xml:space="preserve">dle jednotlivých </w:t>
      </w:r>
      <w:r w:rsidR="005F580C">
        <w:t xml:space="preserve">programových </w:t>
      </w:r>
      <w:r>
        <w:t>období</w:t>
      </w:r>
      <w:r w:rsidR="005F580C">
        <w:t xml:space="preserve"> (2004-2006, 2007-2013 a 2014-2020)</w:t>
      </w:r>
      <w:r w:rsidR="00F47CA3">
        <w:t xml:space="preserve"> pro využívání fondů EU, v rámci nichž byly projekty podpořeny</w:t>
      </w:r>
      <w:r>
        <w:t>.</w:t>
      </w:r>
    </w:p>
    <w:p w14:paraId="64953994" w14:textId="77777777" w:rsidR="002E33DA" w:rsidRDefault="002E33DA" w:rsidP="00573B87">
      <w:pPr>
        <w:tabs>
          <w:tab w:val="left" w:pos="0"/>
        </w:tabs>
      </w:pPr>
    </w:p>
    <w:p w14:paraId="64953995" w14:textId="77777777" w:rsidR="00887080" w:rsidRDefault="00736FFA" w:rsidP="00133A12">
      <w:pPr>
        <w:pStyle w:val="Nadpis3"/>
        <w:tabs>
          <w:tab w:val="clear" w:pos="4395"/>
          <w:tab w:val="num" w:pos="851"/>
        </w:tabs>
        <w:ind w:left="851"/>
      </w:pPr>
      <w:bookmarkStart w:id="299" w:name="_Toc471889570"/>
      <w:bookmarkStart w:id="300" w:name="_Toc15301426"/>
      <w:r>
        <w:lastRenderedPageBreak/>
        <w:t>Podpořené osoby</w:t>
      </w:r>
      <w:bookmarkEnd w:id="299"/>
      <w:bookmarkEnd w:id="300"/>
    </w:p>
    <w:p w14:paraId="64953996" w14:textId="77777777" w:rsidR="00E11FEE" w:rsidRDefault="00E11FEE" w:rsidP="00E62E46">
      <w:pPr>
        <w:pStyle w:val="Nadpis4"/>
      </w:pPr>
      <w:bookmarkStart w:id="301" w:name="_Toc471889571"/>
      <w:bookmarkStart w:id="302" w:name="_Toc15301427"/>
      <w:r>
        <w:t>Seznam podpořených osob</w:t>
      </w:r>
      <w:bookmarkEnd w:id="301"/>
      <w:bookmarkEnd w:id="302"/>
    </w:p>
    <w:p w14:paraId="64953997" w14:textId="77777777" w:rsidR="00E11FEE" w:rsidRDefault="00E11FEE" w:rsidP="00AC6B74">
      <w:pPr>
        <w:tabs>
          <w:tab w:val="left" w:pos="0"/>
        </w:tabs>
      </w:pPr>
      <w:r>
        <w:t xml:space="preserve">Na záložce jsou zobrazeny všechny podpořené osoby evidované v projektech, </w:t>
      </w:r>
      <w:r w:rsidR="00F85B75">
        <w:t xml:space="preserve">u nichž je daný uživatel IS ESF 2014+, který je aktuálně do systému přihlášen, </w:t>
      </w:r>
      <w:r w:rsidR="00326D45">
        <w:t xml:space="preserve">zaregistrován v roli hlavní zástupce příjemce nebo zástupce příjemce. </w:t>
      </w:r>
      <w:r>
        <w:t>Seznam lze filtrovat podle zvolených kritérií.</w:t>
      </w:r>
    </w:p>
    <w:p w14:paraId="64953998" w14:textId="69BE2C15" w:rsidR="007C3AB3" w:rsidRDefault="00714273" w:rsidP="00AC6B74">
      <w:pPr>
        <w:tabs>
          <w:tab w:val="left" w:pos="0"/>
        </w:tabs>
      </w:pPr>
      <w:r>
        <w:rPr>
          <w:noProof/>
          <w:lang w:eastAsia="cs-CZ"/>
        </w:rPr>
        <w:drawing>
          <wp:inline distT="0" distB="0" distL="0" distR="0" wp14:anchorId="64953C77" wp14:editId="4B0E8223">
            <wp:extent cx="5305425" cy="2535139"/>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4460" cy="2534678"/>
                    </a:xfrm>
                    <a:prstGeom prst="rect">
                      <a:avLst/>
                    </a:prstGeom>
                  </pic:spPr>
                </pic:pic>
              </a:graphicData>
            </a:graphic>
          </wp:inline>
        </w:drawing>
      </w:r>
    </w:p>
    <w:p w14:paraId="64953999" w14:textId="77777777" w:rsidR="002E33DA" w:rsidRPr="00AD0207" w:rsidRDefault="002E33DA" w:rsidP="00AC6B74">
      <w:pPr>
        <w:tabs>
          <w:tab w:val="left" w:pos="0"/>
        </w:tabs>
        <w:rPr>
          <w:sz w:val="6"/>
          <w:szCs w:val="6"/>
        </w:rPr>
      </w:pPr>
    </w:p>
    <w:p w14:paraId="6495399A" w14:textId="77777777" w:rsidR="00736FFA" w:rsidRDefault="00736FFA" w:rsidP="002E33DA">
      <w:pPr>
        <w:pStyle w:val="Nadpis2"/>
      </w:pPr>
      <w:bookmarkStart w:id="303" w:name="_Toc471889572"/>
      <w:bookmarkStart w:id="304" w:name="_Toc15301428"/>
      <w:r>
        <w:t>Sestavy</w:t>
      </w:r>
      <w:bookmarkEnd w:id="303"/>
      <w:r w:rsidR="00714273">
        <w:t xml:space="preserve"> a data</w:t>
      </w:r>
      <w:bookmarkEnd w:id="304"/>
    </w:p>
    <w:p w14:paraId="6495399B" w14:textId="77777777" w:rsidR="00E11FEE" w:rsidRDefault="00E11FEE" w:rsidP="00003ABD">
      <w:pPr>
        <w:pStyle w:val="Nadpis3"/>
        <w:tabs>
          <w:tab w:val="clear" w:pos="4395"/>
          <w:tab w:val="num" w:pos="851"/>
        </w:tabs>
        <w:ind w:left="851"/>
      </w:pPr>
      <w:bookmarkStart w:id="305" w:name="_Toc471889573"/>
      <w:bookmarkStart w:id="306" w:name="_Toc15301429"/>
      <w:r>
        <w:t>Seznam sestav</w:t>
      </w:r>
      <w:bookmarkEnd w:id="305"/>
      <w:bookmarkEnd w:id="306"/>
    </w:p>
    <w:p w14:paraId="6495399C" w14:textId="77777777" w:rsidR="008F4D31" w:rsidRDefault="00E11FEE" w:rsidP="00AC6B74">
      <w:pPr>
        <w:tabs>
          <w:tab w:val="left" w:pos="0"/>
        </w:tabs>
      </w:pPr>
      <w:r>
        <w:t xml:space="preserve">V tomto modulu má </w:t>
      </w:r>
      <w:r w:rsidR="00F85B75">
        <w:t xml:space="preserve">uživatel IS ESF 2014+ </w:t>
      </w:r>
      <w:r>
        <w:t xml:space="preserve">možnost generovat sestavy z dat projektů, </w:t>
      </w:r>
      <w:r w:rsidR="00F85B75">
        <w:t xml:space="preserve">v nichž </w:t>
      </w:r>
      <w:r>
        <w:t xml:space="preserve">je zaregistrován </w:t>
      </w:r>
      <w:r w:rsidR="00326D45">
        <w:t xml:space="preserve">v roli hlavní zástupce příjemce nebo zástupce příjemce. </w:t>
      </w:r>
      <w:r>
        <w:t>Modul je v současnosti v</w:t>
      </w:r>
      <w:r w:rsidR="00B8473F">
        <w:t> </w:t>
      </w:r>
      <w:r>
        <w:t>rozvoji</w:t>
      </w:r>
      <w:r w:rsidR="00B8473F">
        <w:t xml:space="preserve"> a bude umožňovat generovat uživatelské sestavy</w:t>
      </w:r>
      <w:r>
        <w:t>.</w:t>
      </w:r>
    </w:p>
    <w:p w14:paraId="6495399D" w14:textId="77777777" w:rsidR="002E33DA" w:rsidRPr="00693EC1" w:rsidRDefault="002E33DA" w:rsidP="00AC6B74">
      <w:pPr>
        <w:tabs>
          <w:tab w:val="left" w:pos="0"/>
        </w:tabs>
        <w:rPr>
          <w:sz w:val="6"/>
          <w:szCs w:val="6"/>
        </w:rPr>
      </w:pPr>
    </w:p>
    <w:p w14:paraId="6495399E" w14:textId="77777777" w:rsidR="00736FFA" w:rsidRDefault="00714273" w:rsidP="002E33DA">
      <w:pPr>
        <w:pStyle w:val="Nadpis2"/>
      </w:pPr>
      <w:bookmarkStart w:id="307" w:name="_Toc15301430"/>
      <w:r>
        <w:t>Nastavení</w:t>
      </w:r>
      <w:bookmarkEnd w:id="307"/>
    </w:p>
    <w:p w14:paraId="6495399F" w14:textId="77777777" w:rsidR="00E11FEE" w:rsidRDefault="00E11FEE" w:rsidP="004850EC">
      <w:pPr>
        <w:pStyle w:val="Nadpis3"/>
        <w:tabs>
          <w:tab w:val="clear" w:pos="4395"/>
          <w:tab w:val="num" w:pos="851"/>
        </w:tabs>
        <w:ind w:left="851"/>
      </w:pPr>
      <w:bookmarkStart w:id="308" w:name="_Toc471889575"/>
      <w:bookmarkStart w:id="309" w:name="_Toc15301431"/>
      <w:r>
        <w:t>Nastavení notifikací</w:t>
      </w:r>
      <w:bookmarkEnd w:id="308"/>
      <w:bookmarkEnd w:id="309"/>
    </w:p>
    <w:p w14:paraId="649539A0" w14:textId="77777777" w:rsidR="008F4D31" w:rsidRPr="007C6A49" w:rsidRDefault="007C6A49" w:rsidP="001C0F5D">
      <w:pPr>
        <w:tabs>
          <w:tab w:val="left" w:pos="0"/>
        </w:tabs>
      </w:pPr>
      <w:r>
        <w:t>Na záložce je možno nastavit</w:t>
      </w:r>
      <w:r w:rsidR="00D451FE">
        <w:t xml:space="preserve">, která oznámení o změnách </w:t>
      </w:r>
      <w:r w:rsidR="0018599A">
        <w:t xml:space="preserve">na </w:t>
      </w:r>
      <w:r w:rsidR="00D451FE">
        <w:t>projektu</w:t>
      </w:r>
      <w:r>
        <w:t xml:space="preserve"> budou uživateli </w:t>
      </w:r>
      <w:r w:rsidR="002E2ED0">
        <w:t>odesílán</w:t>
      </w:r>
      <w:r w:rsidR="00686E6A">
        <w:t>a</w:t>
      </w:r>
      <w:r w:rsidR="002E2ED0">
        <w:t xml:space="preserve"> e</w:t>
      </w:r>
      <w:r w:rsidR="00F85B75">
        <w:t>-</w:t>
      </w:r>
      <w:r w:rsidR="002E2ED0">
        <w:t>mailem.</w:t>
      </w:r>
      <w:r w:rsidR="0018599A">
        <w:t xml:space="preserve"> Uživatel </w:t>
      </w:r>
      <w:r w:rsidR="008A6524">
        <w:t xml:space="preserve">se může rozhodnout, které změny na projektu považuje za závažné a přeje si o nich být informován, jakmile nastanou. Například </w:t>
      </w:r>
      <w:r w:rsidR="0018599A">
        <w:t xml:space="preserve">si </w:t>
      </w:r>
      <w:r w:rsidR="008A6524">
        <w:t>může nechat zasílat informace, které osoby ve schváleném seznamu podpořených osob nejsou ztotožněny s Registrem obyvatel, informace o</w:t>
      </w:r>
      <w:r w:rsidR="0018599A">
        <w:t xml:space="preserve"> změně v roli zástupce příjemce, </w:t>
      </w:r>
      <w:r w:rsidR="008A6524">
        <w:t xml:space="preserve">informace o změně stavu zprávy o realizaci </w:t>
      </w:r>
      <w:r w:rsidR="00686E6A">
        <w:t xml:space="preserve">projektu </w:t>
      </w:r>
      <w:r w:rsidR="008A6524">
        <w:t xml:space="preserve">atd. Mechanismus notifikačních hlášek bude dále </w:t>
      </w:r>
      <w:r w:rsidR="00895E6B">
        <w:t>rozvíjen a</w:t>
      </w:r>
      <w:r w:rsidR="00080EB0">
        <w:t> </w:t>
      </w:r>
      <w:r w:rsidR="008A6524">
        <w:t>upravován.</w:t>
      </w:r>
    </w:p>
    <w:p w14:paraId="649539A1" w14:textId="77777777" w:rsidR="00E11FEE" w:rsidRDefault="00714273" w:rsidP="004850EC">
      <w:pPr>
        <w:pStyle w:val="Nadpis3"/>
        <w:tabs>
          <w:tab w:val="clear" w:pos="4395"/>
          <w:tab w:val="num" w:pos="851"/>
        </w:tabs>
        <w:ind w:left="851"/>
      </w:pPr>
      <w:bookmarkStart w:id="310" w:name="_Toc471889576"/>
      <w:bookmarkStart w:id="311" w:name="_Toc15301432"/>
      <w:r>
        <w:t xml:space="preserve">Přehled </w:t>
      </w:r>
      <w:r w:rsidR="00E11FEE">
        <w:t>notifikací</w:t>
      </w:r>
      <w:bookmarkEnd w:id="310"/>
      <w:bookmarkEnd w:id="311"/>
    </w:p>
    <w:p w14:paraId="649539A3" w14:textId="5A0593B8" w:rsidR="002E2ED0" w:rsidRPr="002E2ED0" w:rsidRDefault="002E2ED0" w:rsidP="00AD0207">
      <w:pPr>
        <w:tabs>
          <w:tab w:val="left" w:pos="0"/>
        </w:tabs>
      </w:pPr>
      <w:r>
        <w:t xml:space="preserve">Na záložce je </w:t>
      </w:r>
      <w:r w:rsidR="00687FBA">
        <w:t xml:space="preserve">zobrazen </w:t>
      </w:r>
      <w:r>
        <w:t xml:space="preserve">seznam </w:t>
      </w:r>
      <w:r w:rsidR="00687FBA">
        <w:t xml:space="preserve">všech </w:t>
      </w:r>
      <w:r>
        <w:t>notifikací pro projekty, kde je osoba za</w:t>
      </w:r>
      <w:r w:rsidR="00326D45">
        <w:t>registrována v roli hlavní zástupce příjemce nebo z</w:t>
      </w:r>
      <w:r>
        <w:t>ástupce příjemce.</w:t>
      </w:r>
      <w:r w:rsidR="00D13FCB">
        <w:t xml:space="preserve"> </w:t>
      </w:r>
      <w:r w:rsidR="0055769E">
        <w:t xml:space="preserve">Systém IS ESF 2014+ generuje notifikace pro všechny </w:t>
      </w:r>
      <w:r w:rsidR="007D0B0B">
        <w:t>události</w:t>
      </w:r>
      <w:r w:rsidR="0055769E">
        <w:t xml:space="preserve">, u kterých uživatel zaškrtl, že chce být informován (viz kap. 2.5.1). </w:t>
      </w:r>
    </w:p>
    <w:p w14:paraId="649539A4" w14:textId="77777777" w:rsidR="00736FFA" w:rsidRDefault="00736FFA" w:rsidP="00736FFA">
      <w:pPr>
        <w:pStyle w:val="Nadpis1"/>
      </w:pPr>
      <w:bookmarkStart w:id="312" w:name="_Toc471889577"/>
      <w:bookmarkStart w:id="313" w:name="_Toc15301433"/>
      <w:r>
        <w:lastRenderedPageBreak/>
        <w:t>Projekt</w:t>
      </w:r>
      <w:bookmarkEnd w:id="312"/>
      <w:bookmarkEnd w:id="313"/>
    </w:p>
    <w:p w14:paraId="649539A5" w14:textId="77777777" w:rsidR="00736FFA" w:rsidRDefault="00C101A4" w:rsidP="002E33DA">
      <w:pPr>
        <w:pStyle w:val="Nadpis2"/>
      </w:pPr>
      <w:bookmarkStart w:id="314" w:name="_Toc471889578"/>
      <w:bookmarkStart w:id="315" w:name="_Toc15301434"/>
      <w:r w:rsidRPr="00C101A4">
        <w:t>Informace o projektu</w:t>
      </w:r>
      <w:bookmarkEnd w:id="314"/>
      <w:bookmarkEnd w:id="315"/>
    </w:p>
    <w:p w14:paraId="649539A6" w14:textId="77777777" w:rsidR="00C101A4" w:rsidRDefault="00C101A4" w:rsidP="00AC6B74">
      <w:pPr>
        <w:pStyle w:val="Textpoznpodarou"/>
        <w:ind w:left="851"/>
      </w:pPr>
    </w:p>
    <w:p w14:paraId="649539A7" w14:textId="77777777" w:rsidR="00C101A4" w:rsidRDefault="00C101A4" w:rsidP="00AC6B74">
      <w:pPr>
        <w:tabs>
          <w:tab w:val="left" w:pos="0"/>
        </w:tabs>
      </w:pPr>
      <w:r>
        <w:t xml:space="preserve">Na záložce </w:t>
      </w:r>
      <w:r w:rsidR="00B40795" w:rsidRPr="00210956">
        <w:rPr>
          <w:b/>
        </w:rPr>
        <w:t>I</w:t>
      </w:r>
      <w:r w:rsidRPr="00210956">
        <w:rPr>
          <w:b/>
        </w:rPr>
        <w:t xml:space="preserve">nformace o projektu </w:t>
      </w:r>
      <w:r>
        <w:t xml:space="preserve">jsou zobrazené informace evidované v MS2014+, které příjemce zadal v žádosti o podporu. </w:t>
      </w:r>
      <w:proofErr w:type="gramStart"/>
      <w:r>
        <w:t>V</w:t>
      </w:r>
      <w:r w:rsidR="007523A0">
        <w:t> IS</w:t>
      </w:r>
      <w:proofErr w:type="gramEnd"/>
      <w:r w:rsidR="007523A0">
        <w:t xml:space="preserve"> </w:t>
      </w:r>
      <w:r>
        <w:t xml:space="preserve">ESF </w:t>
      </w:r>
      <w:r w:rsidR="00F73B72">
        <w:t xml:space="preserve">2014+ </w:t>
      </w:r>
      <w:r>
        <w:t xml:space="preserve">jsou needitovatelné, aby byla zajištěna konzistentnost údajů mezi oběma systémy. Pokud dojde ke změně evidovaných údajů, je třeba tuto změnu primárně ošetřit prostřednictvím změnového řízení v MS2014+. </w:t>
      </w:r>
    </w:p>
    <w:p w14:paraId="649539A8" w14:textId="77777777" w:rsidR="001B171C" w:rsidRDefault="00C101A4" w:rsidP="00AC6B74">
      <w:pPr>
        <w:tabs>
          <w:tab w:val="left" w:pos="0"/>
        </w:tabs>
      </w:pPr>
      <w:r w:rsidRPr="00647A2F">
        <w:t xml:space="preserve">Jediným editovatelným </w:t>
      </w:r>
      <w:proofErr w:type="gramStart"/>
      <w:r w:rsidRPr="00647A2F">
        <w:t xml:space="preserve">polem </w:t>
      </w:r>
      <w:r w:rsidR="00B40795" w:rsidRPr="00911814">
        <w:t>v IS</w:t>
      </w:r>
      <w:proofErr w:type="gramEnd"/>
      <w:r w:rsidR="00B40795" w:rsidRPr="00911814">
        <w:t xml:space="preserve"> ESF 2014+ </w:t>
      </w:r>
      <w:r w:rsidRPr="004B4CB8">
        <w:t xml:space="preserve">je textové pole „Co projekt nabízí“, </w:t>
      </w:r>
      <w:r w:rsidR="00B40795" w:rsidRPr="004B4CB8">
        <w:t xml:space="preserve">v němž </w:t>
      </w:r>
      <w:r w:rsidR="00CB077B" w:rsidRPr="00AD6D6B">
        <w:t xml:space="preserve">by </w:t>
      </w:r>
      <w:r w:rsidR="00B40795" w:rsidRPr="00606670">
        <w:t xml:space="preserve">prozatím </w:t>
      </w:r>
      <w:r w:rsidRPr="00606670">
        <w:t xml:space="preserve">příjemce </w:t>
      </w:r>
      <w:r w:rsidR="00CB077B" w:rsidRPr="00606670">
        <w:t xml:space="preserve">mohl </w:t>
      </w:r>
      <w:r w:rsidR="007523A0" w:rsidRPr="00C32715">
        <w:t>uvést další relevantní informace o projektu</w:t>
      </w:r>
      <w:r w:rsidR="001B171C" w:rsidRPr="00C32715">
        <w:t>.</w:t>
      </w:r>
      <w:r w:rsidR="000E015B" w:rsidRPr="00C32715">
        <w:t xml:space="preserve"> Pole </w:t>
      </w:r>
      <w:r w:rsidR="00CB077B" w:rsidRPr="00C32715">
        <w:t>však nevyplňuj</w:t>
      </w:r>
      <w:r w:rsidR="00B40795" w:rsidRPr="00C32715">
        <w:t>t</w:t>
      </w:r>
      <w:r w:rsidR="00CB077B" w:rsidRPr="00C32715">
        <w:t xml:space="preserve">e, protože </w:t>
      </w:r>
      <w:r w:rsidR="000E015B" w:rsidRPr="001B5D13">
        <w:t xml:space="preserve">bude v rámci </w:t>
      </w:r>
      <w:r w:rsidR="00CB077B" w:rsidRPr="001B5D13">
        <w:t xml:space="preserve">dalšího </w:t>
      </w:r>
      <w:r w:rsidR="000E015B" w:rsidRPr="001B5D13">
        <w:t xml:space="preserve">rozvoje </w:t>
      </w:r>
      <w:r w:rsidR="00B40795" w:rsidRPr="008C78E9">
        <w:t xml:space="preserve">IS ESF 2014+ z tohoto </w:t>
      </w:r>
      <w:r w:rsidR="00CB077B" w:rsidRPr="008C78E9">
        <w:t>systému odstraněno.</w:t>
      </w:r>
    </w:p>
    <w:p w14:paraId="649539A9" w14:textId="77777777" w:rsidR="002E33DA" w:rsidRPr="00693EC1" w:rsidRDefault="002E33DA" w:rsidP="00AC6B74">
      <w:pPr>
        <w:tabs>
          <w:tab w:val="left" w:pos="0"/>
        </w:tabs>
        <w:rPr>
          <w:sz w:val="6"/>
          <w:szCs w:val="6"/>
        </w:rPr>
      </w:pPr>
    </w:p>
    <w:p w14:paraId="649539AA" w14:textId="77777777" w:rsidR="007523A0" w:rsidRPr="00DE53D9" w:rsidRDefault="007523A0" w:rsidP="002E33DA">
      <w:pPr>
        <w:pStyle w:val="Nadpis2"/>
      </w:pPr>
      <w:bookmarkStart w:id="316" w:name="_Toc471889579"/>
      <w:bookmarkStart w:id="317" w:name="_Toc15301435"/>
      <w:r>
        <w:t>Odpovědní uživatelé</w:t>
      </w:r>
      <w:bookmarkEnd w:id="316"/>
      <w:bookmarkEnd w:id="317"/>
    </w:p>
    <w:p w14:paraId="649539AB" w14:textId="77777777" w:rsidR="00DE53D9" w:rsidRDefault="00D263CD" w:rsidP="00DE53D9">
      <w:r>
        <w:t>Na záložce</w:t>
      </w:r>
      <w:r w:rsidR="00DE53D9">
        <w:t xml:space="preserve"> </w:t>
      </w:r>
      <w:r w:rsidR="00DE53D9">
        <w:rPr>
          <w:b/>
        </w:rPr>
        <w:t>Odpovědní uživatelé</w:t>
      </w:r>
      <w:r w:rsidR="00DE53D9">
        <w:t xml:space="preserve"> lze přidělit/odebrat role konkrétním uživatelům, kteří </w:t>
      </w:r>
      <w:proofErr w:type="gramStart"/>
      <w:r w:rsidR="00DE53D9">
        <w:t>jsou</w:t>
      </w:r>
      <w:r w:rsidR="00693EC1">
        <w:t xml:space="preserve"> </w:t>
      </w:r>
      <w:r w:rsidR="00DE53D9">
        <w:t>v</w:t>
      </w:r>
      <w:r w:rsidR="00080EB0">
        <w:t> </w:t>
      </w:r>
      <w:r w:rsidR="00DE53D9">
        <w:t>IS</w:t>
      </w:r>
      <w:proofErr w:type="gramEnd"/>
      <w:r w:rsidR="00DE53D9">
        <w:t xml:space="preserve"> ESF 2014+ registrováni. K projektu není možné přidělit přístup někomu, kdo pro aplikaci jako uživatel neexistuje. </w:t>
      </w:r>
    </w:p>
    <w:p w14:paraId="649539AC" w14:textId="77777777" w:rsidR="00B67B12" w:rsidRDefault="00B67B12" w:rsidP="00DE53D9">
      <w:r>
        <w:t xml:space="preserve">Rozlišují se role: </w:t>
      </w:r>
      <w:r>
        <w:rPr>
          <w:b/>
        </w:rPr>
        <w:t>hlavní zástupce příjemce</w:t>
      </w:r>
      <w:r>
        <w:t xml:space="preserve"> (má právo přidělit/odebrat k danému projektu přístupy dalším uživatelům, má možnost edit</w:t>
      </w:r>
      <w:r w:rsidR="00234E27">
        <w:t xml:space="preserve">ovat </w:t>
      </w:r>
      <w:r>
        <w:t>údaj</w:t>
      </w:r>
      <w:r w:rsidR="00234E27">
        <w:t>e</w:t>
      </w:r>
      <w:r>
        <w:t xml:space="preserve">) a </w:t>
      </w:r>
      <w:r>
        <w:rPr>
          <w:b/>
        </w:rPr>
        <w:t>zástupce příjemce</w:t>
      </w:r>
      <w:r>
        <w:t xml:space="preserve"> (má možnost editovat údaje).</w:t>
      </w:r>
    </w:p>
    <w:p w14:paraId="649539AD" w14:textId="77777777" w:rsidR="00937857" w:rsidRDefault="00937857" w:rsidP="00DE53D9">
      <w:r>
        <w:t xml:space="preserve">K jednomu projektu může </w:t>
      </w:r>
      <w:r w:rsidRPr="00210956">
        <w:t>být přirazeno více osob v roli hlavní zástupce příjemce</w:t>
      </w:r>
      <w:r w:rsidR="00686E6A" w:rsidRPr="00210956">
        <w:t xml:space="preserve"> a také více osob v roli zástupce příjemce</w:t>
      </w:r>
      <w:r w:rsidRPr="00210956">
        <w:t>.</w:t>
      </w:r>
      <w:r w:rsidR="0099153B">
        <w:t xml:space="preserve"> </w:t>
      </w:r>
    </w:p>
    <w:p w14:paraId="649539AE" w14:textId="77777777" w:rsidR="00937857" w:rsidRDefault="007523A0" w:rsidP="00736FFA">
      <w:pPr>
        <w:autoSpaceDE w:val="0"/>
        <w:autoSpaceDN w:val="0"/>
        <w:adjustRightInd w:val="0"/>
        <w:spacing w:after="150"/>
      </w:pPr>
      <w:r w:rsidRPr="00DE53D9">
        <w:t xml:space="preserve">Připojení </w:t>
      </w:r>
      <w:r w:rsidR="00B67B12">
        <w:t xml:space="preserve">osoby </w:t>
      </w:r>
      <w:r w:rsidR="0011721C">
        <w:t xml:space="preserve">uvedené jako </w:t>
      </w:r>
      <w:r w:rsidR="00B67B12" w:rsidRPr="0012781A">
        <w:t>kontaktní osoba</w:t>
      </w:r>
      <w:r w:rsidR="00B67B12">
        <w:t xml:space="preserve"> </w:t>
      </w:r>
      <w:r w:rsidR="00F73B72">
        <w:t xml:space="preserve">projektu </w:t>
      </w:r>
      <w:r w:rsidR="00B67B12">
        <w:t>v</w:t>
      </w:r>
      <w:r w:rsidR="00234E27">
        <w:t> MS2014+</w:t>
      </w:r>
      <w:r w:rsidR="00B67B12">
        <w:t xml:space="preserve"> na pozici </w:t>
      </w:r>
      <w:r w:rsidRPr="00DE53D9">
        <w:t>hlavního zástupce</w:t>
      </w:r>
      <w:r w:rsidR="006B6103" w:rsidRPr="00DE53D9">
        <w:t xml:space="preserve"> příjemce</w:t>
      </w:r>
      <w:r w:rsidR="00167E88" w:rsidRPr="00DE53D9">
        <w:t xml:space="preserve"> probíhá automaticky v rámci zjednodušené registrace (viz kap. 1.4.1). Osoba</w:t>
      </w:r>
      <w:r w:rsidR="00167E88">
        <w:t xml:space="preserve"> s rolí hlavní zástupce příjemce následně </w:t>
      </w:r>
      <w:r w:rsidR="00DE53D9">
        <w:t xml:space="preserve">přiděluje </w:t>
      </w:r>
      <w:r w:rsidR="00D263CD">
        <w:t xml:space="preserve">a spravuje </w:t>
      </w:r>
      <w:r w:rsidR="00DE53D9">
        <w:t>přístupy dalším osobám.</w:t>
      </w:r>
    </w:p>
    <w:p w14:paraId="649539AF" w14:textId="77777777" w:rsidR="00736FFA" w:rsidRDefault="00736FFA" w:rsidP="00003ABD">
      <w:pPr>
        <w:pStyle w:val="Nadpis3"/>
        <w:tabs>
          <w:tab w:val="clear" w:pos="4395"/>
          <w:tab w:val="num" w:pos="851"/>
        </w:tabs>
        <w:ind w:left="851"/>
      </w:pPr>
      <w:bookmarkStart w:id="318" w:name="_Toc471889580"/>
      <w:bookmarkStart w:id="319" w:name="_Toc15301436"/>
      <w:r>
        <w:t>Připojování zástupce příjemce v </w:t>
      </w:r>
      <w:r w:rsidR="0002016D">
        <w:t>D</w:t>
      </w:r>
      <w:r>
        <w:t>etailu projektu</w:t>
      </w:r>
      <w:bookmarkEnd w:id="318"/>
      <w:bookmarkEnd w:id="319"/>
    </w:p>
    <w:p w14:paraId="649539B0" w14:textId="77777777" w:rsidR="00736FFA" w:rsidRDefault="00736FFA" w:rsidP="00736FFA">
      <w:pPr>
        <w:tabs>
          <w:tab w:val="left" w:pos="270"/>
        </w:tabs>
        <w:autoSpaceDE w:val="0"/>
        <w:autoSpaceDN w:val="0"/>
        <w:adjustRightInd w:val="0"/>
        <w:spacing w:after="150"/>
        <w:ind w:left="270" w:hanging="270"/>
        <w:rPr>
          <w:rFonts w:ascii="Arial" w:hAnsi="Arial" w:cs="Arial"/>
        </w:rPr>
      </w:pPr>
      <w:r>
        <w:t xml:space="preserve">Na záložce </w:t>
      </w:r>
      <w:r>
        <w:rPr>
          <w:b/>
          <w:bCs/>
        </w:rPr>
        <w:t>Odpovědní uživatelé</w:t>
      </w:r>
      <w:r>
        <w:t xml:space="preserve"> </w:t>
      </w:r>
      <w:r w:rsidR="00B75646">
        <w:t xml:space="preserve">příjemce </w:t>
      </w:r>
      <w:proofErr w:type="gramStart"/>
      <w:r w:rsidR="00B75646">
        <w:t>klikne</w:t>
      </w:r>
      <w:proofErr w:type="gramEnd"/>
      <w:r w:rsidR="00B75646">
        <w:t xml:space="preserve"> </w:t>
      </w:r>
      <w:r>
        <w:t xml:space="preserve">na tlačítko </w:t>
      </w:r>
      <w:r>
        <w:rPr>
          <w:b/>
          <w:bCs/>
        </w:rPr>
        <w:t>Nový</w:t>
      </w:r>
      <w:r>
        <w:t>.</w:t>
      </w:r>
    </w:p>
    <w:p w14:paraId="649539B1" w14:textId="77777777" w:rsidR="00736FFA" w:rsidRDefault="00736FFA" w:rsidP="00210956">
      <w:pPr>
        <w:tabs>
          <w:tab w:val="left" w:pos="0"/>
        </w:tabs>
        <w:autoSpaceDE w:val="0"/>
        <w:autoSpaceDN w:val="0"/>
        <w:adjustRightInd w:val="0"/>
        <w:spacing w:after="150"/>
        <w:jc w:val="left"/>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9" wp14:editId="64953C7A">
            <wp:extent cx="5754370" cy="2553970"/>
            <wp:effectExtent l="0" t="0" r="0" b="0"/>
            <wp:docPr id="21" name="obrázek 21" descr="1_1_ pripojeni_zastupce_detail_projektu_odpovedni_uzivatele_seznam_zastupc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_1_ pripojeni_zastupce_detail_projektu_odpovedni_uzivatele_seznam_zastupcu.zoom60.png.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4370" cy="2553970"/>
                    </a:xfrm>
                    <a:prstGeom prst="rect">
                      <a:avLst/>
                    </a:prstGeom>
                    <a:noFill/>
                    <a:ln>
                      <a:noFill/>
                    </a:ln>
                  </pic:spPr>
                </pic:pic>
              </a:graphicData>
            </a:graphic>
          </wp:inline>
        </w:drawing>
      </w:r>
    </w:p>
    <w:p w14:paraId="649539B2" w14:textId="77777777" w:rsidR="00736FFA" w:rsidRDefault="00B75646" w:rsidP="0023690A">
      <w:pPr>
        <w:tabs>
          <w:tab w:val="left" w:pos="270"/>
        </w:tabs>
        <w:autoSpaceDE w:val="0"/>
        <w:autoSpaceDN w:val="0"/>
        <w:adjustRightInd w:val="0"/>
        <w:spacing w:after="150"/>
      </w:pPr>
      <w:r>
        <w:lastRenderedPageBreak/>
        <w:t>Zvolí</w:t>
      </w:r>
      <w:r w:rsidR="00736FFA">
        <w:t>, zda připojo</w:t>
      </w:r>
      <w:r w:rsidR="00CB077B">
        <w:t>vaný uživatel bude mít příznak h</w:t>
      </w:r>
      <w:r w:rsidR="00736FFA">
        <w:t xml:space="preserve">lavní </w:t>
      </w:r>
      <w:r w:rsidR="0023690A">
        <w:t>zástupce příjemce</w:t>
      </w:r>
      <w:r w:rsidR="001C19CA">
        <w:t>,</w:t>
      </w:r>
      <w:r>
        <w:t xml:space="preserve"> a vyplní</w:t>
      </w:r>
      <w:r w:rsidR="0011721C">
        <w:t xml:space="preserve"> uživatelské jméno</w:t>
      </w:r>
      <w:r w:rsidR="001C19CA">
        <w:t xml:space="preserve"> osoby, kterou chce k projektu přidělit</w:t>
      </w:r>
      <w:r>
        <w:t>.</w:t>
      </w:r>
      <w:r w:rsidR="00736FFA">
        <w:t xml:space="preserve"> </w:t>
      </w:r>
      <w:r w:rsidR="007523A0">
        <w:t xml:space="preserve">Připojovaný uživatel již musí mít </w:t>
      </w:r>
      <w:r w:rsidR="007523A0" w:rsidRPr="00C97EED">
        <w:t>provedenou registraci</w:t>
      </w:r>
      <w:r w:rsidR="00C97EED" w:rsidRPr="00C97EED">
        <w:t xml:space="preserve"> </w:t>
      </w:r>
      <w:r w:rsidR="00156CA9" w:rsidRPr="00C97EED">
        <w:t>(viz kap</w:t>
      </w:r>
      <w:r w:rsidR="00E229F0" w:rsidRPr="00C97EED">
        <w:t>.</w:t>
      </w:r>
      <w:r w:rsidR="00156CA9" w:rsidRPr="00C97EED">
        <w:t xml:space="preserve"> 4.1.2</w:t>
      </w:r>
      <w:r w:rsidR="007523A0" w:rsidRPr="00C97EED">
        <w:t>)</w:t>
      </w:r>
      <w:r w:rsidR="00C97EED" w:rsidRPr="00C97EED">
        <w:t>.</w:t>
      </w:r>
      <w:r w:rsidR="008C1D27" w:rsidRPr="00C97EED">
        <w:t xml:space="preserve"> </w:t>
      </w:r>
    </w:p>
    <w:p w14:paraId="649539B3" w14:textId="77777777" w:rsidR="00736FFA" w:rsidRDefault="00736FFA" w:rsidP="00577BD1">
      <w:pPr>
        <w:tabs>
          <w:tab w:val="left" w:pos="270"/>
        </w:tabs>
        <w:autoSpaceDE w:val="0"/>
        <w:autoSpaceDN w:val="0"/>
        <w:adjustRightInd w:val="0"/>
        <w:spacing w:after="360"/>
        <w:ind w:left="272" w:hanging="272"/>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B" wp14:editId="64953C7C">
            <wp:extent cx="5754370" cy="1071880"/>
            <wp:effectExtent l="0" t="0" r="0" b="0"/>
            <wp:docPr id="22" name="obrázek 22" descr="1_1_ pripojeni_zastupce_detail_projektu_odpovedni_uzivatele_pridani_role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_1_ pripojeni_zastupce_detail_projektu_odpovedni_uzivatele_pridani_role_projektu.zoom60.png.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4370" cy="1071880"/>
                    </a:xfrm>
                    <a:prstGeom prst="rect">
                      <a:avLst/>
                    </a:prstGeom>
                    <a:noFill/>
                    <a:ln>
                      <a:noFill/>
                    </a:ln>
                  </pic:spPr>
                </pic:pic>
              </a:graphicData>
            </a:graphic>
          </wp:inline>
        </w:drawing>
      </w:r>
    </w:p>
    <w:p w14:paraId="649539B4" w14:textId="77777777" w:rsidR="00736FFA" w:rsidRDefault="00736FFA" w:rsidP="00736FFA">
      <w:pPr>
        <w:tabs>
          <w:tab w:val="left" w:pos="270"/>
        </w:tabs>
        <w:autoSpaceDE w:val="0"/>
        <w:autoSpaceDN w:val="0"/>
        <w:adjustRightInd w:val="0"/>
        <w:spacing w:after="150"/>
        <w:ind w:left="270" w:hanging="270"/>
        <w:rPr>
          <w:rFonts w:ascii="Arial" w:hAnsi="Arial" w:cs="Arial"/>
        </w:rPr>
      </w:pPr>
      <w:r>
        <w:t xml:space="preserve">Pro dokončení připojení </w:t>
      </w:r>
      <w:r w:rsidR="00B75646">
        <w:t>příjemce potvrdí</w:t>
      </w:r>
      <w:r>
        <w:t xml:space="preserve"> tlačítkem </w:t>
      </w:r>
      <w:r>
        <w:rPr>
          <w:b/>
          <w:bCs/>
        </w:rPr>
        <w:t>Uložit a zavřít</w:t>
      </w:r>
      <w:r>
        <w:t xml:space="preserve">. </w:t>
      </w:r>
    </w:p>
    <w:p w14:paraId="649539B5" w14:textId="77777777" w:rsidR="00736FFA" w:rsidRDefault="00736FFA" w:rsidP="00577BD1">
      <w:pPr>
        <w:tabs>
          <w:tab w:val="left" w:pos="270"/>
        </w:tabs>
        <w:autoSpaceDE w:val="0"/>
        <w:autoSpaceDN w:val="0"/>
        <w:adjustRightInd w:val="0"/>
        <w:spacing w:after="360"/>
        <w:ind w:left="272" w:hanging="272"/>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D" wp14:editId="64953C7E">
            <wp:extent cx="946150" cy="244475"/>
            <wp:effectExtent l="0" t="0" r="6350" b="3175"/>
            <wp:docPr id="23" name="obrázek 23" descr="1_1_ pripojeni_zastupce_ulozit a zavri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_1_ pripojeni_zastupce_ulozit a zavrit.zoom60.png.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6150" cy="244475"/>
                    </a:xfrm>
                    <a:prstGeom prst="rect">
                      <a:avLst/>
                    </a:prstGeom>
                    <a:noFill/>
                    <a:ln>
                      <a:noFill/>
                    </a:ln>
                  </pic:spPr>
                </pic:pic>
              </a:graphicData>
            </a:graphic>
          </wp:inline>
        </w:drawing>
      </w:r>
    </w:p>
    <w:p w14:paraId="649539B6" w14:textId="77777777" w:rsidR="0039654B" w:rsidRDefault="0039654B" w:rsidP="0039654B">
      <w:pPr>
        <w:tabs>
          <w:tab w:val="left" w:pos="270"/>
        </w:tabs>
        <w:autoSpaceDE w:val="0"/>
        <w:autoSpaceDN w:val="0"/>
        <w:adjustRightInd w:val="0"/>
        <w:spacing w:after="150"/>
      </w:pPr>
      <w:r w:rsidRPr="00080EB0">
        <w:rPr>
          <w:u w:val="single"/>
        </w:rPr>
        <w:t>Upozornění:</w:t>
      </w:r>
      <w:r>
        <w:t xml:space="preserve"> Systém současně kontroluje, zda má </w:t>
      </w:r>
      <w:r w:rsidR="0002016D">
        <w:t xml:space="preserve">subjekt </w:t>
      </w:r>
      <w:r>
        <w:t xml:space="preserve">příjemce aktivní datovou schránku. Pokud ano, odesílá do ní </w:t>
      </w:r>
      <w:r w:rsidR="0002016D">
        <w:t>zprávu</w:t>
      </w:r>
      <w:r>
        <w:t xml:space="preserve">, že k projektu </w:t>
      </w:r>
      <w:proofErr w:type="gramStart"/>
      <w:r>
        <w:t xml:space="preserve">byl </w:t>
      </w:r>
      <w:r w:rsidR="0002016D">
        <w:t>v IS</w:t>
      </w:r>
      <w:proofErr w:type="gramEnd"/>
      <w:r w:rsidR="0002016D">
        <w:t xml:space="preserve"> ESF 2014+ </w:t>
      </w:r>
      <w:r>
        <w:t>připojen nový zástupce příjemce. V případě neexistence aktivní datové schránky, není umožněno osob</w:t>
      </w:r>
      <w:r w:rsidR="0002016D">
        <w:t>u</w:t>
      </w:r>
      <w:r>
        <w:t xml:space="preserve"> </w:t>
      </w:r>
      <w:r w:rsidR="0002016D">
        <w:t>k </w:t>
      </w:r>
      <w:proofErr w:type="gramStart"/>
      <w:r w:rsidR="0002016D">
        <w:t>projektu v IS</w:t>
      </w:r>
      <w:proofErr w:type="gramEnd"/>
      <w:r w:rsidR="0002016D">
        <w:t xml:space="preserve"> ESF 2014+ </w:t>
      </w:r>
      <w:r>
        <w:t>připojit.</w:t>
      </w:r>
      <w:r w:rsidR="00451E2E">
        <w:t xml:space="preserve"> Před dalším pokusem o připojení </w:t>
      </w:r>
      <w:r w:rsidR="0002016D">
        <w:t xml:space="preserve">uživatele k projektu musí </w:t>
      </w:r>
      <w:r w:rsidR="00451E2E">
        <w:t xml:space="preserve">příjemce </w:t>
      </w:r>
      <w:r w:rsidR="00340998">
        <w:t>zajist</w:t>
      </w:r>
      <w:r w:rsidR="0002016D">
        <w:t>it,</w:t>
      </w:r>
      <w:r w:rsidR="000F6B25">
        <w:t xml:space="preserve"> </w:t>
      </w:r>
      <w:r w:rsidR="0002016D">
        <w:t xml:space="preserve">aby </w:t>
      </w:r>
      <w:r w:rsidR="00451E2E">
        <w:t>datov</w:t>
      </w:r>
      <w:r w:rsidR="0002016D">
        <w:t xml:space="preserve">á </w:t>
      </w:r>
      <w:r w:rsidR="00451E2E">
        <w:t>schránk</w:t>
      </w:r>
      <w:r w:rsidR="000F6B25">
        <w:t>a</w:t>
      </w:r>
      <w:r w:rsidR="00451E2E">
        <w:t xml:space="preserve"> </w:t>
      </w:r>
      <w:r w:rsidR="0002016D">
        <w:t xml:space="preserve">subjektu příjemce byla </w:t>
      </w:r>
      <w:r w:rsidR="00451E2E">
        <w:t>aktivní.</w:t>
      </w:r>
    </w:p>
    <w:p w14:paraId="649539B7" w14:textId="77777777" w:rsidR="00736FFA" w:rsidRDefault="0002016D" w:rsidP="00210956">
      <w:pPr>
        <w:tabs>
          <w:tab w:val="left" w:pos="0"/>
        </w:tabs>
        <w:autoSpaceDE w:val="0"/>
        <w:autoSpaceDN w:val="0"/>
        <w:adjustRightInd w:val="0"/>
        <w:spacing w:after="150"/>
        <w:rPr>
          <w:rFonts w:ascii="Arial" w:hAnsi="Arial" w:cs="Arial"/>
        </w:rPr>
      </w:pPr>
      <w:r>
        <w:t xml:space="preserve">Po dokončení přidání uživatele k projektu se </w:t>
      </w:r>
      <w:r w:rsidR="00736FFA">
        <w:t>nově připojený uživatel zobrazuje v Seznamu zástupců příjemců na Detailu projektu.</w:t>
      </w:r>
    </w:p>
    <w:p w14:paraId="649539B8" w14:textId="77777777" w:rsidR="00736FFA" w:rsidRDefault="00736FFA" w:rsidP="00577BD1">
      <w:pPr>
        <w:autoSpaceDE w:val="0"/>
        <w:autoSpaceDN w:val="0"/>
        <w:adjustRightInd w:val="0"/>
        <w:spacing w:after="48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F" wp14:editId="64953C80">
            <wp:extent cx="5754370" cy="2569845"/>
            <wp:effectExtent l="0" t="0" r="0" b="1905"/>
            <wp:docPr id="24" name="obrázek 24" descr="1_1_ pripojeni_zastupce_detail_projektu_odpovedni_uzivatele_seznam_zastupcu_pripojeny_zast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_1_ pripojeni_zastupce_detail_projektu_odpovedni_uzivatele_seznam_zastupcu_pripojeny_zastupce.zoom60.png.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4370" cy="2569845"/>
                    </a:xfrm>
                    <a:prstGeom prst="rect">
                      <a:avLst/>
                    </a:prstGeom>
                    <a:noFill/>
                    <a:ln>
                      <a:noFill/>
                    </a:ln>
                  </pic:spPr>
                </pic:pic>
              </a:graphicData>
            </a:graphic>
          </wp:inline>
        </w:drawing>
      </w:r>
    </w:p>
    <w:p w14:paraId="649539B9" w14:textId="77777777" w:rsidR="00340998" w:rsidRDefault="00340998" w:rsidP="00DA3CDA">
      <w:pPr>
        <w:pStyle w:val="Nadpis3"/>
        <w:keepLines w:val="0"/>
        <w:tabs>
          <w:tab w:val="clear" w:pos="4395"/>
          <w:tab w:val="num" w:pos="851"/>
        </w:tabs>
        <w:ind w:left="851"/>
      </w:pPr>
      <w:bookmarkStart w:id="320" w:name="_Toc471889581"/>
      <w:bookmarkStart w:id="321" w:name="_Toc15301437"/>
      <w:r>
        <w:lastRenderedPageBreak/>
        <w:t>Odebrání zástupce příjemce v </w:t>
      </w:r>
      <w:r w:rsidR="0002016D">
        <w:t>D</w:t>
      </w:r>
      <w:r>
        <w:t>etailu projektu</w:t>
      </w:r>
      <w:bookmarkEnd w:id="320"/>
      <w:bookmarkEnd w:id="321"/>
    </w:p>
    <w:p w14:paraId="649539BA" w14:textId="77777777" w:rsidR="00916D32" w:rsidRDefault="00916D32" w:rsidP="00DA3CDA">
      <w:pPr>
        <w:keepNext/>
        <w:tabs>
          <w:tab w:val="left" w:pos="270"/>
        </w:tabs>
        <w:autoSpaceDE w:val="0"/>
        <w:autoSpaceDN w:val="0"/>
        <w:adjustRightInd w:val="0"/>
        <w:spacing w:after="150"/>
        <w:rPr>
          <w:rFonts w:ascii="Arial" w:hAnsi="Arial" w:cs="Arial"/>
        </w:rPr>
      </w:pPr>
      <w:r>
        <w:t xml:space="preserve">Na záložce </w:t>
      </w:r>
      <w:r>
        <w:rPr>
          <w:b/>
          <w:bCs/>
        </w:rPr>
        <w:t>Odpovědní uživatelé</w:t>
      </w:r>
      <w:r>
        <w:t xml:space="preserve"> </w:t>
      </w:r>
      <w:r w:rsidR="0002016D">
        <w:t xml:space="preserve">uživatel </w:t>
      </w:r>
      <w:r>
        <w:t xml:space="preserve">klikne ve sloupci </w:t>
      </w:r>
      <w:r w:rsidRPr="00916D32">
        <w:rPr>
          <w:b/>
        </w:rPr>
        <w:t>Odstranit</w:t>
      </w:r>
      <w:r>
        <w:t xml:space="preserve"> na tlačítko </w:t>
      </w:r>
      <w:r>
        <w:rPr>
          <w:b/>
          <w:bCs/>
        </w:rPr>
        <w:t xml:space="preserve">Mínus </w:t>
      </w:r>
      <w:r w:rsidR="002E33DA">
        <w:rPr>
          <w:bCs/>
        </w:rPr>
        <w:t>u </w:t>
      </w:r>
      <w:r>
        <w:rPr>
          <w:bCs/>
        </w:rPr>
        <w:t>osoby, kterou chce od projektu odpojit</w:t>
      </w:r>
      <w:r>
        <w:t>.</w:t>
      </w:r>
    </w:p>
    <w:p w14:paraId="649539BB" w14:textId="77777777" w:rsidR="00340998" w:rsidRDefault="00916D32" w:rsidP="00DA3CDA">
      <w:pPr>
        <w:keepNext/>
        <w:autoSpaceDE w:val="0"/>
        <w:autoSpaceDN w:val="0"/>
        <w:adjustRightInd w:val="0"/>
        <w:spacing w:after="195"/>
        <w:rPr>
          <w:rFonts w:ascii="Arial" w:hAnsi="Arial" w:cs="Arial"/>
          <w:sz w:val="20"/>
          <w:szCs w:val="20"/>
        </w:rPr>
      </w:pPr>
      <w:r>
        <w:rPr>
          <w:rFonts w:ascii="Arial" w:hAnsi="Arial" w:cs="Arial"/>
          <w:noProof/>
          <w:sz w:val="20"/>
          <w:szCs w:val="20"/>
          <w:lang w:eastAsia="cs-CZ"/>
        </w:rPr>
        <w:drawing>
          <wp:inline distT="0" distB="0" distL="0" distR="0" wp14:anchorId="64953C81" wp14:editId="64953C82">
            <wp:extent cx="5753100" cy="17526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1752600"/>
                    </a:xfrm>
                    <a:prstGeom prst="rect">
                      <a:avLst/>
                    </a:prstGeom>
                    <a:noFill/>
                    <a:ln>
                      <a:noFill/>
                    </a:ln>
                  </pic:spPr>
                </pic:pic>
              </a:graphicData>
            </a:graphic>
          </wp:inline>
        </w:drawing>
      </w:r>
    </w:p>
    <w:p w14:paraId="649539BC" w14:textId="77777777" w:rsidR="00916D32" w:rsidRDefault="00916D32" w:rsidP="00916D32">
      <w:pPr>
        <w:tabs>
          <w:tab w:val="left" w:pos="270"/>
        </w:tabs>
        <w:autoSpaceDE w:val="0"/>
        <w:autoSpaceDN w:val="0"/>
        <w:adjustRightInd w:val="0"/>
        <w:spacing w:after="150"/>
        <w:ind w:left="270" w:hanging="270"/>
        <w:rPr>
          <w:rFonts w:ascii="Arial" w:hAnsi="Arial" w:cs="Arial"/>
        </w:rPr>
      </w:pPr>
      <w:r>
        <w:t xml:space="preserve">Pro dokončení odebrání uživatele </w:t>
      </w:r>
      <w:r w:rsidR="0002016D">
        <w:t xml:space="preserve">je nutné </w:t>
      </w:r>
      <w:r>
        <w:t>potvrd</w:t>
      </w:r>
      <w:r w:rsidR="0002016D">
        <w:t>it</w:t>
      </w:r>
      <w:r>
        <w:t xml:space="preserve"> </w:t>
      </w:r>
      <w:r w:rsidR="0002016D">
        <w:t xml:space="preserve">volbu </w:t>
      </w:r>
      <w:r>
        <w:t xml:space="preserve">tlačítkem </w:t>
      </w:r>
      <w:r>
        <w:rPr>
          <w:b/>
          <w:bCs/>
        </w:rPr>
        <w:t>Ano</w:t>
      </w:r>
      <w:r>
        <w:t xml:space="preserve">. </w:t>
      </w:r>
    </w:p>
    <w:p w14:paraId="649539BD" w14:textId="77777777" w:rsidR="00916D32" w:rsidRDefault="00916D32" w:rsidP="00577BD1">
      <w:pPr>
        <w:autoSpaceDE w:val="0"/>
        <w:autoSpaceDN w:val="0"/>
        <w:adjustRightInd w:val="0"/>
        <w:spacing w:after="360"/>
        <w:rPr>
          <w:rFonts w:ascii="Arial" w:hAnsi="Arial" w:cs="Arial"/>
          <w:sz w:val="20"/>
          <w:szCs w:val="20"/>
        </w:rPr>
      </w:pPr>
      <w:r>
        <w:rPr>
          <w:rFonts w:ascii="Arial" w:hAnsi="Arial" w:cs="Arial"/>
          <w:noProof/>
          <w:sz w:val="20"/>
          <w:szCs w:val="20"/>
          <w:lang w:eastAsia="cs-CZ"/>
        </w:rPr>
        <w:drawing>
          <wp:inline distT="0" distB="0" distL="0" distR="0" wp14:anchorId="64953C83" wp14:editId="64953C84">
            <wp:extent cx="5743575" cy="22955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3575" cy="2295525"/>
                    </a:xfrm>
                    <a:prstGeom prst="rect">
                      <a:avLst/>
                    </a:prstGeom>
                    <a:noFill/>
                    <a:ln>
                      <a:noFill/>
                    </a:ln>
                  </pic:spPr>
                </pic:pic>
              </a:graphicData>
            </a:graphic>
          </wp:inline>
        </w:drawing>
      </w:r>
    </w:p>
    <w:p w14:paraId="649539BE" w14:textId="77777777" w:rsidR="00736FFA" w:rsidRDefault="00736FFA" w:rsidP="00003ABD">
      <w:pPr>
        <w:pStyle w:val="Nadpis3"/>
        <w:tabs>
          <w:tab w:val="clear" w:pos="4395"/>
          <w:tab w:val="num" w:pos="851"/>
        </w:tabs>
        <w:ind w:left="851"/>
      </w:pPr>
      <w:bookmarkStart w:id="322" w:name="_Toc471889582"/>
      <w:bookmarkStart w:id="323" w:name="_Toc15301438"/>
      <w:r>
        <w:t>Připojování</w:t>
      </w:r>
      <w:r w:rsidR="0023690A">
        <w:t xml:space="preserve"> zástupce nad seznamem projektů</w:t>
      </w:r>
      <w:bookmarkEnd w:id="322"/>
      <w:bookmarkEnd w:id="323"/>
    </w:p>
    <w:p w14:paraId="649539BF" w14:textId="77777777" w:rsidR="00736FFA" w:rsidRPr="0023690A" w:rsidRDefault="0023690A" w:rsidP="0023690A">
      <w:pPr>
        <w:tabs>
          <w:tab w:val="left" w:pos="270"/>
        </w:tabs>
        <w:autoSpaceDE w:val="0"/>
        <w:autoSpaceDN w:val="0"/>
        <w:adjustRightInd w:val="0"/>
        <w:spacing w:after="150"/>
      </w:pPr>
      <w:r>
        <w:t xml:space="preserve">Zástupce příjemce lze připojit k více projektům najednou. </w:t>
      </w:r>
      <w:r w:rsidR="00B75646">
        <w:t xml:space="preserve">Na seznamu projektů vybere </w:t>
      </w:r>
      <w:r w:rsidR="0002016D">
        <w:t>uživatel</w:t>
      </w:r>
      <w:r w:rsidR="00736FFA">
        <w:t xml:space="preserve"> v prvním sloupci projekty, ke kterým chce</w:t>
      </w:r>
      <w:r w:rsidR="00B75646">
        <w:t xml:space="preserve"> zástupce připojit a klikne</w:t>
      </w:r>
      <w:r w:rsidR="00736FFA">
        <w:t xml:space="preserve"> na tlačítko </w:t>
      </w:r>
      <w:r w:rsidR="00736FFA" w:rsidRPr="00CA5D36">
        <w:rPr>
          <w:b/>
        </w:rPr>
        <w:t>Přidat odpovědné uživatele</w:t>
      </w:r>
      <w:r w:rsidR="00736FFA">
        <w:t xml:space="preserve"> a následně na </w:t>
      </w:r>
      <w:r w:rsidR="0011721C">
        <w:t xml:space="preserve">možnost </w:t>
      </w:r>
      <w:r w:rsidR="00736FFA" w:rsidRPr="00CA5D36">
        <w:rPr>
          <w:b/>
        </w:rPr>
        <w:t>Zástupce příjemce</w:t>
      </w:r>
      <w:r w:rsidR="00736FFA">
        <w:t>.</w:t>
      </w:r>
      <w:r w:rsidR="00DE53D9">
        <w:t xml:space="preserve"> Tento postup je výhodný</w:t>
      </w:r>
      <w:r w:rsidR="00F73B72">
        <w:t>,</w:t>
      </w:r>
      <w:r w:rsidR="00DE53D9">
        <w:t xml:space="preserve"> pokud chceme osobu p</w:t>
      </w:r>
      <w:r w:rsidR="0011721C">
        <w:t>řiřadit k více projektům najednou</w:t>
      </w:r>
      <w:r w:rsidR="00DE53D9">
        <w:t>.</w:t>
      </w:r>
    </w:p>
    <w:p w14:paraId="649539C0" w14:textId="77777777" w:rsidR="00736FFA" w:rsidRDefault="00736FFA" w:rsidP="00736FFA">
      <w:pPr>
        <w:autoSpaceDE w:val="0"/>
        <w:autoSpaceDN w:val="0"/>
        <w:adjustRightInd w:val="0"/>
        <w:spacing w:after="195"/>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85" wp14:editId="64953C86">
            <wp:extent cx="5754370" cy="1868170"/>
            <wp:effectExtent l="0" t="0" r="0" b="0"/>
            <wp:docPr id="25" name="obrázek 25" descr="1_1_ pripojeni_zastupce_seznam_projektu_pridat_odpovedne_uzivatel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_1_ pripojeni_zastupce_seznam_projektu_pridat_odpovedne_uzivatele.zoom60.png.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4370" cy="1868170"/>
                    </a:xfrm>
                    <a:prstGeom prst="rect">
                      <a:avLst/>
                    </a:prstGeom>
                    <a:noFill/>
                    <a:ln>
                      <a:noFill/>
                    </a:ln>
                  </pic:spPr>
                </pic:pic>
              </a:graphicData>
            </a:graphic>
          </wp:inline>
        </w:drawing>
      </w:r>
    </w:p>
    <w:p w14:paraId="649539C1" w14:textId="77777777" w:rsidR="00736FFA" w:rsidRPr="0023690A" w:rsidRDefault="0011721C" w:rsidP="00577BD1">
      <w:pPr>
        <w:keepNext/>
        <w:tabs>
          <w:tab w:val="left" w:pos="270"/>
        </w:tabs>
        <w:autoSpaceDE w:val="0"/>
        <w:autoSpaceDN w:val="0"/>
        <w:adjustRightInd w:val="0"/>
        <w:spacing w:after="150"/>
      </w:pPr>
      <w:r>
        <w:lastRenderedPageBreak/>
        <w:t>Příjemce vybere</w:t>
      </w:r>
      <w:r w:rsidR="00736FFA">
        <w:t xml:space="preserve">, zda připojovaný uživatel bude mít příznak </w:t>
      </w:r>
      <w:r w:rsidR="0002016D">
        <w:t>h</w:t>
      </w:r>
      <w:r w:rsidR="00736FFA">
        <w:t>lavní zástupce příjemce</w:t>
      </w:r>
      <w:r w:rsidR="00577BD1">
        <w:t xml:space="preserve"> a </w:t>
      </w:r>
      <w:r>
        <w:t xml:space="preserve">vyplní </w:t>
      </w:r>
      <w:r w:rsidR="00736FFA">
        <w:t>uživatelské jméno</w:t>
      </w:r>
      <w:r w:rsidR="0002016D">
        <w:t xml:space="preserve"> osoby, kterou chce připojit</w:t>
      </w:r>
      <w:r w:rsidR="00736FFA">
        <w:t xml:space="preserve">. </w:t>
      </w:r>
    </w:p>
    <w:p w14:paraId="649539C2" w14:textId="77777777" w:rsidR="00736FFA" w:rsidRDefault="00736FFA" w:rsidP="00577BD1">
      <w:pPr>
        <w:keepNext/>
        <w:autoSpaceDE w:val="0"/>
        <w:autoSpaceDN w:val="0"/>
        <w:adjustRightInd w:val="0"/>
        <w:spacing w:after="195"/>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87" wp14:editId="64953C88">
            <wp:extent cx="5754370" cy="867410"/>
            <wp:effectExtent l="0" t="0" r="0" b="8890"/>
            <wp:docPr id="26" name="obrázek 26" descr="1_1_ pripojeni_zastupce_seznam_projektu_pridat_odpovedne_uzivatele_pridani_odpovednych_uzivatel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_1_ pripojeni_zastupce_seznam_projektu_pridat_odpovedne_uzivatele_pridani_odpovednych_uzivatelu.zoom60.png.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4370" cy="867410"/>
                    </a:xfrm>
                    <a:prstGeom prst="rect">
                      <a:avLst/>
                    </a:prstGeom>
                    <a:noFill/>
                    <a:ln>
                      <a:noFill/>
                    </a:ln>
                  </pic:spPr>
                </pic:pic>
              </a:graphicData>
            </a:graphic>
          </wp:inline>
        </w:drawing>
      </w:r>
    </w:p>
    <w:p w14:paraId="649539C3" w14:textId="77777777" w:rsidR="0011721C" w:rsidRDefault="0011721C" w:rsidP="0011721C">
      <w:pPr>
        <w:tabs>
          <w:tab w:val="left" w:pos="270"/>
        </w:tabs>
        <w:autoSpaceDE w:val="0"/>
        <w:autoSpaceDN w:val="0"/>
        <w:adjustRightInd w:val="0"/>
        <w:spacing w:after="150"/>
        <w:ind w:left="270" w:hanging="270"/>
        <w:rPr>
          <w:rFonts w:ascii="Arial" w:hAnsi="Arial" w:cs="Arial"/>
        </w:rPr>
      </w:pPr>
      <w:r>
        <w:t xml:space="preserve">Pro dokončení připojení příjemce potvrdí tlačítkem </w:t>
      </w:r>
      <w:r>
        <w:rPr>
          <w:b/>
          <w:bCs/>
        </w:rPr>
        <w:t>Uložit a zavřít</w:t>
      </w:r>
      <w:r>
        <w:t xml:space="preserve">. </w:t>
      </w:r>
    </w:p>
    <w:p w14:paraId="649539C4" w14:textId="77777777" w:rsidR="00736FFA" w:rsidRDefault="00736FFA" w:rsidP="00736FFA">
      <w:pPr>
        <w:autoSpaceDE w:val="0"/>
        <w:autoSpaceDN w:val="0"/>
        <w:adjustRightInd w:val="0"/>
        <w:spacing w:after="195"/>
      </w:pPr>
      <w:r>
        <w:rPr>
          <w:rFonts w:ascii="Verdana" w:hAnsi="Verdana" w:cs="Verdana"/>
          <w:i/>
          <w:iCs/>
          <w:noProof/>
          <w:sz w:val="18"/>
          <w:szCs w:val="18"/>
          <w:lang w:eastAsia="cs-CZ"/>
        </w:rPr>
        <w:drawing>
          <wp:inline distT="0" distB="0" distL="0" distR="0" wp14:anchorId="64953C89" wp14:editId="64953C8A">
            <wp:extent cx="551815" cy="244475"/>
            <wp:effectExtent l="0" t="0" r="635" b="3175"/>
            <wp:docPr id="27" name="obrázek 27" descr="1_1_ pripojeni_zastupce_ok.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_1_ pripojeni_zastupce_ok.zoom60.png.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815" cy="244475"/>
                    </a:xfrm>
                    <a:prstGeom prst="rect">
                      <a:avLst/>
                    </a:prstGeom>
                    <a:noFill/>
                    <a:ln>
                      <a:noFill/>
                    </a:ln>
                  </pic:spPr>
                </pic:pic>
              </a:graphicData>
            </a:graphic>
          </wp:inline>
        </w:drawing>
      </w:r>
      <w:r>
        <w:t xml:space="preserve"> </w:t>
      </w:r>
    </w:p>
    <w:p w14:paraId="649539C5" w14:textId="77777777" w:rsidR="00736FFA" w:rsidRDefault="00736FFA" w:rsidP="0023690A">
      <w:pPr>
        <w:tabs>
          <w:tab w:val="left" w:pos="270"/>
        </w:tabs>
        <w:autoSpaceDE w:val="0"/>
        <w:autoSpaceDN w:val="0"/>
        <w:adjustRightInd w:val="0"/>
        <w:spacing w:after="150"/>
        <w:rPr>
          <w:rFonts w:ascii="Arial" w:hAnsi="Arial" w:cs="Arial"/>
        </w:rPr>
      </w:pPr>
      <w:r>
        <w:t>N</w:t>
      </w:r>
      <w:r w:rsidR="0011721C">
        <w:t xml:space="preserve">ově přidaného zástupce </w:t>
      </w:r>
      <w:r w:rsidR="009D505C">
        <w:t xml:space="preserve">příjemce </w:t>
      </w:r>
      <w:r w:rsidR="0011721C">
        <w:t>je možno</w:t>
      </w:r>
      <w:r>
        <w:t xml:space="preserve"> zkontrolovat v Seznamu zástupců příjemců na Detailu projektu.</w:t>
      </w:r>
    </w:p>
    <w:p w14:paraId="649539C6" w14:textId="77777777" w:rsidR="00736FFA" w:rsidRDefault="00736FFA" w:rsidP="00577BD1">
      <w:pPr>
        <w:autoSpaceDE w:val="0"/>
        <w:autoSpaceDN w:val="0"/>
        <w:adjustRightInd w:val="0"/>
        <w:spacing w:after="36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8B" wp14:editId="64953C8C">
            <wp:extent cx="5754370" cy="2569845"/>
            <wp:effectExtent l="0" t="0" r="0" b="1905"/>
            <wp:docPr id="28" name="obrázek 28" descr="1_1_ pripojeni_zastupce_detail_projektu_odpovedni_uzivatele_seznam_zastupcu_pripojeny_zast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_1_ pripojeni_zastupce_detail_projektu_odpovedni_uzivatele_seznam_zastupcu_pripojeny_zastupce.zoom60.png.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4370" cy="2569845"/>
                    </a:xfrm>
                    <a:prstGeom prst="rect">
                      <a:avLst/>
                    </a:prstGeom>
                    <a:noFill/>
                    <a:ln>
                      <a:noFill/>
                    </a:ln>
                  </pic:spPr>
                </pic:pic>
              </a:graphicData>
            </a:graphic>
          </wp:inline>
        </w:drawing>
      </w:r>
    </w:p>
    <w:p w14:paraId="649539C7" w14:textId="77777777" w:rsidR="00916D32" w:rsidRDefault="00916D32" w:rsidP="00003ABD">
      <w:pPr>
        <w:pStyle w:val="Nadpis3"/>
        <w:tabs>
          <w:tab w:val="clear" w:pos="4395"/>
          <w:tab w:val="num" w:pos="851"/>
        </w:tabs>
        <w:ind w:left="851"/>
      </w:pPr>
      <w:bookmarkStart w:id="324" w:name="_Toc471889583"/>
      <w:bookmarkStart w:id="325" w:name="_Toc15301439"/>
      <w:r>
        <w:t>Odebrání zástupce nad seznamem projektů</w:t>
      </w:r>
      <w:bookmarkEnd w:id="324"/>
      <w:bookmarkEnd w:id="325"/>
    </w:p>
    <w:p w14:paraId="649539C8" w14:textId="77777777" w:rsidR="00736FFA" w:rsidRDefault="00916D32" w:rsidP="008D58BC">
      <w:pPr>
        <w:tabs>
          <w:tab w:val="left" w:pos="270"/>
        </w:tabs>
        <w:autoSpaceDE w:val="0"/>
        <w:autoSpaceDN w:val="0"/>
        <w:adjustRightInd w:val="0"/>
        <w:spacing w:after="150"/>
      </w:pPr>
      <w:r>
        <w:t xml:space="preserve">Zástupce příjemce lze odebrat u více projektů najednou. Na seznamu projektů vybere příjemce v prvním sloupci projekty, </w:t>
      </w:r>
      <w:r w:rsidR="009D505C">
        <w:t xml:space="preserve">u nichž </w:t>
      </w:r>
      <w:r>
        <w:t xml:space="preserve">chce zástupce </w:t>
      </w:r>
      <w:r w:rsidR="009D505C">
        <w:t>odebrat</w:t>
      </w:r>
      <w:r>
        <w:t xml:space="preserve"> a klikne na tlačítko </w:t>
      </w:r>
      <w:r w:rsidRPr="00CA5D36">
        <w:rPr>
          <w:b/>
        </w:rPr>
        <w:t>Odebrat odpovědné uživatele</w:t>
      </w:r>
      <w:r>
        <w:t xml:space="preserve"> a následně na možnost </w:t>
      </w:r>
      <w:r w:rsidRPr="00CA5D36">
        <w:rPr>
          <w:b/>
        </w:rPr>
        <w:t>Zástupce příjemce</w:t>
      </w:r>
      <w:r>
        <w:t>. Tento postup je výhodný, pokud chceme osobu odebrat u více projektům najednou.</w:t>
      </w:r>
    </w:p>
    <w:p w14:paraId="649539C9" w14:textId="77777777" w:rsidR="002E33DA" w:rsidRPr="008D58BC" w:rsidRDefault="002E33DA" w:rsidP="008D58BC">
      <w:pPr>
        <w:tabs>
          <w:tab w:val="left" w:pos="270"/>
        </w:tabs>
        <w:autoSpaceDE w:val="0"/>
        <w:autoSpaceDN w:val="0"/>
        <w:adjustRightInd w:val="0"/>
        <w:spacing w:after="150"/>
      </w:pPr>
    </w:p>
    <w:p w14:paraId="649539CA" w14:textId="77777777" w:rsidR="007523A0" w:rsidRDefault="007523A0" w:rsidP="002E33DA">
      <w:pPr>
        <w:pStyle w:val="Nadpis2"/>
      </w:pPr>
      <w:bookmarkStart w:id="326" w:name="_Toc471889584"/>
      <w:bookmarkStart w:id="327" w:name="_Toc15301440"/>
      <w:r>
        <w:t>Podpořené osoby</w:t>
      </w:r>
      <w:bookmarkEnd w:id="326"/>
      <w:bookmarkEnd w:id="327"/>
    </w:p>
    <w:p w14:paraId="649539CB" w14:textId="77777777" w:rsidR="00211885" w:rsidRDefault="00211885" w:rsidP="00211885">
      <w:pPr>
        <w:pStyle w:val="Normlnodsazenshora"/>
        <w:rPr>
          <w:rStyle w:val="Siln"/>
          <w:b w:val="0"/>
        </w:rPr>
      </w:pPr>
      <w:r w:rsidRPr="00473A25">
        <w:rPr>
          <w:rStyle w:val="Siln"/>
        </w:rPr>
        <w:t xml:space="preserve">Každý účastník </w:t>
      </w:r>
      <w:r>
        <w:rPr>
          <w:rStyle w:val="Siln"/>
        </w:rPr>
        <w:t xml:space="preserve">projektu (podpořená osoba) </w:t>
      </w:r>
      <w:r w:rsidRPr="00473A25">
        <w:rPr>
          <w:rStyle w:val="Siln"/>
        </w:rPr>
        <w:t xml:space="preserve">se do systému zapisuje s využitím jména, příjmení, bydliště a data narození </w:t>
      </w:r>
      <w:r w:rsidRPr="00355E23">
        <w:rPr>
          <w:rStyle w:val="Siln"/>
          <w:b w:val="0"/>
        </w:rPr>
        <w:t xml:space="preserve">(osoby, které nejsou identifikovány do této míry detailu, nemohou být započteny mezi </w:t>
      </w:r>
      <w:r w:rsidRPr="001F7B41">
        <w:rPr>
          <w:rStyle w:val="Siln"/>
          <w:b w:val="0"/>
        </w:rPr>
        <w:t>účastníky projektu</w:t>
      </w:r>
      <w:r w:rsidRPr="00355E23">
        <w:rPr>
          <w:rStyle w:val="Siln"/>
          <w:b w:val="0"/>
        </w:rPr>
        <w:t>).</w:t>
      </w:r>
      <w:r w:rsidRPr="00355E23">
        <w:rPr>
          <w:rStyle w:val="Znakapoznpodarou"/>
          <w:bCs/>
        </w:rPr>
        <w:footnoteReference w:id="3"/>
      </w:r>
    </w:p>
    <w:p w14:paraId="649539CC" w14:textId="77777777" w:rsidR="007523A0" w:rsidRDefault="00211885" w:rsidP="00AC6B74">
      <w:r>
        <w:lastRenderedPageBreak/>
        <w:t xml:space="preserve">Každá osoba se pro daný projekt eviduje právě jednou, bez ohledu na počet podpor, které v rámci projektu využila. V případě, že je stejná osoba podpořena ve více projektech, vystupuje v každém projektu jako unikátní osoba. </w:t>
      </w:r>
    </w:p>
    <w:p w14:paraId="649539CD" w14:textId="77777777" w:rsidR="0023690A" w:rsidRPr="00AC6B74" w:rsidRDefault="0023690A" w:rsidP="004850EC">
      <w:pPr>
        <w:pStyle w:val="Nadpis3"/>
        <w:tabs>
          <w:tab w:val="clear" w:pos="4395"/>
          <w:tab w:val="num" w:pos="851"/>
        </w:tabs>
        <w:ind w:left="851"/>
      </w:pPr>
      <w:bookmarkStart w:id="328" w:name="_Toc471889585"/>
      <w:bookmarkStart w:id="329" w:name="_Toc15301441"/>
      <w:r>
        <w:t xml:space="preserve">Založení </w:t>
      </w:r>
      <w:r w:rsidR="00DA3CFE">
        <w:t xml:space="preserve">nové </w:t>
      </w:r>
      <w:r>
        <w:t>podpořené osoby</w:t>
      </w:r>
      <w:r w:rsidR="00DA3CFE">
        <w:t xml:space="preserve"> v projektu</w:t>
      </w:r>
      <w:bookmarkEnd w:id="328"/>
      <w:bookmarkEnd w:id="329"/>
    </w:p>
    <w:p w14:paraId="649539CE" w14:textId="77777777" w:rsidR="00211885" w:rsidRPr="00276B81" w:rsidRDefault="00211885" w:rsidP="00276B81">
      <w:pPr>
        <w:tabs>
          <w:tab w:val="left" w:pos="270"/>
        </w:tabs>
        <w:autoSpaceDE w:val="0"/>
        <w:autoSpaceDN w:val="0"/>
        <w:adjustRightInd w:val="0"/>
        <w:spacing w:after="150"/>
      </w:pPr>
      <w:r>
        <w:t xml:space="preserve">Na záložce </w:t>
      </w:r>
      <w:r w:rsidRPr="002D6AA6">
        <w:rPr>
          <w:b/>
        </w:rPr>
        <w:t>Podpořené osoby</w:t>
      </w:r>
      <w:r>
        <w:t xml:space="preserve"> </w:t>
      </w:r>
      <w:r w:rsidR="0011721C">
        <w:t>příjemce klikne</w:t>
      </w:r>
      <w:r>
        <w:t xml:space="preserve"> na tlačítko </w:t>
      </w:r>
      <w:r w:rsidRPr="002D6AA6">
        <w:rPr>
          <w:b/>
        </w:rPr>
        <w:t>Přidat podpořenou osobu</w:t>
      </w:r>
      <w:r w:rsidRPr="00276B81">
        <w:t xml:space="preserve"> </w:t>
      </w:r>
      <w:r>
        <w:t>umístěné nad Seznamem podpořených osob.</w:t>
      </w:r>
    </w:p>
    <w:p w14:paraId="6A2A4C77" w14:textId="52AF0B1D" w:rsidR="00631E9D" w:rsidRDefault="00631E9D"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204A2623" wp14:editId="0FE725A7">
            <wp:extent cx="5759450" cy="311277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9450" cy="3112770"/>
                    </a:xfrm>
                    <a:prstGeom prst="rect">
                      <a:avLst/>
                    </a:prstGeom>
                  </pic:spPr>
                </pic:pic>
              </a:graphicData>
            </a:graphic>
          </wp:inline>
        </w:drawing>
      </w:r>
    </w:p>
    <w:p w14:paraId="649539D1" w14:textId="77777777" w:rsidR="001A0280" w:rsidRDefault="001A0280" w:rsidP="000C2E73">
      <w:pPr>
        <w:tabs>
          <w:tab w:val="left" w:pos="270"/>
        </w:tabs>
        <w:autoSpaceDE w:val="0"/>
        <w:autoSpaceDN w:val="0"/>
        <w:adjustRightInd w:val="0"/>
        <w:spacing w:after="150"/>
      </w:pPr>
    </w:p>
    <w:p w14:paraId="649539D2" w14:textId="77777777" w:rsidR="00BB7948" w:rsidRDefault="00211885" w:rsidP="000C2E73">
      <w:pPr>
        <w:tabs>
          <w:tab w:val="left" w:pos="270"/>
        </w:tabs>
        <w:autoSpaceDE w:val="0"/>
        <w:autoSpaceDN w:val="0"/>
        <w:adjustRightInd w:val="0"/>
        <w:spacing w:after="150"/>
        <w:rPr>
          <w:b/>
          <w:bCs/>
        </w:rPr>
      </w:pPr>
      <w:r>
        <w:t xml:space="preserve">Otevře se </w:t>
      </w:r>
      <w:r>
        <w:rPr>
          <w:b/>
          <w:bCs/>
        </w:rPr>
        <w:t xml:space="preserve">Průvodce přidáním podpořené osoby. </w:t>
      </w:r>
    </w:p>
    <w:p w14:paraId="649539D3" w14:textId="77777777" w:rsidR="000C2E73" w:rsidRDefault="00211885" w:rsidP="000C2E73">
      <w:pPr>
        <w:tabs>
          <w:tab w:val="left" w:pos="270"/>
        </w:tabs>
        <w:autoSpaceDE w:val="0"/>
        <w:autoSpaceDN w:val="0"/>
        <w:adjustRightInd w:val="0"/>
        <w:spacing w:after="150"/>
      </w:pPr>
      <w:r>
        <w:t>V kroku 1</w:t>
      </w:r>
      <w:r>
        <w:rPr>
          <w:b/>
          <w:bCs/>
        </w:rPr>
        <w:t xml:space="preserve"> </w:t>
      </w:r>
      <w:r w:rsidR="0011721C">
        <w:t>příjemce vyplní</w:t>
      </w:r>
      <w:r>
        <w:t xml:space="preserve"> sys</w:t>
      </w:r>
      <w:r w:rsidR="0011721C">
        <w:t>témem požadovaná data a klikne</w:t>
      </w:r>
      <w:r>
        <w:t xml:space="preserve"> na tlačítko </w:t>
      </w:r>
      <w:r>
        <w:rPr>
          <w:b/>
          <w:bCs/>
        </w:rPr>
        <w:t>Následující</w:t>
      </w:r>
      <w:r>
        <w:t>.</w:t>
      </w:r>
    </w:p>
    <w:p w14:paraId="649539D4" w14:textId="77777777" w:rsidR="00211885" w:rsidRDefault="00211885" w:rsidP="000C2E73">
      <w:pPr>
        <w:tabs>
          <w:tab w:val="left" w:pos="270"/>
        </w:tabs>
        <w:autoSpaceDE w:val="0"/>
        <w:autoSpaceDN w:val="0"/>
        <w:adjustRightInd w:val="0"/>
        <w:spacing w:after="150"/>
        <w:rPr>
          <w:rFonts w:ascii="Arial" w:hAnsi="Arial" w:cs="Arial"/>
        </w:rPr>
      </w:pPr>
      <w:r>
        <w:t>Poznámka: Pro z</w:t>
      </w:r>
      <w:r w:rsidR="0011721C">
        <w:t>adání obce a její části je třeba kliknout</w:t>
      </w:r>
      <w:r>
        <w:t xml:space="preserve"> na tlačítko</w:t>
      </w:r>
      <w:r w:rsidR="00714273" w:rsidRPr="00714273">
        <w:rPr>
          <w:noProof/>
          <w:lang w:eastAsia="cs-CZ"/>
        </w:rPr>
        <w:t xml:space="preserve"> </w:t>
      </w:r>
      <w:r w:rsidR="00714273">
        <w:rPr>
          <w:noProof/>
          <w:lang w:eastAsia="cs-CZ"/>
        </w:rPr>
        <w:drawing>
          <wp:inline distT="0" distB="0" distL="0" distR="0" wp14:anchorId="64953C8F" wp14:editId="64953C90">
            <wp:extent cx="281354" cy="176981"/>
            <wp:effectExtent l="0" t="0" r="444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5248" cy="192011"/>
                    </a:xfrm>
                    <a:prstGeom prst="rect">
                      <a:avLst/>
                    </a:prstGeom>
                  </pic:spPr>
                </pic:pic>
              </a:graphicData>
            </a:graphic>
          </wp:inline>
        </w:drawing>
      </w:r>
      <w:r>
        <w:t xml:space="preserve">  – zobrazí se okno </w:t>
      </w:r>
      <w:r>
        <w:rPr>
          <w:b/>
          <w:bCs/>
        </w:rPr>
        <w:t>Výběr adresy z </w:t>
      </w:r>
      <w:r w:rsidR="007107E9" w:rsidRPr="007107E9">
        <w:rPr>
          <w:b/>
        </w:rPr>
        <w:t>RÚIAN</w:t>
      </w:r>
      <w:r>
        <w:t xml:space="preserve">, </w:t>
      </w:r>
      <w:r w:rsidR="00BB7948">
        <w:t xml:space="preserve">v němž </w:t>
      </w:r>
      <w:r w:rsidR="0011721C">
        <w:t xml:space="preserve">příjemce vybere </w:t>
      </w:r>
      <w:r>
        <w:t>odpovídající obec / část obce.</w:t>
      </w:r>
    </w:p>
    <w:p w14:paraId="649539D5" w14:textId="77777777" w:rsidR="00211885" w:rsidRDefault="00714273" w:rsidP="00211885">
      <w:pPr>
        <w:autoSpaceDE w:val="0"/>
        <w:autoSpaceDN w:val="0"/>
        <w:adjustRightInd w:val="0"/>
        <w:spacing w:after="150"/>
        <w:rPr>
          <w:rFonts w:ascii="Verdana" w:hAnsi="Verdana" w:cs="Verdana"/>
          <w:i/>
          <w:iCs/>
          <w:sz w:val="18"/>
          <w:szCs w:val="18"/>
        </w:rPr>
      </w:pPr>
      <w:r w:rsidRPr="00714273">
        <w:rPr>
          <w:noProof/>
          <w:lang w:eastAsia="cs-CZ"/>
        </w:rPr>
        <w:t xml:space="preserve"> </w:t>
      </w:r>
      <w:r>
        <w:rPr>
          <w:noProof/>
          <w:lang w:eastAsia="cs-CZ"/>
        </w:rPr>
        <w:drawing>
          <wp:inline distT="0" distB="0" distL="0" distR="0" wp14:anchorId="64953C91" wp14:editId="64953C92">
            <wp:extent cx="5759450" cy="205930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2059305"/>
                    </a:xfrm>
                    <a:prstGeom prst="rect">
                      <a:avLst/>
                    </a:prstGeom>
                  </pic:spPr>
                </pic:pic>
              </a:graphicData>
            </a:graphic>
          </wp:inline>
        </w:drawing>
      </w:r>
    </w:p>
    <w:p w14:paraId="649539D6" w14:textId="77777777" w:rsidR="00CA1187" w:rsidRPr="00210956" w:rsidRDefault="00211885" w:rsidP="00577BD1">
      <w:pPr>
        <w:keepNext/>
        <w:tabs>
          <w:tab w:val="left" w:pos="270"/>
        </w:tabs>
        <w:autoSpaceDE w:val="0"/>
        <w:autoSpaceDN w:val="0"/>
        <w:adjustRightInd w:val="0"/>
        <w:spacing w:after="150"/>
      </w:pPr>
      <w:r>
        <w:lastRenderedPageBreak/>
        <w:t>V</w:t>
      </w:r>
      <w:r w:rsidR="00BB7948">
        <w:t xml:space="preserve"> </w:t>
      </w:r>
      <w:r w:rsidRPr="00210956">
        <w:t xml:space="preserve">kroku </w:t>
      </w:r>
      <w:r w:rsidR="00BB7948" w:rsidRPr="00210956">
        <w:t xml:space="preserve">2 </w:t>
      </w:r>
      <w:r w:rsidR="00937857" w:rsidRPr="00210956">
        <w:t xml:space="preserve">systém IS ESF 2014+ automaticky </w:t>
      </w:r>
      <w:r w:rsidR="0011721C" w:rsidRPr="00210956">
        <w:t>vybere</w:t>
      </w:r>
      <w:r w:rsidRPr="00210956">
        <w:t xml:space="preserve"> </w:t>
      </w:r>
      <w:r w:rsidR="00CA1187" w:rsidRPr="00210956">
        <w:t xml:space="preserve">jednu z možností: </w:t>
      </w:r>
    </w:p>
    <w:p w14:paraId="649539D7" w14:textId="77777777" w:rsidR="00A308B8" w:rsidRDefault="00CA1187" w:rsidP="00577BD1">
      <w:pPr>
        <w:keepNext/>
        <w:tabs>
          <w:tab w:val="left" w:pos="270"/>
        </w:tabs>
        <w:autoSpaceDE w:val="0"/>
        <w:autoSpaceDN w:val="0"/>
        <w:adjustRightInd w:val="0"/>
        <w:spacing w:after="150"/>
        <w:rPr>
          <w:b/>
          <w:bCs/>
        </w:rPr>
      </w:pPr>
      <w:r w:rsidRPr="00210956">
        <w:t xml:space="preserve">Vybere </w:t>
      </w:r>
      <w:r w:rsidR="00211885" w:rsidRPr="00210956">
        <w:t xml:space="preserve">možnost </w:t>
      </w:r>
      <w:r w:rsidR="00211885" w:rsidRPr="00210956">
        <w:rPr>
          <w:b/>
          <w:bCs/>
        </w:rPr>
        <w:t xml:space="preserve">Založit jako novou podpořenou osobu </w:t>
      </w:r>
      <w:r w:rsidR="00937857" w:rsidRPr="00210956">
        <w:rPr>
          <w:bCs/>
        </w:rPr>
        <w:t xml:space="preserve">v případě, že podpořená osoba zatím není podpořena v žádném </w:t>
      </w:r>
      <w:r w:rsidR="00D752F9" w:rsidRPr="00210956">
        <w:rPr>
          <w:bCs/>
        </w:rPr>
        <w:t>z projektů</w:t>
      </w:r>
      <w:r w:rsidR="00937857" w:rsidRPr="00210956">
        <w:rPr>
          <w:bCs/>
        </w:rPr>
        <w:t xml:space="preserve"> </w:t>
      </w:r>
      <w:r w:rsidRPr="00210956">
        <w:rPr>
          <w:bCs/>
        </w:rPr>
        <w:t xml:space="preserve">daného </w:t>
      </w:r>
      <w:r w:rsidR="00937857" w:rsidRPr="00210956">
        <w:rPr>
          <w:bCs/>
        </w:rPr>
        <w:t>příjemce</w:t>
      </w:r>
      <w:r w:rsidR="00A308B8" w:rsidRPr="00210956">
        <w:rPr>
          <w:bCs/>
        </w:rPr>
        <w:t xml:space="preserve">. </w:t>
      </w:r>
      <w:r w:rsidR="00211885" w:rsidRPr="00210956">
        <w:t xml:space="preserve"> </w:t>
      </w:r>
      <w:r w:rsidR="00A308B8" w:rsidRPr="00210956">
        <w:t xml:space="preserve">Příjemce akci </w:t>
      </w:r>
      <w:r w:rsidR="00D752F9" w:rsidRPr="00210956">
        <w:t xml:space="preserve">potvrdí </w:t>
      </w:r>
      <w:r w:rsidR="00A308B8" w:rsidRPr="00210956">
        <w:t xml:space="preserve">tím, že </w:t>
      </w:r>
      <w:r w:rsidR="00211885" w:rsidRPr="00210956">
        <w:t>kl</w:t>
      </w:r>
      <w:r w:rsidR="0011721C" w:rsidRPr="00210956">
        <w:t>ikne</w:t>
      </w:r>
      <w:r w:rsidR="00211885" w:rsidRPr="00210956">
        <w:t xml:space="preserve"> na tlačítko</w:t>
      </w:r>
      <w:r w:rsidR="00211885" w:rsidRPr="00210956">
        <w:rPr>
          <w:b/>
          <w:bCs/>
        </w:rPr>
        <w:t xml:space="preserve"> Následující</w:t>
      </w:r>
      <w:r w:rsidR="00A308B8" w:rsidRPr="00210956">
        <w:rPr>
          <w:bCs/>
        </w:rPr>
        <w:t>.</w:t>
      </w:r>
    </w:p>
    <w:p w14:paraId="649539D8" w14:textId="77777777" w:rsidR="00211885" w:rsidRDefault="00BB7948" w:rsidP="00577BD1">
      <w:pPr>
        <w:tabs>
          <w:tab w:val="left" w:pos="270"/>
        </w:tabs>
        <w:autoSpaceDE w:val="0"/>
        <w:autoSpaceDN w:val="0"/>
        <w:adjustRightInd w:val="0"/>
        <w:spacing w:after="360"/>
        <w:rPr>
          <w:rFonts w:ascii="Arial" w:hAnsi="Arial" w:cs="Arial"/>
        </w:rPr>
      </w:pPr>
      <w:r w:rsidRPr="00276B81">
        <w:t xml:space="preserve">V případě, že je na některém z projektů </w:t>
      </w:r>
      <w:r>
        <w:t xml:space="preserve">daného </w:t>
      </w:r>
      <w:r w:rsidRPr="00276B81">
        <w:t>příjemce v</w:t>
      </w:r>
      <w:r>
        <w:t xml:space="preserve"> systému evidovaná podpořená osoba, která má </w:t>
      </w:r>
      <w:r>
        <w:rPr>
          <w:u w:val="single"/>
        </w:rPr>
        <w:t>všechny údaje shodné s osobou, jejíž údaje jsou nově k projektu zakládány</w:t>
      </w:r>
      <w:r>
        <w:t xml:space="preserve">, je třeba osobu „ztotožnit“, aby v systému stejná osoba v rámci projektů realizovaných stejným příjemcem nevystupovala vícekrát. </w:t>
      </w:r>
      <w:r w:rsidR="00CA1187">
        <w:t>(</w:t>
      </w:r>
      <w:r>
        <w:t>Každá osoba však v rámci každého jednotlivého projektu vystupuje jako unikátní osoba s unikátními charakteristikami.</w:t>
      </w:r>
      <w:r w:rsidR="00CA1187">
        <w:t>)</w:t>
      </w:r>
      <w:r>
        <w:t xml:space="preserve"> Pokud je zapisována osoba, u níž IS ESF 2014+ identifikoval shodu s údaji osoby evidované v rámci jiného projektu realizovaného stejným příjemcem, </w:t>
      </w:r>
      <w:r w:rsidR="00A308B8">
        <w:t xml:space="preserve">systém IS ESF 2014+ automaticky </w:t>
      </w:r>
      <w:r>
        <w:t xml:space="preserve">vybere možnost </w:t>
      </w:r>
      <w:r>
        <w:rPr>
          <w:b/>
          <w:bCs/>
        </w:rPr>
        <w:t xml:space="preserve">Převzít údaje o podpořené osobě a </w:t>
      </w:r>
      <w:r w:rsidR="00A308B8" w:rsidRPr="00210956">
        <w:rPr>
          <w:bCs/>
        </w:rPr>
        <w:t>příjemce</w:t>
      </w:r>
      <w:r w:rsidR="00A308B8" w:rsidRPr="00210956">
        <w:t xml:space="preserve"> </w:t>
      </w:r>
      <w:r>
        <w:t>klikne na tlačítko</w:t>
      </w:r>
      <w:r>
        <w:rPr>
          <w:b/>
          <w:bCs/>
        </w:rPr>
        <w:t xml:space="preserve"> Následující</w:t>
      </w:r>
      <w:r>
        <w:t>.</w:t>
      </w:r>
    </w:p>
    <w:p w14:paraId="649539D9" w14:textId="77777777" w:rsidR="000C2E73" w:rsidRDefault="00211885" w:rsidP="00211885">
      <w:pPr>
        <w:autoSpaceDE w:val="0"/>
        <w:autoSpaceDN w:val="0"/>
        <w:adjustRightInd w:val="0"/>
        <w:spacing w:after="150"/>
      </w:pPr>
      <w:r>
        <w:rPr>
          <w:rFonts w:ascii="Verdana" w:hAnsi="Verdana" w:cs="Verdana"/>
          <w:i/>
          <w:iCs/>
          <w:noProof/>
          <w:sz w:val="18"/>
          <w:szCs w:val="18"/>
          <w:lang w:eastAsia="cs-CZ"/>
        </w:rPr>
        <w:drawing>
          <wp:inline distT="0" distB="0" distL="0" distR="0" wp14:anchorId="64953C93" wp14:editId="64953C94">
            <wp:extent cx="5754370" cy="2538095"/>
            <wp:effectExtent l="0" t="0" r="0" b="0"/>
            <wp:docPr id="41" name="obrázek 41" descr="1_2_zalozeni_podporene_osoby_detail_projektu__podporene_osoby_pridat_podporenou_osobu_pruvodce_pridanim_osoby_krok2_nov.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_2_zalozeni_podporene_osoby_detail_projektu__podporene_osoby_pridat_podporenou_osobu_pruvodce_pridanim_osoby_krok2_nov.zoom60.png.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4370" cy="2538095"/>
                    </a:xfrm>
                    <a:prstGeom prst="rect">
                      <a:avLst/>
                    </a:prstGeom>
                    <a:noFill/>
                    <a:ln>
                      <a:noFill/>
                    </a:ln>
                  </pic:spPr>
                </pic:pic>
              </a:graphicData>
            </a:graphic>
          </wp:inline>
        </w:drawing>
      </w:r>
      <w:r>
        <w:rPr>
          <w:rFonts w:ascii="Verdana" w:hAnsi="Verdana" w:cs="Verdana"/>
          <w:i/>
          <w:iCs/>
          <w:sz w:val="18"/>
          <w:szCs w:val="18"/>
        </w:rPr>
        <w:br/>
      </w:r>
      <w:r>
        <w:br/>
      </w:r>
    </w:p>
    <w:p w14:paraId="649539DA" w14:textId="77777777" w:rsidR="00211885" w:rsidRDefault="00211885"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95" wp14:editId="64953C96">
            <wp:extent cx="5761990" cy="2491105"/>
            <wp:effectExtent l="0" t="0" r="0" b="4445"/>
            <wp:docPr id="42" name="obrázek 42" descr="1_2_zalozeni_podporene_osoby_detail_projektu__podporene_osoby_pridat_podporenou_osobu_pruvodce_pridanim_osoby_krok2_pr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_2_zalozeni_podporene_osoby_detail_projektu__podporene_osoby_pridat_podporenou_osobu_pruvodce_pridanim_osoby_krok2_pre.zoom60.png.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1990" cy="2491105"/>
                    </a:xfrm>
                    <a:prstGeom prst="rect">
                      <a:avLst/>
                    </a:prstGeom>
                    <a:noFill/>
                    <a:ln>
                      <a:noFill/>
                    </a:ln>
                  </pic:spPr>
                </pic:pic>
              </a:graphicData>
            </a:graphic>
          </wp:inline>
        </w:drawing>
      </w:r>
    </w:p>
    <w:p w14:paraId="2A950C3E" w14:textId="77777777" w:rsidR="00DA3CDA" w:rsidRPr="00DA3CDA" w:rsidRDefault="00DA3CDA" w:rsidP="00211885">
      <w:pPr>
        <w:autoSpaceDE w:val="0"/>
        <w:autoSpaceDN w:val="0"/>
        <w:adjustRightInd w:val="0"/>
        <w:spacing w:after="150"/>
        <w:rPr>
          <w:rFonts w:ascii="Verdana" w:hAnsi="Verdana" w:cs="Verdana"/>
          <w:iCs/>
          <w:sz w:val="6"/>
          <w:szCs w:val="6"/>
        </w:rPr>
      </w:pPr>
    </w:p>
    <w:p w14:paraId="649539DB" w14:textId="77777777" w:rsidR="00211885" w:rsidRDefault="00211885" w:rsidP="00210956">
      <w:pPr>
        <w:tabs>
          <w:tab w:val="left" w:pos="270"/>
        </w:tabs>
        <w:autoSpaceDE w:val="0"/>
        <w:autoSpaceDN w:val="0"/>
        <w:adjustRightInd w:val="0"/>
        <w:spacing w:after="150"/>
      </w:pPr>
      <w:r>
        <w:t xml:space="preserve">V </w:t>
      </w:r>
      <w:r w:rsidR="005A692C" w:rsidRPr="00210956">
        <w:t xml:space="preserve">případě, že je na některém z projektů příjemce </w:t>
      </w:r>
      <w:r w:rsidRPr="00210956">
        <w:t xml:space="preserve">v systému evidovaná osoba, která má </w:t>
      </w:r>
      <w:r w:rsidRPr="00210956">
        <w:rPr>
          <w:u w:val="single"/>
        </w:rPr>
        <w:t>údaje alespoň ze 3/4 shodné</w:t>
      </w:r>
      <w:r w:rsidR="00CA1187" w:rsidRPr="00210956">
        <w:rPr>
          <w:u w:val="single"/>
        </w:rPr>
        <w:t xml:space="preserve"> (ale není úplná shoda v údajích, např. neodpovídá adresa)</w:t>
      </w:r>
      <w:r w:rsidRPr="00210956">
        <w:t xml:space="preserve">, je </w:t>
      </w:r>
      <w:r w:rsidR="00CA1187" w:rsidRPr="00210956">
        <w:t xml:space="preserve">relevantní třetí z možností na snímku. Systém IS ESF 2014+ automaticky nabídne </w:t>
      </w:r>
      <w:r w:rsidRPr="00210956">
        <w:t xml:space="preserve">možnost </w:t>
      </w:r>
      <w:r w:rsidRPr="00210956">
        <w:rPr>
          <w:b/>
          <w:bCs/>
        </w:rPr>
        <w:t>Ztotožnit s existující podpořenou osobou (na základě shody některých atributů)</w:t>
      </w:r>
      <w:r w:rsidRPr="00210956">
        <w:t xml:space="preserve">. </w:t>
      </w:r>
      <w:r w:rsidR="002A434D" w:rsidRPr="00210956">
        <w:t>V</w:t>
      </w:r>
      <w:r w:rsidR="002E33DA">
        <w:t> </w:t>
      </w:r>
      <w:r w:rsidRPr="00210956">
        <w:t>sez</w:t>
      </w:r>
      <w:r w:rsidR="002A434D" w:rsidRPr="00210956">
        <w:t xml:space="preserve">namu pod touto možností </w:t>
      </w:r>
      <w:r w:rsidR="00C04DDF" w:rsidRPr="00210956">
        <w:t xml:space="preserve">příjemce </w:t>
      </w:r>
      <w:r w:rsidR="002A434D" w:rsidRPr="00210956">
        <w:t>označí osobu</w:t>
      </w:r>
      <w:r w:rsidRPr="00210956">
        <w:t xml:space="preserve">, se kterou </w:t>
      </w:r>
      <w:r w:rsidR="002A434D" w:rsidRPr="00210956">
        <w:t xml:space="preserve">se nově zakládaná osoba </w:t>
      </w:r>
      <w:r w:rsidR="002A434D" w:rsidRPr="00210956">
        <w:lastRenderedPageBreak/>
        <w:t>má ztotožnit a klikne</w:t>
      </w:r>
      <w:r w:rsidRPr="00210956">
        <w:t xml:space="preserve"> na tlačítko </w:t>
      </w:r>
      <w:r w:rsidRPr="00210956">
        <w:rPr>
          <w:b/>
          <w:bCs/>
        </w:rPr>
        <w:t>Následující</w:t>
      </w:r>
      <w:r w:rsidRPr="00210956">
        <w:t xml:space="preserve">. </w:t>
      </w:r>
      <w:r w:rsidR="00D752F9" w:rsidRPr="00210956">
        <w:t xml:space="preserve">V případě, že </w:t>
      </w:r>
      <w:r w:rsidR="00C04DDF" w:rsidRPr="00210956">
        <w:t xml:space="preserve">nově zapisovaná osoba není nikdo z nabízených osob už dříve do IS ESF 2014+ založených, </w:t>
      </w:r>
      <w:r w:rsidR="00D752F9" w:rsidRPr="00210956">
        <w:t xml:space="preserve">příjemce zvolí možnost </w:t>
      </w:r>
      <w:r w:rsidR="00D752F9" w:rsidRPr="00210956">
        <w:rPr>
          <w:b/>
          <w:bCs/>
        </w:rPr>
        <w:t xml:space="preserve">Založit jako novou podpořenou osobu </w:t>
      </w:r>
      <w:r w:rsidR="00D752F9" w:rsidRPr="00210956">
        <w:rPr>
          <w:bCs/>
        </w:rPr>
        <w:t xml:space="preserve">a volbu </w:t>
      </w:r>
      <w:r w:rsidR="00D752F9" w:rsidRPr="00210956">
        <w:t>potvrdí tím, že klikne na tlačítko</w:t>
      </w:r>
      <w:r w:rsidR="00D752F9" w:rsidRPr="00210956">
        <w:rPr>
          <w:b/>
          <w:bCs/>
        </w:rPr>
        <w:t xml:space="preserve"> Následující.</w:t>
      </w:r>
    </w:p>
    <w:p w14:paraId="649539DC" w14:textId="77777777" w:rsidR="005A692C" w:rsidRDefault="000C1004" w:rsidP="00AC6B74">
      <w:pPr>
        <w:tabs>
          <w:tab w:val="left" w:pos="0"/>
        </w:tabs>
        <w:autoSpaceDE w:val="0"/>
        <w:autoSpaceDN w:val="0"/>
        <w:adjustRightInd w:val="0"/>
        <w:spacing w:after="150"/>
      </w:pPr>
      <w:r>
        <w:t>V tuto chvíli probíhá validace zadaných údajů na Registr obyvatel</w:t>
      </w:r>
      <w:r w:rsidR="00690822">
        <w:t xml:space="preserve"> (ROB)</w:t>
      </w:r>
      <w:r>
        <w:t xml:space="preserve"> pro potvrzení, že zadaná osoba</w:t>
      </w:r>
      <w:r w:rsidR="00690822">
        <w:t xml:space="preserve"> skutečně</w:t>
      </w:r>
      <w:r>
        <w:t xml:space="preserve"> existuje.</w:t>
      </w:r>
      <w:r w:rsidR="00690822">
        <w:t xml:space="preserve"> </w:t>
      </w:r>
      <w:r w:rsidR="00854625">
        <w:t xml:space="preserve">Bez tohoto </w:t>
      </w:r>
      <w:r w:rsidR="00DA3CFE">
        <w:t>„</w:t>
      </w:r>
      <w:r w:rsidR="00854625">
        <w:t>ztotožnění</w:t>
      </w:r>
      <w:r w:rsidR="00DA3CFE">
        <w:t>“</w:t>
      </w:r>
      <w:r w:rsidR="00854625">
        <w:t xml:space="preserve"> </w:t>
      </w:r>
      <w:r w:rsidR="00690822">
        <w:t xml:space="preserve">není možné </w:t>
      </w:r>
      <w:r w:rsidR="00854625">
        <w:t>osobu dále propojit</w:t>
      </w:r>
      <w:r w:rsidR="00690822">
        <w:t xml:space="preserve"> s registry Úřadu práce </w:t>
      </w:r>
      <w:r w:rsidR="00BB7948">
        <w:t xml:space="preserve">ČR </w:t>
      </w:r>
      <w:r w:rsidR="00690822">
        <w:t xml:space="preserve">a </w:t>
      </w:r>
      <w:r w:rsidR="000C2E73">
        <w:t>České správy sociálního zabezpečení</w:t>
      </w:r>
      <w:r w:rsidR="00690822">
        <w:t xml:space="preserve">. </w:t>
      </w:r>
    </w:p>
    <w:p w14:paraId="649539DD" w14:textId="77777777" w:rsidR="00854625" w:rsidRDefault="00854625" w:rsidP="00AC6B74">
      <w:pPr>
        <w:tabs>
          <w:tab w:val="left" w:pos="0"/>
        </w:tabs>
        <w:autoSpaceDE w:val="0"/>
        <w:autoSpaceDN w:val="0"/>
        <w:adjustRightInd w:val="0"/>
        <w:spacing w:after="150"/>
        <w:rPr>
          <w:rFonts w:ascii="Helvetica" w:hAnsi="Helvetica" w:cs="Helvetica"/>
          <w:color w:val="333333"/>
          <w:sz w:val="21"/>
          <w:szCs w:val="21"/>
        </w:rPr>
      </w:pPr>
      <w:r>
        <w:t>V případě pozitivního ztotožnění osoby</w:t>
      </w:r>
      <w:r w:rsidR="00BB7948">
        <w:t xml:space="preserve"> (tj. ověření existence osoby v registrech)</w:t>
      </w:r>
      <w:r>
        <w:t>, systém upozorní, že „</w:t>
      </w:r>
      <w:r w:rsidRPr="00CB077B">
        <w:rPr>
          <w:b/>
        </w:rPr>
        <w:t xml:space="preserve">osoba byla </w:t>
      </w:r>
      <w:proofErr w:type="gramStart"/>
      <w:r w:rsidRPr="00CB077B">
        <w:rPr>
          <w:b/>
        </w:rPr>
        <w:t>ztotožněna v ROB</w:t>
      </w:r>
      <w:proofErr w:type="gramEnd"/>
      <w:r>
        <w:t xml:space="preserve">“. Pokud se osobu v Registru </w:t>
      </w:r>
      <w:r w:rsidR="00BB7948">
        <w:t xml:space="preserve">obyvatel </w:t>
      </w:r>
      <w:r>
        <w:t>nepodaří ztotožnit, systém umožní údaje o osobě uložit</w:t>
      </w:r>
      <w:r w:rsidR="00DA3CFE">
        <w:t>,</w:t>
      </w:r>
      <w:r>
        <w:t xml:space="preserve"> a</w:t>
      </w:r>
      <w:r w:rsidR="00DA3CFE">
        <w:t>le</w:t>
      </w:r>
      <w:r>
        <w:t xml:space="preserve"> </w:t>
      </w:r>
      <w:r w:rsidR="002165FC">
        <w:t xml:space="preserve">zároveň </w:t>
      </w:r>
      <w:r>
        <w:t>upozorní: „</w:t>
      </w:r>
      <w:r w:rsidRPr="00CB077B">
        <w:rPr>
          <w:b/>
        </w:rPr>
        <w:t>Nepodařilo se ztotožnit osobu s</w:t>
      </w:r>
      <w:r w:rsidR="00CB077B">
        <w:rPr>
          <w:b/>
        </w:rPr>
        <w:t> </w:t>
      </w:r>
      <w:r w:rsidRPr="00CB077B">
        <w:rPr>
          <w:b/>
        </w:rPr>
        <w:t>ROB</w:t>
      </w:r>
      <w:r w:rsidRPr="00210956">
        <w:rPr>
          <w:b/>
        </w:rPr>
        <w:t>, ověřte, že jste všechny údaje zadali správně</w:t>
      </w:r>
      <w:r w:rsidRPr="001B171C">
        <w:t xml:space="preserve">“. </w:t>
      </w:r>
      <w:r w:rsidR="005C615F" w:rsidRPr="001B171C">
        <w:t xml:space="preserve">Do výpočtu </w:t>
      </w:r>
      <w:r w:rsidR="00351C76">
        <w:t xml:space="preserve">dosažených hodnot </w:t>
      </w:r>
      <w:r w:rsidR="005C615F" w:rsidRPr="001B171C">
        <w:t xml:space="preserve">indikátorů tato osoba </w:t>
      </w:r>
      <w:r w:rsidR="00351C76">
        <w:t xml:space="preserve">bez dalších kroků </w:t>
      </w:r>
      <w:r w:rsidR="005C615F" w:rsidRPr="001B171C">
        <w:t>nevstupuje.</w:t>
      </w:r>
    </w:p>
    <w:p w14:paraId="649539DE" w14:textId="77777777" w:rsidR="00DA3CFE" w:rsidRDefault="00DA3CFE" w:rsidP="00DA3CFE">
      <w:pPr>
        <w:tabs>
          <w:tab w:val="left" w:pos="270"/>
        </w:tabs>
        <w:autoSpaceDE w:val="0"/>
        <w:autoSpaceDN w:val="0"/>
        <w:adjustRightInd w:val="0"/>
        <w:spacing w:after="150"/>
      </w:pPr>
      <w:r>
        <w:t>V kroku 3</w:t>
      </w:r>
      <w:r>
        <w:rPr>
          <w:b/>
          <w:bCs/>
        </w:rPr>
        <w:t xml:space="preserve"> </w:t>
      </w:r>
      <w:r>
        <w:t xml:space="preserve">příjemce vyplní systémem požadovaná navazující data a klikne na tlačítko </w:t>
      </w:r>
      <w:r>
        <w:rPr>
          <w:b/>
          <w:bCs/>
        </w:rPr>
        <w:t>OK</w:t>
      </w:r>
      <w:r>
        <w:t>.</w:t>
      </w:r>
    </w:p>
    <w:p w14:paraId="649539DF" w14:textId="77777777" w:rsidR="00211885" w:rsidRDefault="00211885"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97" wp14:editId="64953C98">
            <wp:extent cx="5754370" cy="2845435"/>
            <wp:effectExtent l="0" t="0" r="0" b="0"/>
            <wp:docPr id="44" name="obrázek 44" descr="1_2_zalozeni_podporene_osoby_detail_projektu__podporene_osoby_pridat_podporenou_osobu_pruvodce_pridanim_osoby_krok3.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_2_zalozeni_podporene_osoby_detail_projektu__podporene_osoby_pridat_podporenou_osobu_pruvodce_pridanim_osoby_krok3.zoom60.png.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4370" cy="2845435"/>
                    </a:xfrm>
                    <a:prstGeom prst="rect">
                      <a:avLst/>
                    </a:prstGeom>
                    <a:noFill/>
                    <a:ln>
                      <a:noFill/>
                    </a:ln>
                  </pic:spPr>
                </pic:pic>
              </a:graphicData>
            </a:graphic>
          </wp:inline>
        </w:drawing>
      </w:r>
    </w:p>
    <w:p w14:paraId="649539E0" w14:textId="77777777" w:rsidR="00211885" w:rsidRDefault="00211885" w:rsidP="00577BD1">
      <w:pPr>
        <w:keepNext/>
        <w:tabs>
          <w:tab w:val="left" w:pos="270"/>
        </w:tabs>
        <w:autoSpaceDE w:val="0"/>
        <w:autoSpaceDN w:val="0"/>
        <w:adjustRightInd w:val="0"/>
        <w:spacing w:after="150"/>
        <w:ind w:left="270" w:hanging="270"/>
        <w:rPr>
          <w:rFonts w:ascii="Arial" w:hAnsi="Arial" w:cs="Arial"/>
        </w:rPr>
      </w:pPr>
      <w:r>
        <w:lastRenderedPageBreak/>
        <w:t xml:space="preserve">Po potvrzení tlačítkem OK se otevře </w:t>
      </w:r>
      <w:r>
        <w:rPr>
          <w:b/>
          <w:bCs/>
        </w:rPr>
        <w:t>Detail podpořené osoby</w:t>
      </w:r>
      <w:r>
        <w:t>.</w:t>
      </w:r>
      <w:r>
        <w:rPr>
          <w:b/>
          <w:bCs/>
        </w:rPr>
        <w:t xml:space="preserve"> </w:t>
      </w:r>
    </w:p>
    <w:p w14:paraId="649539E1" w14:textId="77777777" w:rsidR="00211885" w:rsidRDefault="005F04E0" w:rsidP="00577BD1">
      <w:pPr>
        <w:keepNext/>
        <w:autoSpaceDE w:val="0"/>
        <w:autoSpaceDN w:val="0"/>
        <w:adjustRightInd w:val="0"/>
        <w:spacing w:after="360"/>
        <w:rPr>
          <w:rFonts w:ascii="Verdana" w:hAnsi="Verdana" w:cs="Verdana"/>
          <w:i/>
          <w:iCs/>
          <w:sz w:val="18"/>
          <w:szCs w:val="18"/>
        </w:rPr>
      </w:pPr>
      <w:r>
        <w:rPr>
          <w:noProof/>
          <w:lang w:eastAsia="cs-CZ"/>
        </w:rPr>
        <w:drawing>
          <wp:inline distT="0" distB="0" distL="0" distR="0" wp14:anchorId="64953C99" wp14:editId="64953C9A">
            <wp:extent cx="5759450" cy="329755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297555"/>
                    </a:xfrm>
                    <a:prstGeom prst="rect">
                      <a:avLst/>
                    </a:prstGeom>
                  </pic:spPr>
                </pic:pic>
              </a:graphicData>
            </a:graphic>
          </wp:inline>
        </w:drawing>
      </w:r>
    </w:p>
    <w:p w14:paraId="649539E2" w14:textId="77777777" w:rsidR="00FF68AF" w:rsidRDefault="00D90C6C" w:rsidP="005A692C">
      <w:r>
        <w:t xml:space="preserve">Ke každé osobě, k níž chce příjemce v IS ESF 2014+ zapsat podporu, kterou daný klient v rámci projektu získal, musí </w:t>
      </w:r>
      <w:proofErr w:type="gramStart"/>
      <w:r>
        <w:t>být v IS</w:t>
      </w:r>
      <w:proofErr w:type="gramEnd"/>
      <w:r>
        <w:t xml:space="preserve"> ESF 2014+ </w:t>
      </w:r>
      <w:r w:rsidR="00F177CC">
        <w:t xml:space="preserve">rovněž </w:t>
      </w:r>
      <w:r>
        <w:t>zapsány vymezené charakteristiky (navazují na povinné indikátory v rozsahu dle přílohy I n</w:t>
      </w:r>
      <w:r w:rsidRPr="00CD122A">
        <w:t>ařízení Evropského parla</w:t>
      </w:r>
      <w:r w:rsidR="002E33DA">
        <w:t>mentu a </w:t>
      </w:r>
      <w:r w:rsidRPr="00CD122A">
        <w:t xml:space="preserve">Rady (EU) č. 1304/2013 ze dne 17. prosince 2013, </w:t>
      </w:r>
      <w:r w:rsidR="002E33DA">
        <w:t>o Evropském sociálním fondu a o </w:t>
      </w:r>
      <w:r w:rsidRPr="00CD122A">
        <w:t>zruš</w:t>
      </w:r>
      <w:r>
        <w:t xml:space="preserve">ení nařízení (ES) č. 1081/2006). </w:t>
      </w:r>
    </w:p>
    <w:p w14:paraId="649539E3" w14:textId="77777777" w:rsidR="00FF68AF" w:rsidRDefault="00FF68AF" w:rsidP="00FF68AF">
      <w:pPr>
        <w:rPr>
          <w:rFonts w:cs="Arial"/>
        </w:rPr>
      </w:pPr>
      <w:r w:rsidRPr="007508D8">
        <w:rPr>
          <w:rFonts w:cs="Arial"/>
        </w:rPr>
        <w:t xml:space="preserve">Na </w:t>
      </w:r>
      <w:r>
        <w:rPr>
          <w:rFonts w:cs="Arial"/>
        </w:rPr>
        <w:t xml:space="preserve">portálu </w:t>
      </w:r>
      <w:hyperlink r:id="rId62" w:history="1">
        <w:r w:rsidRPr="00D1695B">
          <w:rPr>
            <w:rStyle w:val="Hypertextovodkaz"/>
            <w:rFonts w:cs="Arial"/>
          </w:rPr>
          <w:t>www.esfcr.cz</w:t>
        </w:r>
      </w:hyperlink>
      <w:r>
        <w:rPr>
          <w:rFonts w:cs="Arial"/>
        </w:rPr>
        <w:t xml:space="preserve"> </w:t>
      </w:r>
      <w:r w:rsidRPr="007508D8">
        <w:rPr>
          <w:rFonts w:cs="Arial"/>
        </w:rPr>
        <w:t>je k dispozici návrh formuláře</w:t>
      </w:r>
      <w:r>
        <w:rPr>
          <w:rFonts w:cs="Arial"/>
        </w:rPr>
        <w:t xml:space="preserve"> (Monitorovací list podpořené osoby)</w:t>
      </w:r>
      <w:r w:rsidRPr="007508D8">
        <w:rPr>
          <w:rFonts w:cs="Arial"/>
        </w:rPr>
        <w:t xml:space="preserve">, který je možné využít při sběru údajů od jednotlivých klientů. Součástí formuláře je </w:t>
      </w:r>
      <w:r>
        <w:rPr>
          <w:rFonts w:cs="Arial"/>
        </w:rPr>
        <w:t xml:space="preserve">informace o účelu sběru informací a dále o vazbě na zákon č. 101/2000 Sb., o ochraně osobních údajů. </w:t>
      </w:r>
      <w:r w:rsidRPr="007508D8">
        <w:rPr>
          <w:rFonts w:cs="Arial"/>
        </w:rPr>
        <w:t xml:space="preserve">Formulář není pro příjemce závazný, pokud může </w:t>
      </w:r>
      <w:r>
        <w:rPr>
          <w:rFonts w:cs="Arial"/>
        </w:rPr>
        <w:t xml:space="preserve">potřebná </w:t>
      </w:r>
      <w:r w:rsidRPr="007508D8">
        <w:rPr>
          <w:rFonts w:cs="Arial"/>
        </w:rPr>
        <w:t>data podložit jinou průkaznou evidencí, není nutné formulář používat.</w:t>
      </w:r>
      <w:r>
        <w:rPr>
          <w:rFonts w:cs="Arial"/>
        </w:rPr>
        <w:t xml:space="preserve"> Příjemce je také oprávněn si obsah Monitorovacího listu podpořené osoby upravit (např. v něm nezjišťovat něco, co už je mu známo a eviduje to v podobě nějakého jiného dokumentu/databáze).</w:t>
      </w:r>
      <w:r>
        <w:rPr>
          <w:rStyle w:val="Znakapoznpodarou"/>
          <w:rFonts w:cs="Arial"/>
        </w:rPr>
        <w:footnoteReference w:id="4"/>
      </w:r>
    </w:p>
    <w:p w14:paraId="649539E4" w14:textId="77777777" w:rsidR="005A692C" w:rsidRPr="004C3F7F" w:rsidRDefault="005A692C" w:rsidP="004850EC">
      <w:pPr>
        <w:pStyle w:val="Nadpis3"/>
        <w:tabs>
          <w:tab w:val="clear" w:pos="4395"/>
          <w:tab w:val="num" w:pos="851"/>
        </w:tabs>
        <w:ind w:left="851"/>
      </w:pPr>
      <w:bookmarkStart w:id="330" w:name="_Toc435710984"/>
      <w:bookmarkStart w:id="331" w:name="_Toc440894254"/>
      <w:bookmarkStart w:id="332" w:name="_Toc471889586"/>
      <w:bookmarkStart w:id="333" w:name="_Toc15301442"/>
      <w:r>
        <w:t>Zápis charakteristik pla</w:t>
      </w:r>
      <w:r w:rsidR="002E33DA">
        <w:t>tných k zahájení účasti osoby v </w:t>
      </w:r>
      <w:r>
        <w:t>projektu</w:t>
      </w:r>
      <w:bookmarkEnd w:id="330"/>
      <w:bookmarkEnd w:id="331"/>
      <w:bookmarkEnd w:id="332"/>
      <w:bookmarkEnd w:id="333"/>
    </w:p>
    <w:p w14:paraId="649539E5" w14:textId="77777777" w:rsidR="00DD74A3" w:rsidRPr="00296671" w:rsidRDefault="00DD74A3" w:rsidP="00EF4918">
      <w:pPr>
        <w:pStyle w:val="Normlnodsazenshora"/>
      </w:pPr>
      <w:r w:rsidRPr="00785EA1">
        <w:t xml:space="preserve">Stav je zjišťován </w:t>
      </w:r>
      <w:r>
        <w:t xml:space="preserve">ke dni zahájení účasti osoby </w:t>
      </w:r>
      <w:r w:rsidR="00296671">
        <w:t>v</w:t>
      </w:r>
      <w:r>
        <w:t xml:space="preserve"> </w:t>
      </w:r>
      <w:r w:rsidRPr="00785EA1">
        <w:t xml:space="preserve">projektu. </w:t>
      </w:r>
      <w:r w:rsidR="003225DF">
        <w:t xml:space="preserve">Příjemce </w:t>
      </w:r>
      <w:r w:rsidR="00296671">
        <w:t xml:space="preserve">následně (po vstupu osoby do projektu) </w:t>
      </w:r>
      <w:r w:rsidR="003225DF">
        <w:t>neprovádí aktualizaci těchto údajů</w:t>
      </w:r>
      <w:r w:rsidR="00296671">
        <w:t xml:space="preserve"> vyjadřujících stav k zahájení účasti účastníka v projektu</w:t>
      </w:r>
      <w:r w:rsidR="003225DF" w:rsidRPr="00296671">
        <w:rPr>
          <w:vertAlign w:val="superscript"/>
        </w:rPr>
        <w:footnoteReference w:id="5"/>
      </w:r>
      <w:r w:rsidR="003225DF">
        <w:t>.</w:t>
      </w:r>
    </w:p>
    <w:p w14:paraId="649539E6" w14:textId="77777777" w:rsidR="005A692C" w:rsidRDefault="005A692C" w:rsidP="009F34FE">
      <w:pPr>
        <w:pStyle w:val="Normlnodsazenshora"/>
      </w:pPr>
      <w:r w:rsidRPr="001F7B41">
        <w:rPr>
          <w:b/>
        </w:rPr>
        <w:lastRenderedPageBreak/>
        <w:t>Přesný seznam charakteristik</w:t>
      </w:r>
      <w:r w:rsidRPr="00612073">
        <w:t xml:space="preserve"> </w:t>
      </w:r>
      <w:r>
        <w:t xml:space="preserve">(tj. zejména hodnoty, kterých daná charakteristika může nabývat) </w:t>
      </w:r>
      <w:r w:rsidRPr="00612073">
        <w:t xml:space="preserve">včetně potřebných definic </w:t>
      </w:r>
      <w:r w:rsidRPr="001F7B41">
        <w:rPr>
          <w:b/>
        </w:rPr>
        <w:t>je v Obecné části pravidel pro žadatele a příjemce v rámci OPZ, v kapitole zaměřené na indikátory</w:t>
      </w:r>
      <w:r w:rsidRPr="00612073">
        <w:t>.</w:t>
      </w:r>
      <w:r>
        <w:t xml:space="preserve"> Jedná se o parametry:</w:t>
      </w:r>
    </w:p>
    <w:p w14:paraId="649539E7" w14:textId="77777777" w:rsidR="005A692C" w:rsidRPr="00612073" w:rsidRDefault="005A692C" w:rsidP="009F34FE">
      <w:pPr>
        <w:pStyle w:val="Odstavecseseznamem"/>
        <w:numPr>
          <w:ilvl w:val="0"/>
          <w:numId w:val="8"/>
        </w:numPr>
      </w:pPr>
      <w:r w:rsidRPr="00612073">
        <w:t>Pohlaví</w:t>
      </w:r>
    </w:p>
    <w:p w14:paraId="649539E8" w14:textId="77777777" w:rsidR="005A692C" w:rsidRPr="00612073" w:rsidRDefault="005A692C" w:rsidP="009F34FE">
      <w:pPr>
        <w:pStyle w:val="Odstavecseseznamem"/>
        <w:numPr>
          <w:ilvl w:val="0"/>
          <w:numId w:val="8"/>
        </w:numPr>
      </w:pPr>
      <w:r w:rsidRPr="00612073">
        <w:t xml:space="preserve">Postavení na trhu práce </w:t>
      </w:r>
    </w:p>
    <w:p w14:paraId="649539E9" w14:textId="77777777" w:rsidR="005A692C" w:rsidRPr="00612073" w:rsidRDefault="005A692C" w:rsidP="009F34FE">
      <w:pPr>
        <w:pStyle w:val="Odstavecseseznamem"/>
        <w:numPr>
          <w:ilvl w:val="0"/>
          <w:numId w:val="8"/>
        </w:numPr>
      </w:pPr>
      <w:r w:rsidRPr="00612073">
        <w:t>Nejvyšší dosažené vzdělání</w:t>
      </w:r>
    </w:p>
    <w:p w14:paraId="649539EA" w14:textId="77777777" w:rsidR="005A692C" w:rsidRPr="00612073" w:rsidRDefault="005A692C" w:rsidP="009F34FE">
      <w:pPr>
        <w:pStyle w:val="Odstavecseseznamem"/>
        <w:numPr>
          <w:ilvl w:val="0"/>
          <w:numId w:val="8"/>
        </w:numPr>
      </w:pPr>
      <w:r w:rsidRPr="00612073">
        <w:t>Typ znevýhodnění</w:t>
      </w:r>
    </w:p>
    <w:p w14:paraId="649539EB" w14:textId="77777777" w:rsidR="005A692C" w:rsidRPr="00612073" w:rsidRDefault="005A692C" w:rsidP="009F34FE">
      <w:pPr>
        <w:pStyle w:val="Odstavecseseznamem"/>
        <w:numPr>
          <w:ilvl w:val="0"/>
          <w:numId w:val="8"/>
        </w:numPr>
      </w:pPr>
      <w:r w:rsidRPr="00612073">
        <w:t xml:space="preserve">Přístup k bydlení </w:t>
      </w:r>
    </w:p>
    <w:p w14:paraId="649539EC" w14:textId="77777777" w:rsidR="005A692C" w:rsidRPr="00612073" w:rsidRDefault="005A692C" w:rsidP="009F34FE">
      <w:pPr>
        <w:pStyle w:val="Odstavecseseznamem"/>
        <w:numPr>
          <w:ilvl w:val="0"/>
          <w:numId w:val="8"/>
        </w:numPr>
      </w:pPr>
      <w:r>
        <w:t>Situace o</w:t>
      </w:r>
      <w:r w:rsidRPr="00612073">
        <w:t>sob sdílejících stejnou domácnost</w:t>
      </w:r>
    </w:p>
    <w:p w14:paraId="649539ED" w14:textId="77777777" w:rsidR="005A692C" w:rsidRPr="00612073" w:rsidRDefault="005A692C" w:rsidP="009F34FE">
      <w:pPr>
        <w:pStyle w:val="Odstavecseseznamem"/>
        <w:numPr>
          <w:ilvl w:val="0"/>
          <w:numId w:val="8"/>
        </w:numPr>
      </w:pPr>
      <w:r w:rsidRPr="00612073">
        <w:t>Sektor ekonomiky, v němž je osoba ekonomicky aktivní</w:t>
      </w:r>
    </w:p>
    <w:p w14:paraId="649539EE" w14:textId="77777777" w:rsidR="005A692C" w:rsidRPr="00612073" w:rsidRDefault="005A692C" w:rsidP="009F34FE">
      <w:pPr>
        <w:pStyle w:val="Odstavecseseznamem"/>
        <w:numPr>
          <w:ilvl w:val="0"/>
          <w:numId w:val="8"/>
        </w:numPr>
      </w:pPr>
      <w:r w:rsidRPr="00612073">
        <w:t>Specifikace působení ve veřejném sektoru</w:t>
      </w:r>
    </w:p>
    <w:p w14:paraId="649539EF" w14:textId="77777777" w:rsidR="005A692C" w:rsidRDefault="005A692C" w:rsidP="005A692C">
      <w:r>
        <w:t>Bod „4. Typ znevýhodnění“ se vztahuje k citlivým osobním údajům a účastník může odmítnout poskytnout k němu informace.</w:t>
      </w:r>
      <w:r>
        <w:rPr>
          <w:rStyle w:val="Znakapoznpodarou"/>
        </w:rPr>
        <w:footnoteReference w:id="6"/>
      </w:r>
      <w:r>
        <w:t xml:space="preserve"> </w:t>
      </w:r>
    </w:p>
    <w:p w14:paraId="649539F0" w14:textId="77777777" w:rsidR="005A692C" w:rsidRDefault="005A692C" w:rsidP="005A692C">
      <w:r>
        <w:t xml:space="preserve">Bod „7. </w:t>
      </w:r>
      <w:r w:rsidRPr="00612073">
        <w:t>Sektor ekonomiky, v němž je osoba ekonomicky aktivní</w:t>
      </w:r>
      <w:r>
        <w:t>“ je relevantní pouze pro osoby, které jsou ekonomicky aktivní.</w:t>
      </w:r>
    </w:p>
    <w:p w14:paraId="649539F1" w14:textId="77777777" w:rsidR="005A692C" w:rsidRPr="00612073" w:rsidRDefault="005A692C" w:rsidP="005A692C">
      <w:r>
        <w:t xml:space="preserve">Bod „8. </w:t>
      </w:r>
      <w:r w:rsidRPr="00612073">
        <w:t>Specifikace působení ve veřejném sektoru</w:t>
      </w:r>
      <w:r>
        <w:t>“ je relevantní pouze pro osoby, které jsou zaměstnanci</w:t>
      </w:r>
      <w:r w:rsidRPr="00612073">
        <w:t xml:space="preserve"> ve veřejném sektoru.</w:t>
      </w:r>
    </w:p>
    <w:p w14:paraId="649539F2" w14:textId="77777777" w:rsidR="00211885" w:rsidRDefault="00F177CC" w:rsidP="001B171C">
      <w:pPr>
        <w:tabs>
          <w:tab w:val="left" w:pos="270"/>
        </w:tabs>
        <w:autoSpaceDE w:val="0"/>
        <w:autoSpaceDN w:val="0"/>
        <w:adjustRightInd w:val="0"/>
        <w:spacing w:after="150"/>
      </w:pPr>
      <w:r>
        <w:t>Na záložce</w:t>
      </w:r>
      <w:r w:rsidR="00211885">
        <w:t xml:space="preserve"> </w:t>
      </w:r>
      <w:r w:rsidR="007F68B2">
        <w:rPr>
          <w:b/>
          <w:bCs/>
        </w:rPr>
        <w:t>Charakteristiky účastníka</w:t>
      </w:r>
      <w:r>
        <w:t xml:space="preserve"> </w:t>
      </w:r>
      <w:r w:rsidR="00DA3CFE">
        <w:t xml:space="preserve">dostupné v Detailu podpořené osoby </w:t>
      </w:r>
      <w:r>
        <w:t>příjemce vyplní</w:t>
      </w:r>
      <w:r w:rsidR="00D90C6C">
        <w:t xml:space="preserve"> požadované charakteristiky.</w:t>
      </w:r>
    </w:p>
    <w:p w14:paraId="649539F3" w14:textId="77777777" w:rsidR="00144B45" w:rsidRPr="00AC6B74" w:rsidRDefault="00924807" w:rsidP="001B171C">
      <w:pPr>
        <w:tabs>
          <w:tab w:val="left" w:pos="270"/>
        </w:tabs>
        <w:autoSpaceDE w:val="0"/>
        <w:autoSpaceDN w:val="0"/>
        <w:adjustRightInd w:val="0"/>
        <w:spacing w:after="150"/>
      </w:pPr>
      <w:r>
        <w:rPr>
          <w:noProof/>
          <w:lang w:eastAsia="cs-CZ"/>
        </w:rPr>
        <w:drawing>
          <wp:inline distT="0" distB="0" distL="0" distR="0" wp14:anchorId="64953C9B" wp14:editId="64953C9C">
            <wp:extent cx="5753599" cy="3299746"/>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kteristiky.png"/>
                    <pic:cNvPicPr/>
                  </pic:nvPicPr>
                  <pic:blipFill>
                    <a:blip r:embed="rId63">
                      <a:extLst>
                        <a:ext uri="{28A0092B-C50C-407E-A947-70E740481C1C}">
                          <a14:useLocalDpi xmlns:a14="http://schemas.microsoft.com/office/drawing/2010/main" val="0"/>
                        </a:ext>
                      </a:extLst>
                    </a:blip>
                    <a:stretch>
                      <a:fillRect/>
                    </a:stretch>
                  </pic:blipFill>
                  <pic:spPr>
                    <a:xfrm>
                      <a:off x="0" y="0"/>
                      <a:ext cx="5753599" cy="3299746"/>
                    </a:xfrm>
                    <a:prstGeom prst="rect">
                      <a:avLst/>
                    </a:prstGeom>
                  </pic:spPr>
                </pic:pic>
              </a:graphicData>
            </a:graphic>
          </wp:inline>
        </w:drawing>
      </w:r>
    </w:p>
    <w:p w14:paraId="649539F4" w14:textId="77777777" w:rsidR="00211885" w:rsidRPr="00577BD1" w:rsidRDefault="00211885" w:rsidP="00211885">
      <w:pPr>
        <w:autoSpaceDE w:val="0"/>
        <w:autoSpaceDN w:val="0"/>
        <w:adjustRightInd w:val="0"/>
        <w:spacing w:after="150"/>
        <w:rPr>
          <w:rFonts w:ascii="Verdana" w:hAnsi="Verdana" w:cs="Verdana"/>
          <w:iCs/>
          <w:sz w:val="18"/>
          <w:szCs w:val="18"/>
        </w:rPr>
      </w:pPr>
    </w:p>
    <w:p w14:paraId="649539F5" w14:textId="77777777" w:rsidR="00F177CC" w:rsidRDefault="00F177CC" w:rsidP="00F177CC">
      <w:pPr>
        <w:tabs>
          <w:tab w:val="left" w:pos="270"/>
        </w:tabs>
        <w:autoSpaceDE w:val="0"/>
        <w:autoSpaceDN w:val="0"/>
        <w:adjustRightInd w:val="0"/>
        <w:spacing w:after="150"/>
        <w:ind w:left="270" w:hanging="270"/>
        <w:rPr>
          <w:rFonts w:ascii="Verdana" w:hAnsi="Verdana" w:cs="Verdana"/>
          <w:i/>
          <w:iCs/>
          <w:sz w:val="18"/>
          <w:szCs w:val="18"/>
        </w:rPr>
      </w:pPr>
      <w:r>
        <w:t>Provedené změny je třeba uložit</w:t>
      </w:r>
      <w:r>
        <w:rPr>
          <w:b/>
          <w:bCs/>
        </w:rPr>
        <w:t xml:space="preserve"> </w:t>
      </w:r>
      <w:r>
        <w:t xml:space="preserve">stisknutím tlačítka </w:t>
      </w:r>
      <w:r>
        <w:rPr>
          <w:rFonts w:ascii="Verdana" w:hAnsi="Verdana" w:cs="Verdana"/>
          <w:i/>
          <w:iCs/>
          <w:noProof/>
          <w:sz w:val="18"/>
          <w:szCs w:val="18"/>
          <w:lang w:eastAsia="cs-CZ"/>
        </w:rPr>
        <w:drawing>
          <wp:inline distT="0" distB="0" distL="0" distR="0" wp14:anchorId="64953C9D" wp14:editId="64953C9E">
            <wp:extent cx="583565" cy="220980"/>
            <wp:effectExtent l="0" t="0" r="6985" b="7620"/>
            <wp:docPr id="47" name="obrázek 47" descr="1_2_zalozeni_podporene_osoby_ulozi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_2_zalozeni_podporene_osoby_ulozit.zoom60.png.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565" cy="220980"/>
                    </a:xfrm>
                    <a:prstGeom prst="rect">
                      <a:avLst/>
                    </a:prstGeom>
                    <a:noFill/>
                    <a:ln>
                      <a:noFill/>
                    </a:ln>
                  </pic:spPr>
                </pic:pic>
              </a:graphicData>
            </a:graphic>
          </wp:inline>
        </w:drawing>
      </w:r>
      <w:r>
        <w:rPr>
          <w:rFonts w:ascii="Verdana" w:hAnsi="Verdana" w:cs="Verdana"/>
          <w:i/>
          <w:iCs/>
          <w:sz w:val="18"/>
          <w:szCs w:val="18"/>
        </w:rPr>
        <w:t xml:space="preserve">. </w:t>
      </w:r>
    </w:p>
    <w:p w14:paraId="649539F6" w14:textId="77777777" w:rsidR="00064F3D" w:rsidRDefault="00064F3D" w:rsidP="00064F3D">
      <w:r>
        <w:t xml:space="preserve">Po ručním zadání údajů o účastníkovi </w:t>
      </w:r>
      <w:r w:rsidR="000A5A98">
        <w:t xml:space="preserve">ze strany příjemce </w:t>
      </w:r>
      <w:r w:rsidR="0054190C">
        <w:t xml:space="preserve">na záložce </w:t>
      </w:r>
      <w:r w:rsidR="0054190C" w:rsidRPr="009F34FE">
        <w:rPr>
          <w:b/>
        </w:rPr>
        <w:t>Detail podpořené osoby projektu</w:t>
      </w:r>
      <w:r w:rsidR="0054190C">
        <w:t xml:space="preserve"> </w:t>
      </w:r>
      <w:r>
        <w:t xml:space="preserve">je možné využít tlačítko „Tisk do PDF“, po jehož stisknutí dojde </w:t>
      </w:r>
      <w:r>
        <w:lastRenderedPageBreak/>
        <w:t>k vygenerování formuláře Monitorovací list podpořené osob</w:t>
      </w:r>
      <w:r w:rsidR="0054190C">
        <w:t>y</w:t>
      </w:r>
      <w:r>
        <w:t xml:space="preserve"> s vyplněnými údaji o podpořené osobě</w:t>
      </w:r>
      <w:r w:rsidR="0054190C">
        <w:t xml:space="preserve"> ve formátu PDF</w:t>
      </w:r>
      <w:r>
        <w:t>.</w:t>
      </w:r>
      <w:r w:rsidR="00261AD2">
        <w:t xml:space="preserve"> Formulář následně příjemce vytiskne a předá podpořené osobě k podpisu. (K předání vytištěné verze nemusí dojít, pokud podpořená osoba disponuje elektronickým podpisem a soubor podepíše elektronicky.)</w:t>
      </w:r>
    </w:p>
    <w:p w14:paraId="649539F8" w14:textId="77777777" w:rsidR="00211885" w:rsidRDefault="00F177CC" w:rsidP="00577BD1">
      <w:pPr>
        <w:keepNext/>
        <w:tabs>
          <w:tab w:val="left" w:pos="270"/>
        </w:tabs>
        <w:autoSpaceDE w:val="0"/>
        <w:autoSpaceDN w:val="0"/>
        <w:adjustRightInd w:val="0"/>
        <w:spacing w:after="150"/>
      </w:pPr>
      <w:r>
        <w:t>Nově založenou osobu je možno</w:t>
      </w:r>
      <w:r w:rsidR="00211885">
        <w:t xml:space="preserve"> zkontrolovat v Seznamu podpořených osob na Detailu projektu.</w:t>
      </w:r>
    </w:p>
    <w:p w14:paraId="649539F9" w14:textId="03FFA151" w:rsidR="00D54660" w:rsidRDefault="00631E9D" w:rsidP="00577BD1">
      <w:pPr>
        <w:keepNext/>
        <w:tabs>
          <w:tab w:val="left" w:pos="270"/>
        </w:tabs>
        <w:autoSpaceDE w:val="0"/>
        <w:autoSpaceDN w:val="0"/>
        <w:adjustRightInd w:val="0"/>
        <w:spacing w:after="150"/>
      </w:pPr>
      <w:r>
        <w:rPr>
          <w:noProof/>
          <w:lang w:eastAsia="cs-CZ"/>
        </w:rPr>
        <w:drawing>
          <wp:inline distT="0" distB="0" distL="0" distR="0" wp14:anchorId="00DC642A" wp14:editId="431C5E9D">
            <wp:extent cx="5759450" cy="3082925"/>
            <wp:effectExtent l="0" t="0" r="0" b="317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7.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59450" cy="3082925"/>
                    </a:xfrm>
                    <a:prstGeom prst="rect">
                      <a:avLst/>
                    </a:prstGeom>
                  </pic:spPr>
                </pic:pic>
              </a:graphicData>
            </a:graphic>
          </wp:inline>
        </w:drawing>
      </w:r>
    </w:p>
    <w:p w14:paraId="649539FA" w14:textId="1B42D41D" w:rsidR="00610732" w:rsidRDefault="00281EE6" w:rsidP="00281EE6">
      <w:pPr>
        <w:keepNext/>
        <w:tabs>
          <w:tab w:val="left" w:pos="270"/>
        </w:tabs>
        <w:autoSpaceDE w:val="0"/>
        <w:autoSpaceDN w:val="0"/>
        <w:adjustRightInd w:val="0"/>
        <w:spacing w:after="150"/>
      </w:pPr>
      <w:r>
        <w:t xml:space="preserve">Systém umožňuje kromě zápisu charakteristik ke každé jednotlivé podpořené osobě také </w:t>
      </w:r>
      <w:r w:rsidRPr="00281EE6">
        <w:rPr>
          <w:b/>
        </w:rPr>
        <w:t>hromadný zápis</w:t>
      </w:r>
      <w:r>
        <w:t xml:space="preserve"> charakteristik. </w:t>
      </w:r>
      <w:r w:rsidR="008E6977">
        <w:t xml:space="preserve">Uživatel nejprve označí osoby, ke kterým chce hromadně zapsat stejné charakteristiky a pak stiskne tlačítko </w:t>
      </w:r>
      <w:r w:rsidR="008E6977" w:rsidRPr="008E6977">
        <w:rPr>
          <w:b/>
        </w:rPr>
        <w:t>Hromadná editace charakteristik</w:t>
      </w:r>
      <w:r w:rsidR="008E6977">
        <w:t xml:space="preserve">. </w:t>
      </w:r>
    </w:p>
    <w:p w14:paraId="019FBE5C" w14:textId="64C914D1" w:rsidR="00281EE6" w:rsidRDefault="008E6977" w:rsidP="00577BD1">
      <w:pPr>
        <w:keepNext/>
        <w:tabs>
          <w:tab w:val="left" w:pos="270"/>
        </w:tabs>
        <w:autoSpaceDE w:val="0"/>
        <w:autoSpaceDN w:val="0"/>
        <w:adjustRightInd w:val="0"/>
        <w:spacing w:after="360"/>
        <w:ind w:left="272" w:hanging="272"/>
      </w:pPr>
      <w:r>
        <w:rPr>
          <w:noProof/>
          <w:lang w:eastAsia="cs-CZ"/>
        </w:rPr>
        <w:drawing>
          <wp:inline distT="0" distB="0" distL="0" distR="0" wp14:anchorId="1130814D" wp14:editId="55BDD9E0">
            <wp:extent cx="5759450" cy="2678430"/>
            <wp:effectExtent l="0" t="0" r="0" b="762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4.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678430"/>
                    </a:xfrm>
                    <a:prstGeom prst="rect">
                      <a:avLst/>
                    </a:prstGeom>
                  </pic:spPr>
                </pic:pic>
              </a:graphicData>
            </a:graphic>
          </wp:inline>
        </w:drawing>
      </w:r>
    </w:p>
    <w:p w14:paraId="009671DB" w14:textId="502E9396" w:rsidR="007421A3" w:rsidRDefault="007421A3" w:rsidP="007421A3">
      <w:bookmarkStart w:id="334" w:name="_Toc435710985"/>
      <w:bookmarkStart w:id="335" w:name="_Toc440894255"/>
      <w:bookmarkStart w:id="336" w:name="_Toc471889587"/>
      <w:r w:rsidRPr="00581DEC">
        <w:t>Uživatel následně v seznamu skupin charakteristik aktivuje ty skupiny, ve kterých chce provést změny (neaktivované charakteristiky nebudou ovlivněny).</w:t>
      </w:r>
      <w:r>
        <w:t xml:space="preserve"> </w:t>
      </w:r>
      <w:r w:rsidRPr="00581DEC">
        <w:t>Uživatel následně ve vybraných skupinách charakteristik nastaví charakteristiky, které chce hromadně přidat k</w:t>
      </w:r>
      <w:r>
        <w:t xml:space="preserve"> vybraným </w:t>
      </w:r>
      <w:r w:rsidRPr="00581DEC">
        <w:t>osobám.</w:t>
      </w:r>
      <w:r>
        <w:t xml:space="preserve"> </w:t>
      </w:r>
      <w:r w:rsidRPr="00581DEC">
        <w:t xml:space="preserve">Potvrzením této akce </w:t>
      </w:r>
      <w:r>
        <w:t xml:space="preserve">tlačítkem </w:t>
      </w:r>
      <w:r w:rsidRPr="007421A3">
        <w:rPr>
          <w:b/>
        </w:rPr>
        <w:t>Uložit</w:t>
      </w:r>
      <w:r>
        <w:t xml:space="preserve"> </w:t>
      </w:r>
      <w:r w:rsidRPr="00581DEC">
        <w:t>se vybraným podpořeným osobám projektu nastaví dané charakteristiky.</w:t>
      </w:r>
    </w:p>
    <w:p w14:paraId="75C98ACE" w14:textId="23B498DD" w:rsidR="007421A3" w:rsidRDefault="00A12659" w:rsidP="007421A3">
      <w:r>
        <w:rPr>
          <w:noProof/>
          <w:lang w:eastAsia="cs-CZ"/>
        </w:rPr>
        <w:lastRenderedPageBreak/>
        <w:drawing>
          <wp:inline distT="0" distB="0" distL="0" distR="0" wp14:anchorId="625929FA" wp14:editId="41FC7C91">
            <wp:extent cx="5759450" cy="2602865"/>
            <wp:effectExtent l="0" t="0" r="0" b="698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7.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9450" cy="2602865"/>
                    </a:xfrm>
                    <a:prstGeom prst="rect">
                      <a:avLst/>
                    </a:prstGeom>
                  </pic:spPr>
                </pic:pic>
              </a:graphicData>
            </a:graphic>
          </wp:inline>
        </w:drawing>
      </w:r>
    </w:p>
    <w:p w14:paraId="45C0534A" w14:textId="734945E2" w:rsidR="00E4152B" w:rsidRDefault="00E4152B" w:rsidP="007421A3">
      <w:r>
        <w:t>U skupin charakteristik, kter</w:t>
      </w:r>
      <w:r w:rsidR="00D2703B">
        <w:t>é</w:t>
      </w:r>
      <w:r>
        <w:t xml:space="preserve"> umožňuj</w:t>
      </w:r>
      <w:r w:rsidR="00D2703B">
        <w:t>í</w:t>
      </w:r>
      <w:r>
        <w:t xml:space="preserve"> výběr </w:t>
      </w:r>
      <w:r w:rsidR="00D2703B">
        <w:t xml:space="preserve">žádné nebo </w:t>
      </w:r>
      <w:r>
        <w:t xml:space="preserve">více možností, je nutno </w:t>
      </w:r>
      <w:r w:rsidR="00D2703B">
        <w:t xml:space="preserve">po zvolení příslušné skupiny ještě odemknout zaškrtnutím prostředního </w:t>
      </w:r>
      <w:proofErr w:type="spellStart"/>
      <w:r w:rsidR="00D2703B">
        <w:t>checkboxu</w:t>
      </w:r>
      <w:proofErr w:type="spellEnd"/>
      <w:r w:rsidR="00D2703B">
        <w:t xml:space="preserve"> položku v rámci skupin</w:t>
      </w:r>
      <w:r>
        <w:t>, kter</w:t>
      </w:r>
      <w:r w:rsidR="00D2703B">
        <w:t xml:space="preserve">ou </w:t>
      </w:r>
      <w:r>
        <w:t xml:space="preserve">hodlá uživatel </w:t>
      </w:r>
      <w:r w:rsidRPr="00581DEC">
        <w:t>při</w:t>
      </w:r>
      <w:r w:rsidR="00FF2739">
        <w:t>řadit</w:t>
      </w:r>
      <w:r w:rsidRPr="00581DEC">
        <w:t xml:space="preserve"> k</w:t>
      </w:r>
      <w:r>
        <w:t xml:space="preserve"> vybraným </w:t>
      </w:r>
      <w:r w:rsidRPr="00581DEC">
        <w:t>osobám</w:t>
      </w:r>
      <w:r>
        <w:t>. Nevybrané charakteristiky nebudou měněny a vybraným osobám zůstanou přiřazeny stávající hodnoty těchto charakteristik. Vybrané charakteristiky uživatel buď označí (pokud je vybrané osoby splňují), nebo nechá neoznačené (pokud je dané osoby nesplňují)</w:t>
      </w:r>
      <w:r w:rsidRPr="00581DEC">
        <w:t>.</w:t>
      </w:r>
    </w:p>
    <w:p w14:paraId="366B7957" w14:textId="647E2278" w:rsidR="00E4152B" w:rsidRDefault="00E4152B" w:rsidP="00E4152B">
      <w:r>
        <w:t xml:space="preserve">Na příkladu níže, příjemce hodlá měnit všem vybraným osobám dvě charakteristiky podle typu znevýhodnění. Všem osobám vybraným k hromadné editaci bude zaškrtnuta charakteristika „migranti; osoby, které jsou původem cizinci; menšiny“ a naopak bude nastavena jako nezaškrtnutá charakteristika „osoby s jiným znevýhodněním“. Zbývající charakteristika („osoby se zdravotním postižením“) zůstane beze změny, tj. případná jednotlivým osobám individuálně vyplněná charakteristika zůstane v platnosti. </w:t>
      </w:r>
    </w:p>
    <w:p w14:paraId="6F5C460E" w14:textId="36E0388F" w:rsidR="008E6977" w:rsidRDefault="00E4152B" w:rsidP="009F34FE">
      <w:r>
        <w:rPr>
          <w:noProof/>
          <w:lang w:eastAsia="cs-CZ"/>
        </w:rPr>
        <w:drawing>
          <wp:inline distT="0" distB="0" distL="0" distR="0" wp14:anchorId="52E6A448" wp14:editId="3316F5EB">
            <wp:extent cx="5759450" cy="63754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3.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637540"/>
                    </a:xfrm>
                    <a:prstGeom prst="rect">
                      <a:avLst/>
                    </a:prstGeom>
                  </pic:spPr>
                </pic:pic>
              </a:graphicData>
            </a:graphic>
          </wp:inline>
        </w:drawing>
      </w:r>
    </w:p>
    <w:p w14:paraId="649539FB" w14:textId="77777777" w:rsidR="00871BA4" w:rsidRPr="009F34FE" w:rsidRDefault="00871BA4" w:rsidP="009F34FE">
      <w:r w:rsidRPr="009F34FE">
        <w:t xml:space="preserve">V seznamu podpořených osob jsou volby </w:t>
      </w:r>
      <w:r>
        <w:rPr>
          <w:noProof/>
          <w:lang w:eastAsia="cs-CZ"/>
        </w:rPr>
        <w:drawing>
          <wp:inline distT="0" distB="0" distL="0" distR="0" wp14:anchorId="64953CA1" wp14:editId="64953CA2">
            <wp:extent cx="2773921" cy="289585"/>
            <wp:effectExtent l="0" t="0" r="762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isky ZoR.PNG"/>
                    <pic:cNvPicPr/>
                  </pic:nvPicPr>
                  <pic:blipFill>
                    <a:blip r:embed="rId69">
                      <a:extLst>
                        <a:ext uri="{28A0092B-C50C-407E-A947-70E740481C1C}">
                          <a14:useLocalDpi xmlns:a14="http://schemas.microsoft.com/office/drawing/2010/main" val="0"/>
                        </a:ext>
                      </a:extLst>
                    </a:blip>
                    <a:stretch>
                      <a:fillRect/>
                    </a:stretch>
                  </pic:blipFill>
                  <pic:spPr>
                    <a:xfrm>
                      <a:off x="0" y="0"/>
                      <a:ext cx="2773921" cy="289585"/>
                    </a:xfrm>
                    <a:prstGeom prst="rect">
                      <a:avLst/>
                    </a:prstGeom>
                  </pic:spPr>
                </pic:pic>
              </a:graphicData>
            </a:graphic>
          </wp:inline>
        </w:drawing>
      </w:r>
      <w:r>
        <w:t xml:space="preserve"> </w:t>
      </w:r>
      <w:r w:rsidRPr="009F34FE">
        <w:t xml:space="preserve">. </w:t>
      </w:r>
    </w:p>
    <w:p w14:paraId="649539FC" w14:textId="77777777" w:rsidR="0095592B" w:rsidRDefault="00871BA4" w:rsidP="009F34FE">
      <w:r w:rsidRPr="009F34FE">
        <w:t xml:space="preserve">V </w:t>
      </w:r>
      <w:r w:rsidRPr="009F34FE">
        <w:rPr>
          <w:b/>
        </w:rPr>
        <w:t>aktuálním seznamu</w:t>
      </w:r>
      <w:r w:rsidRPr="009F34FE">
        <w:t xml:space="preserve"> podpořených osob jsou osoby a jejich údaje k aktuálnímu datu </w:t>
      </w:r>
      <w:r w:rsidR="0095592B">
        <w:t>včetně těch rozpracovaných</w:t>
      </w:r>
      <w:r w:rsidRPr="009F34FE">
        <w:t xml:space="preserve">. </w:t>
      </w:r>
    </w:p>
    <w:p w14:paraId="649539FD" w14:textId="77777777" w:rsidR="00871BA4" w:rsidRPr="009F34FE" w:rsidRDefault="00871BA4" w:rsidP="009F34FE">
      <w:r w:rsidRPr="009F34FE">
        <w:t xml:space="preserve">Ve </w:t>
      </w:r>
      <w:r w:rsidRPr="009F34FE">
        <w:rPr>
          <w:b/>
        </w:rPr>
        <w:t>schváleném seznamu</w:t>
      </w:r>
      <w:r w:rsidRPr="009F34FE">
        <w:t xml:space="preserve"> jsou podpořené osoby a jejich údaje, které jsou využívány pro výpočet indikátorů. Do schváleného seznamu vstupují osoby v</w:t>
      </w:r>
      <w:r w:rsidR="00D54660">
        <w:t> </w:t>
      </w:r>
      <w:r w:rsidRPr="009F34FE">
        <w:t xml:space="preserve">okamžiku provedení akce </w:t>
      </w:r>
      <w:r w:rsidRPr="009F34FE">
        <w:rPr>
          <w:b/>
        </w:rPr>
        <w:t>Schválit seznam podpořených osob projektu</w:t>
      </w:r>
      <w:r>
        <w:rPr>
          <w:b/>
        </w:rPr>
        <w:t xml:space="preserve"> </w:t>
      </w:r>
      <w:r w:rsidRPr="009F34FE">
        <w:t xml:space="preserve">(blíže viz </w:t>
      </w:r>
      <w:proofErr w:type="gramStart"/>
      <w:r w:rsidRPr="009F34FE">
        <w:t xml:space="preserve">kap. </w:t>
      </w:r>
      <w:r w:rsidRPr="009F34FE">
        <w:fldChar w:fldCharType="begin"/>
      </w:r>
      <w:r w:rsidRPr="009F34FE">
        <w:instrText xml:space="preserve"> REF _Ref499735211 \r \h </w:instrText>
      </w:r>
      <w:r>
        <w:instrText xml:space="preserve"> \* MERGEFORMAT </w:instrText>
      </w:r>
      <w:r w:rsidRPr="009F34FE">
        <w:fldChar w:fldCharType="separate"/>
      </w:r>
      <w:r w:rsidR="006A7C43">
        <w:t>3.6.1</w:t>
      </w:r>
      <w:proofErr w:type="gramEnd"/>
      <w:r w:rsidRPr="009F34FE">
        <w:fldChar w:fldCharType="end"/>
      </w:r>
      <w:r w:rsidRPr="009F34FE">
        <w:t>)</w:t>
      </w:r>
      <w:r>
        <w:t xml:space="preserve">. </w:t>
      </w:r>
    </w:p>
    <w:p w14:paraId="649539FE" w14:textId="77777777" w:rsidR="00871BA4" w:rsidRPr="009F34FE" w:rsidRDefault="00871BA4" w:rsidP="009F34FE">
      <w:r>
        <w:t xml:space="preserve">Tlačítko </w:t>
      </w:r>
      <w:r w:rsidRPr="009F34FE">
        <w:rPr>
          <w:b/>
        </w:rPr>
        <w:t>Otisky ZOR</w:t>
      </w:r>
      <w:r w:rsidRPr="009F34FE">
        <w:t xml:space="preserve"> slouží k zobrazení </w:t>
      </w:r>
      <w:r w:rsidR="00D54660">
        <w:t xml:space="preserve">seznamu podpořených </w:t>
      </w:r>
      <w:r w:rsidRPr="009F34FE">
        <w:t>osob</w:t>
      </w:r>
      <w:r w:rsidR="00D54660">
        <w:t>, který byl využit pro výpočet hodnot indikátorů</w:t>
      </w:r>
      <w:r w:rsidRPr="009F34FE">
        <w:t xml:space="preserve"> </w:t>
      </w:r>
      <w:r w:rsidR="00D54660">
        <w:t>v</w:t>
      </w:r>
      <w:r w:rsidRPr="009F34FE">
        <w:t xml:space="preserve"> jednotlivých </w:t>
      </w:r>
      <w:r w:rsidR="00D54660">
        <w:t>zprávách o realizaci projektu</w:t>
      </w:r>
      <w:r w:rsidRPr="009F34FE">
        <w:t xml:space="preserve">. </w:t>
      </w:r>
    </w:p>
    <w:p w14:paraId="649539FF" w14:textId="77777777" w:rsidR="00871BA4" w:rsidRPr="009F34FE" w:rsidRDefault="00871BA4" w:rsidP="009F34FE">
      <w:r w:rsidRPr="009F34FE">
        <w:t xml:space="preserve">Ze schváleného seznamu podpořených osob a z uložených otisků </w:t>
      </w:r>
      <w:r>
        <w:t>zpráv o realizaci projektu</w:t>
      </w:r>
      <w:r w:rsidRPr="009F34FE">
        <w:t xml:space="preserve"> lze zkontrolovat podmínky pro započtení </w:t>
      </w:r>
      <w:r w:rsidR="00D54660">
        <w:t xml:space="preserve">podpořených </w:t>
      </w:r>
      <w:r w:rsidRPr="009F34FE">
        <w:t xml:space="preserve">osob do </w:t>
      </w:r>
      <w:r w:rsidR="00D54660">
        <w:t xml:space="preserve">hodnot </w:t>
      </w:r>
      <w:r w:rsidRPr="009F34FE">
        <w:t xml:space="preserve">indikátorů </w:t>
      </w:r>
      <w:r>
        <w:t xml:space="preserve">(blíže viz </w:t>
      </w:r>
      <w:proofErr w:type="gramStart"/>
      <w:r>
        <w:t xml:space="preserve">kap. </w:t>
      </w:r>
      <w:r>
        <w:fldChar w:fldCharType="begin"/>
      </w:r>
      <w:r>
        <w:instrText xml:space="preserve"> REF _Ref499735327 \r \h </w:instrText>
      </w:r>
      <w:r>
        <w:fldChar w:fldCharType="separate"/>
      </w:r>
      <w:r w:rsidR="006A7C43">
        <w:t>3.6.2</w:t>
      </w:r>
      <w:proofErr w:type="gramEnd"/>
      <w:r>
        <w:fldChar w:fldCharType="end"/>
      </w:r>
      <w:r>
        <w:t>)</w:t>
      </w:r>
      <w:r w:rsidR="0095592B">
        <w:t>.</w:t>
      </w:r>
    </w:p>
    <w:p w14:paraId="64953A00" w14:textId="77777777" w:rsidR="00D90C6C" w:rsidRPr="004C3F7F" w:rsidRDefault="00D90C6C" w:rsidP="004850EC">
      <w:pPr>
        <w:pStyle w:val="Nadpis3"/>
        <w:tabs>
          <w:tab w:val="clear" w:pos="4395"/>
          <w:tab w:val="num" w:pos="851"/>
        </w:tabs>
        <w:ind w:left="851"/>
      </w:pPr>
      <w:bookmarkStart w:id="337" w:name="_Toc15301443"/>
      <w:r>
        <w:lastRenderedPageBreak/>
        <w:t>Zápis charakteristik vyjadřujících stav po ukončení účasti osoby v projektu</w:t>
      </w:r>
      <w:bookmarkEnd w:id="334"/>
      <w:bookmarkEnd w:id="335"/>
      <w:bookmarkEnd w:id="336"/>
      <w:bookmarkEnd w:id="337"/>
    </w:p>
    <w:p w14:paraId="64953A01" w14:textId="77777777" w:rsidR="00D90C6C" w:rsidRDefault="00D90C6C" w:rsidP="00D90C6C">
      <w:r w:rsidRPr="00785EA1">
        <w:t>Stav je zjišťován nejpozději do 4 týdnů od ukončení účasti osoby v projektu. Postihuje změnu v době od zahájení účasti osoby na pro</w:t>
      </w:r>
      <w:r>
        <w:t xml:space="preserve">jektu až do okamžiku zjišťování, přičemž stav v době zjišťování trvá, tj. např. </w:t>
      </w:r>
    </w:p>
    <w:p w14:paraId="64953A02" w14:textId="77777777" w:rsidR="00D90C6C" w:rsidRDefault="00D90C6C" w:rsidP="0081611F">
      <w:pPr>
        <w:pStyle w:val="Odrky2"/>
      </w:pPr>
      <w:r>
        <w:t xml:space="preserve">zda je osoba v porovnání se situací před vstupem do projektu nově v procesu vzdělávání či odborné přípravy, </w:t>
      </w:r>
    </w:p>
    <w:p w14:paraId="64953A03" w14:textId="77777777" w:rsidR="00D90C6C" w:rsidRDefault="00D90C6C" w:rsidP="0081611F">
      <w:pPr>
        <w:pStyle w:val="Odrky2"/>
      </w:pPr>
      <w:r>
        <w:t>zda osoba v porovnání se situací před vstupem do projektu získala kvalifikaci</w:t>
      </w:r>
      <w:r w:rsidRPr="00F47B10">
        <w:rPr>
          <w:rStyle w:val="Znakapoznpodarou"/>
        </w:rPr>
        <w:footnoteReference w:id="7"/>
      </w:r>
      <w:r>
        <w:t>,</w:t>
      </w:r>
    </w:p>
    <w:p w14:paraId="64953A04" w14:textId="77777777" w:rsidR="00D90C6C" w:rsidRPr="00785EA1" w:rsidRDefault="00D90C6C" w:rsidP="0081611F">
      <w:pPr>
        <w:pStyle w:val="Odrky2"/>
      </w:pPr>
      <w:r w:rsidRPr="00785EA1" w:rsidDel="00531BD3">
        <w:t>osoby původně nezaměstnané nebo neaktivní jsou nově zaměstnané nebo OSVČ</w:t>
      </w:r>
      <w:r>
        <w:t xml:space="preserve"> apod.</w:t>
      </w:r>
    </w:p>
    <w:p w14:paraId="64953A05" w14:textId="77777777" w:rsidR="00D90C6C" w:rsidRPr="00785EA1" w:rsidRDefault="00D90C6C" w:rsidP="00D90C6C">
      <w:r w:rsidRPr="001F7B41">
        <w:rPr>
          <w:b/>
        </w:rPr>
        <w:t>Přesný seznam charakteristik</w:t>
      </w:r>
      <w:r w:rsidRPr="00785EA1">
        <w:t xml:space="preserve"> (tj. zejména hodnoty, kterých daná charakteristika může nabývat) včetně potřebných definic </w:t>
      </w:r>
      <w:r w:rsidRPr="001F7B41">
        <w:rPr>
          <w:b/>
        </w:rPr>
        <w:t>je v Obecné části pravidel pro žadatele a příjemce v rámci OPZ, v kapitole zaměřené na indikátory</w:t>
      </w:r>
      <w:r w:rsidRPr="00785EA1">
        <w:t>.</w:t>
      </w:r>
    </w:p>
    <w:p w14:paraId="64953A07" w14:textId="3654305F" w:rsidR="00FF68AF" w:rsidRDefault="00351C76" w:rsidP="00211885">
      <w:pPr>
        <w:autoSpaceDE w:val="0"/>
        <w:autoSpaceDN w:val="0"/>
        <w:adjustRightInd w:val="0"/>
        <w:spacing w:after="150"/>
      </w:pPr>
      <w:r>
        <w:t>P</w:t>
      </w:r>
      <w:r w:rsidR="00FF68AF">
        <w:t>říjemce dopln</w:t>
      </w:r>
      <w:r w:rsidR="00CB077B">
        <w:t xml:space="preserve">í u podpořené osoby na záložce </w:t>
      </w:r>
      <w:r w:rsidR="00CB077B" w:rsidRPr="00CB077B">
        <w:rPr>
          <w:b/>
        </w:rPr>
        <w:t>Identifikační údaje</w:t>
      </w:r>
      <w:r w:rsidR="00FF68AF">
        <w:t xml:space="preserve"> datum ukončení </w:t>
      </w:r>
      <w:r w:rsidR="00CB077B">
        <w:t xml:space="preserve">účasti v projektu a na záložce </w:t>
      </w:r>
      <w:r w:rsidR="00CB077B" w:rsidRPr="00CB077B">
        <w:rPr>
          <w:b/>
        </w:rPr>
        <w:t>Informace o osobě</w:t>
      </w:r>
      <w:r w:rsidR="00FF68AF" w:rsidRPr="00CB077B">
        <w:rPr>
          <w:b/>
        </w:rPr>
        <w:t xml:space="preserve"> </w:t>
      </w:r>
      <w:r w:rsidR="00FF68AF">
        <w:t xml:space="preserve">příslušné charakteristiky </w:t>
      </w:r>
      <w:r>
        <w:t>odpovídající situaci</w:t>
      </w:r>
      <w:r w:rsidR="00FF68AF">
        <w:t xml:space="preserve"> po ukončení účasti v projektu. </w:t>
      </w:r>
      <w:r w:rsidR="005410C2" w:rsidRPr="007C4221">
        <w:rPr>
          <w:b/>
        </w:rPr>
        <w:t>Datum ukončení účasti v projektu by měl příjemce vyplňovat až poté, kdy si je jist, že daná osoba již žádnou podporu z projektu čerpat nebude</w:t>
      </w:r>
      <w:r w:rsidR="005410C2">
        <w:t xml:space="preserve">. Důvod je ten, že po vyplnění data ukončení účasti v projektu u dané osoby a předložení zprávy o realizaci projektu ŘO ke kontrole dojde k zafixování charakteristik vyjadřujících stav po ukončení účasti osoby v projektu a tyto charakteristiky včetně data ukončení </w:t>
      </w:r>
      <w:r w:rsidR="005410C2" w:rsidRPr="005410C2">
        <w:t xml:space="preserve">účasti v projektu </w:t>
      </w:r>
      <w:r w:rsidR="005410C2">
        <w:t xml:space="preserve">budou pro příjemce needitovatelné. </w:t>
      </w:r>
      <w:r>
        <w:t>S</w:t>
      </w:r>
      <w:r w:rsidR="00FF68AF">
        <w:t xml:space="preserve">ystém prostřednictvím přímého napojení na registr Úřadu práce </w:t>
      </w:r>
      <w:r>
        <w:t xml:space="preserve">ČR </w:t>
      </w:r>
      <w:r w:rsidR="00FF68AF">
        <w:t>a České správy sociálního zabezpečení</w:t>
      </w:r>
      <w:r w:rsidR="00F10ADB">
        <w:t xml:space="preserve"> zjistí sám bez účasti příjemce, zda účastník začal nově hledat zaměstnání (tj. je evidován jako uchazeč o zaměstnání) nebo zda je zaměstnán nebo OSVČ.</w:t>
      </w:r>
    </w:p>
    <w:p w14:paraId="64953A08" w14:textId="77777777" w:rsidR="00F10ADB" w:rsidRDefault="00EF1095" w:rsidP="00211885">
      <w:pPr>
        <w:autoSpaceDE w:val="0"/>
        <w:autoSpaceDN w:val="0"/>
        <w:adjustRightInd w:val="0"/>
        <w:spacing w:after="150"/>
      </w:pPr>
      <w:r>
        <w:rPr>
          <w:noProof/>
          <w:lang w:eastAsia="cs-CZ"/>
        </w:rPr>
        <w:drawing>
          <wp:inline distT="0" distB="0" distL="0" distR="0" wp14:anchorId="64953CA3" wp14:editId="64953CA4">
            <wp:extent cx="5759450" cy="3084195"/>
            <wp:effectExtent l="0" t="0" r="0" b="190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tsc.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9450" cy="3084195"/>
                    </a:xfrm>
                    <a:prstGeom prst="rect">
                      <a:avLst/>
                    </a:prstGeom>
                  </pic:spPr>
                </pic:pic>
              </a:graphicData>
            </a:graphic>
          </wp:inline>
        </w:drawing>
      </w:r>
    </w:p>
    <w:p w14:paraId="7EC614F8" w14:textId="07C07B46" w:rsidR="00E02D68" w:rsidRDefault="00E02D68" w:rsidP="00E02D68">
      <w:r>
        <w:t xml:space="preserve">Obdobně jako v případě charakteristik platných k zahájení účasti osoby v projektu umožňuje systém i v případě charakteristik vyjadřujících stav po ukončení účasti osoby v projektu hromadný zápis těchto charakteristik. Uživatel nejprve označí osoby, ke kterým chce hromadně zapsat stejné charakteristiky a pak stiskne tlačítko </w:t>
      </w:r>
      <w:r w:rsidRPr="008E6977">
        <w:rPr>
          <w:b/>
        </w:rPr>
        <w:t xml:space="preserve">Hromadná editace </w:t>
      </w:r>
      <w:r w:rsidRPr="008E6977">
        <w:rPr>
          <w:b/>
        </w:rPr>
        <w:lastRenderedPageBreak/>
        <w:t>charakteristik</w:t>
      </w:r>
      <w:r>
        <w:t xml:space="preserve">. </w:t>
      </w:r>
      <w:r w:rsidRPr="00581DEC">
        <w:t xml:space="preserve">Uživatel následně v seznamu skupin charakteristik aktivuje </w:t>
      </w:r>
      <w:r>
        <w:t xml:space="preserve">poslední </w:t>
      </w:r>
      <w:r w:rsidRPr="00581DEC">
        <w:t>skupin</w:t>
      </w:r>
      <w:r>
        <w:t xml:space="preserve">u v seznamu </w:t>
      </w:r>
      <w:r w:rsidRPr="00E02D68">
        <w:rPr>
          <w:b/>
        </w:rPr>
        <w:t>Podle situace po ukončení účasti v</w:t>
      </w:r>
      <w:r>
        <w:rPr>
          <w:b/>
        </w:rPr>
        <w:t> </w:t>
      </w:r>
      <w:r w:rsidRPr="00E02D68">
        <w:rPr>
          <w:b/>
        </w:rPr>
        <w:t>projektu</w:t>
      </w:r>
      <w:r>
        <w:rPr>
          <w:b/>
        </w:rPr>
        <w:t xml:space="preserve"> </w:t>
      </w:r>
      <w:r>
        <w:t>a v této skupině</w:t>
      </w:r>
      <w:r w:rsidRPr="00581DEC">
        <w:t xml:space="preserve"> </w:t>
      </w:r>
      <w:r w:rsidR="00486BC5">
        <w:t>vybere</w:t>
      </w:r>
      <w:r w:rsidRPr="00581DEC">
        <w:t xml:space="preserve"> charakteristiky, které chce hromadně přidat k</w:t>
      </w:r>
      <w:r>
        <w:t xml:space="preserve"> vybraným </w:t>
      </w:r>
      <w:r w:rsidRPr="00581DEC">
        <w:t>osobám</w:t>
      </w:r>
      <w:r w:rsidR="00486BC5">
        <w:t>. Nevybrané charakteristiky nebudou měněny a vybraným osobám zůstanou přiřazeny stávající hodnoty těchto charakteristik. Vybrané charakteristiky uživatel buď označí (pokud je vybrané osoby splňují), nebo nechá neoznačené (pokud je dané osoby nesplňují)</w:t>
      </w:r>
      <w:r w:rsidRPr="00581DEC">
        <w:t>.</w:t>
      </w:r>
      <w:r>
        <w:t xml:space="preserve"> </w:t>
      </w:r>
      <w:r w:rsidRPr="00581DEC">
        <w:t xml:space="preserve">Potvrzením této akce </w:t>
      </w:r>
      <w:r>
        <w:t xml:space="preserve">tlačítkem </w:t>
      </w:r>
      <w:r w:rsidRPr="007421A3">
        <w:rPr>
          <w:b/>
        </w:rPr>
        <w:t>Uložit</w:t>
      </w:r>
      <w:r>
        <w:t xml:space="preserve"> </w:t>
      </w:r>
      <w:r w:rsidRPr="00581DEC">
        <w:t>se vybraným podpořeným osobám projektu nastaví dané charakteristiky.</w:t>
      </w:r>
    </w:p>
    <w:p w14:paraId="44DDB047" w14:textId="0D45F2FC" w:rsidR="00486BC5" w:rsidRDefault="00486BC5" w:rsidP="00E02D68">
      <w:r>
        <w:t xml:space="preserve">Na příkladu níže, příjemce hodlá měnit všem vybraným osobám dvě charakteristiky zjišťované po ukončení účasti. Všem osobám vybraným k hromadné editaci bude zaškrtnuta charakteristika </w:t>
      </w:r>
      <w:r w:rsidR="00850589">
        <w:t>„</w:t>
      </w:r>
      <w:r>
        <w:t xml:space="preserve">osoba, která </w:t>
      </w:r>
      <w:r w:rsidR="00C3280C">
        <w:t xml:space="preserve">po svém zapojení do projektu </w:t>
      </w:r>
      <w:r>
        <w:t>získala kvalifikaci</w:t>
      </w:r>
      <w:r w:rsidR="00850589">
        <w:t>“</w:t>
      </w:r>
      <w:r>
        <w:t xml:space="preserve"> a naopak bude nastavena jako nezaškrtnutá charakteristika </w:t>
      </w:r>
      <w:r w:rsidR="00850589">
        <w:t>„</w:t>
      </w:r>
      <w:r>
        <w:t>osoba nově zapojená do procesu vzdělávání/odborné přípravy</w:t>
      </w:r>
      <w:r w:rsidR="00850589">
        <w:t>“</w:t>
      </w:r>
      <w:r>
        <w:t xml:space="preserve">. Všechny ostatní charakteristiky zjišťované po ukončení účasti zůstanou beze změny, tj. </w:t>
      </w:r>
      <w:r w:rsidR="00850589">
        <w:t>případné jednotlivým osobám individuálně vyplněné</w:t>
      </w:r>
      <w:r>
        <w:t xml:space="preserve"> </w:t>
      </w:r>
      <w:r w:rsidR="00850589">
        <w:t xml:space="preserve">charakteristiky </w:t>
      </w:r>
      <w:r>
        <w:t xml:space="preserve">zůstanou v platnosti. </w:t>
      </w:r>
      <w:ins w:id="338" w:author="Autor">
        <w:r w:rsidR="004406BF">
          <w:t>Pro získání lepšího přehledu o prováděné editaci je z</w:t>
        </w:r>
        <w:r w:rsidR="00B06C9C">
          <w:t>cela dole pod charakteristikami</w:t>
        </w:r>
        <w:r w:rsidR="00251EFC">
          <w:t xml:space="preserve"> </w:t>
        </w:r>
        <w:r w:rsidR="0031625C">
          <w:t>zobrazená</w:t>
        </w:r>
        <w:r w:rsidR="00251EFC">
          <w:t xml:space="preserve"> </w:t>
        </w:r>
        <w:r w:rsidR="0031625C">
          <w:t>část</w:t>
        </w:r>
        <w:r w:rsidR="00251EFC">
          <w:t xml:space="preserve"> „Seznam podpořených osob vybraných pro hromadnou editaci jejich charakteristik“</w:t>
        </w:r>
        <w:r w:rsidR="0031625C">
          <w:t>, která</w:t>
        </w:r>
        <w:r w:rsidR="00251EFC">
          <w:t xml:space="preserve"> podává přehled o všech účastnících</w:t>
        </w:r>
        <w:r w:rsidR="00C6088F">
          <w:t>, u nichž je</w:t>
        </w:r>
        <w:r w:rsidR="005A4186">
          <w:t xml:space="preserve"> </w:t>
        </w:r>
        <w:r w:rsidR="00251EFC">
          <w:t>hromadně editována charakteristika. Nad seznamem těchto osob je k dispozici ozubené kolečk</w:t>
        </w:r>
        <w:r w:rsidR="00D63145">
          <w:t xml:space="preserve">o, které po </w:t>
        </w:r>
        <w:proofErr w:type="spellStart"/>
        <w:r w:rsidR="00D63145">
          <w:t>rozkliknutí</w:t>
        </w:r>
        <w:proofErr w:type="spellEnd"/>
        <w:r w:rsidR="00D63145">
          <w:t xml:space="preserve"> nabízí</w:t>
        </w:r>
        <w:r w:rsidR="00251EFC">
          <w:t xml:space="preserve"> export seznamu </w:t>
        </w:r>
        <w:proofErr w:type="gramStart"/>
        <w:r w:rsidR="00251EFC">
          <w:t xml:space="preserve">do </w:t>
        </w:r>
        <w:r w:rsidR="005A4186">
          <w:t>.</w:t>
        </w:r>
        <w:proofErr w:type="spellStart"/>
        <w:r w:rsidR="00251EFC">
          <w:t>xls</w:t>
        </w:r>
        <w:proofErr w:type="spellEnd"/>
        <w:proofErr w:type="gramEnd"/>
        <w:r w:rsidR="00251EFC">
          <w:t xml:space="preserve"> formátu.</w:t>
        </w:r>
        <w:r w:rsidR="006C685A">
          <w:rPr>
            <w:rStyle w:val="Znakapoznpodarou"/>
          </w:rPr>
          <w:footnoteReference w:id="8"/>
        </w:r>
      </w:ins>
    </w:p>
    <w:p w14:paraId="64953A09" w14:textId="38D9DBAB" w:rsidR="00F10ADB" w:rsidRDefault="00486BC5" w:rsidP="00211885">
      <w:pPr>
        <w:autoSpaceDE w:val="0"/>
        <w:autoSpaceDN w:val="0"/>
        <w:adjustRightInd w:val="0"/>
        <w:spacing w:after="150"/>
        <w:rPr>
          <w:rFonts w:ascii="Verdana" w:hAnsi="Verdana" w:cs="Verdana"/>
          <w:i/>
          <w:iCs/>
          <w:sz w:val="18"/>
          <w:szCs w:val="18"/>
        </w:rPr>
      </w:pPr>
      <w:del w:id="340" w:author="Autor">
        <w:r w:rsidDel="00251EFC">
          <w:rPr>
            <w:rFonts w:ascii="Verdana" w:hAnsi="Verdana" w:cs="Verdana"/>
            <w:i/>
            <w:iCs/>
            <w:noProof/>
            <w:sz w:val="18"/>
            <w:szCs w:val="18"/>
            <w:lang w:eastAsia="cs-CZ"/>
          </w:rPr>
          <w:drawing>
            <wp:inline distT="0" distB="0" distL="0" distR="0" wp14:anchorId="19ACC645" wp14:editId="6BD44432">
              <wp:extent cx="5759450" cy="218122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2181225"/>
                      </a:xfrm>
                      <a:prstGeom prst="rect">
                        <a:avLst/>
                      </a:prstGeom>
                    </pic:spPr>
                  </pic:pic>
                </a:graphicData>
              </a:graphic>
            </wp:inline>
          </w:drawing>
        </w:r>
      </w:del>
      <w:ins w:id="341" w:author="Autor">
        <w:r w:rsidR="00251EFC">
          <w:rPr>
            <w:noProof/>
            <w:lang w:eastAsia="cs-CZ"/>
          </w:rPr>
          <w:drawing>
            <wp:inline distT="0" distB="0" distL="0" distR="0" wp14:anchorId="18CD1121" wp14:editId="5A8F4CC1">
              <wp:extent cx="5759450" cy="3002280"/>
              <wp:effectExtent l="0" t="0" r="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3002280"/>
                      </a:xfrm>
                      <a:prstGeom prst="rect">
                        <a:avLst/>
                      </a:prstGeom>
                    </pic:spPr>
                  </pic:pic>
                </a:graphicData>
              </a:graphic>
            </wp:inline>
          </w:drawing>
        </w:r>
      </w:ins>
    </w:p>
    <w:p w14:paraId="7E2735B3" w14:textId="77777777" w:rsidR="00DA3CDA" w:rsidRPr="00DA3CDA" w:rsidRDefault="00DA3CDA" w:rsidP="00211885">
      <w:pPr>
        <w:autoSpaceDE w:val="0"/>
        <w:autoSpaceDN w:val="0"/>
        <w:adjustRightInd w:val="0"/>
        <w:spacing w:after="150"/>
        <w:rPr>
          <w:rFonts w:ascii="Verdana" w:hAnsi="Verdana" w:cs="Verdana"/>
          <w:i/>
          <w:iCs/>
          <w:sz w:val="6"/>
          <w:szCs w:val="6"/>
        </w:rPr>
      </w:pPr>
    </w:p>
    <w:p w14:paraId="64953A0A" w14:textId="77777777" w:rsidR="005C615F" w:rsidRPr="00647A2F" w:rsidRDefault="005C615F" w:rsidP="004850EC">
      <w:pPr>
        <w:pStyle w:val="Nadpis3"/>
        <w:tabs>
          <w:tab w:val="clear" w:pos="4395"/>
          <w:tab w:val="num" w:pos="851"/>
        </w:tabs>
        <w:ind w:left="851"/>
      </w:pPr>
      <w:bookmarkStart w:id="342" w:name="_Toc471889588"/>
      <w:bookmarkStart w:id="343" w:name="_Toc15301444"/>
      <w:r w:rsidRPr="00647A2F">
        <w:t>Problémy se ztotožněním osoby v</w:t>
      </w:r>
      <w:r w:rsidR="00F177CC" w:rsidRPr="00647A2F">
        <w:t> Registru obyvatel</w:t>
      </w:r>
      <w:bookmarkEnd w:id="342"/>
      <w:bookmarkEnd w:id="343"/>
    </w:p>
    <w:p w14:paraId="64953A0B" w14:textId="77777777" w:rsidR="005C615F" w:rsidRDefault="005C615F" w:rsidP="00AC6B74">
      <w:pPr>
        <w:tabs>
          <w:tab w:val="left" w:pos="0"/>
        </w:tabs>
      </w:pPr>
      <w:r>
        <w:t xml:space="preserve">V případě, že se nepodařilo ztotožnit zadanou osobu v Registru obyvatel, systém údaje uloží, ale do vyřešení tohoto problému osoba nevstupuje do výpočtu </w:t>
      </w:r>
      <w:r w:rsidR="00DA3CFE">
        <w:t xml:space="preserve">dosažených hodnot </w:t>
      </w:r>
      <w:r>
        <w:t>indikátorů.</w:t>
      </w:r>
      <w:r w:rsidR="001F0F01">
        <w:t xml:space="preserve"> </w:t>
      </w:r>
    </w:p>
    <w:p w14:paraId="64953A0C" w14:textId="77777777" w:rsidR="001F0F01" w:rsidRDefault="001F0F01" w:rsidP="00AC6B74">
      <w:pPr>
        <w:tabs>
          <w:tab w:val="left" w:pos="0"/>
        </w:tabs>
      </w:pPr>
      <w:r>
        <w:t>Postup při řešení problému se ztotožněním</w:t>
      </w:r>
      <w:r w:rsidR="00DA3CFE">
        <w:t xml:space="preserve"> v Registru obyvatel</w:t>
      </w:r>
      <w:r>
        <w:t>:</w:t>
      </w:r>
    </w:p>
    <w:p w14:paraId="64953A0D" w14:textId="77777777" w:rsidR="001F0F01" w:rsidRDefault="001F0F01" w:rsidP="0081611F">
      <w:pPr>
        <w:pStyle w:val="Odstavecseseznamem"/>
        <w:numPr>
          <w:ilvl w:val="0"/>
          <w:numId w:val="22"/>
        </w:numPr>
        <w:tabs>
          <w:tab w:val="left" w:pos="0"/>
        </w:tabs>
      </w:pPr>
      <w:r>
        <w:t>Příjemce zkontroluje přesný soulad údajů vložených v systému s podkladovými materiály (údaje z monitorovacího listu podpořené osoby, z jiné evidence atd.)</w:t>
      </w:r>
      <w:r w:rsidR="00845D06">
        <w:t>.</w:t>
      </w:r>
    </w:p>
    <w:p w14:paraId="64953A0E" w14:textId="77777777" w:rsidR="001F0F01" w:rsidRDefault="008F4D73" w:rsidP="0081611F">
      <w:pPr>
        <w:pStyle w:val="Odstavecseseznamem"/>
        <w:numPr>
          <w:ilvl w:val="0"/>
          <w:numId w:val="22"/>
        </w:numPr>
        <w:tabs>
          <w:tab w:val="left" w:pos="0"/>
        </w:tabs>
      </w:pPr>
      <w:r>
        <w:t>Příjemce zkontaktuje podpořenou osobu a ověří zadávané údaje</w:t>
      </w:r>
      <w:r w:rsidR="00845D06">
        <w:t>.</w:t>
      </w:r>
    </w:p>
    <w:p w14:paraId="64953A0F" w14:textId="77777777" w:rsidR="008F4D73" w:rsidRDefault="008F4D73" w:rsidP="00AC6B74">
      <w:pPr>
        <w:tabs>
          <w:tab w:val="left" w:pos="0"/>
        </w:tabs>
      </w:pPr>
      <w:r>
        <w:t>V případě zjištěné chyby příj</w:t>
      </w:r>
      <w:r w:rsidR="002B38E1">
        <w:t xml:space="preserve">emce </w:t>
      </w:r>
      <w:r w:rsidR="00573B87">
        <w:t xml:space="preserve">údaje </w:t>
      </w:r>
      <w:r w:rsidR="002B38E1">
        <w:t>opraví</w:t>
      </w:r>
      <w:r w:rsidR="00243340">
        <w:t>. Jakmile je v detailu podpořené osoby provedena změna v </w:t>
      </w:r>
      <w:r w:rsidR="00E62E46">
        <w:t xml:space="preserve">některé z </w:t>
      </w:r>
      <w:r w:rsidR="00243340">
        <w:t>polož</w:t>
      </w:r>
      <w:r w:rsidR="00E62E46">
        <w:t>ek:</w:t>
      </w:r>
      <w:r w:rsidR="00243340">
        <w:t xml:space="preserve"> Jméno, Příjmení, Datum narození </w:t>
      </w:r>
      <w:r w:rsidR="00D94C9D">
        <w:t>nebo Adresa trvalého bydliště, dojde automaticky k</w:t>
      </w:r>
      <w:r w:rsidR="00E62E46">
        <w:t xml:space="preserve"> pokusu o </w:t>
      </w:r>
      <w:r w:rsidR="00D94C9D">
        <w:t xml:space="preserve">ztotožnění osoby na Registr obyvatel. Uživatel při uložení změn těchto položek dostane výsledek dotazování </w:t>
      </w:r>
      <w:r w:rsidR="00E62E46">
        <w:t xml:space="preserve">v </w:t>
      </w:r>
      <w:r w:rsidR="00D94C9D">
        <w:t>Registru</w:t>
      </w:r>
      <w:r w:rsidR="00577BD1">
        <w:t xml:space="preserve"> obyvatel, a </w:t>
      </w:r>
      <w:r w:rsidR="00D94C9D">
        <w:t>to buď upozornění na neúspěšné ztotožnění, nebo oznámení o ztotožnění.</w:t>
      </w:r>
      <w:r w:rsidR="002B38E1">
        <w:t xml:space="preserve"> </w:t>
      </w:r>
    </w:p>
    <w:p w14:paraId="64953A10" w14:textId="77777777" w:rsidR="002B48C9" w:rsidRDefault="008F4D73" w:rsidP="00AC6B74">
      <w:pPr>
        <w:tabs>
          <w:tab w:val="left" w:pos="0"/>
        </w:tabs>
      </w:pPr>
      <w:r>
        <w:t>Registr obyvatel o</w:t>
      </w:r>
      <w:r w:rsidRPr="00AC6B74">
        <w:t>bsahuje referenční údaje o všech občan</w:t>
      </w:r>
      <w:r w:rsidR="00573B87">
        <w:t>ech ČR, cizincích s povolením k </w:t>
      </w:r>
      <w:r w:rsidRPr="00AC6B74">
        <w:t>pobytu v ČR, cizincích s udělením azylu či doplňkové ochrany</w:t>
      </w:r>
      <w:r>
        <w:t xml:space="preserve">. U osob z těchto cílových skupin by </w:t>
      </w:r>
      <w:r w:rsidR="0093540D">
        <w:t>mělo ke ztotožnění dojít vždy. V odůvodněných případech však m</w:t>
      </w:r>
      <w:r>
        <w:t xml:space="preserve">ůže dojít k situaci, kdy ke ztotožnění nedojde, </w:t>
      </w:r>
      <w:r w:rsidR="0093540D">
        <w:t xml:space="preserve">i když je osoba identifikovaná a </w:t>
      </w:r>
      <w:r w:rsidR="003A7425">
        <w:t xml:space="preserve">je </w:t>
      </w:r>
      <w:r>
        <w:t xml:space="preserve">z oprávněné cílové skupiny (např. u </w:t>
      </w:r>
      <w:r w:rsidR="00DA3CFE">
        <w:t>projektů</w:t>
      </w:r>
      <w:r>
        <w:t xml:space="preserve"> zaměřených na cílovou skupinu migrantů</w:t>
      </w:r>
      <w:r w:rsidR="00E070EE">
        <w:t>, žadatelů o azyl atp.</w:t>
      </w:r>
      <w:r>
        <w:t>)</w:t>
      </w:r>
      <w:r w:rsidR="00E070EE">
        <w:t>.</w:t>
      </w:r>
    </w:p>
    <w:p w14:paraId="64953A11" w14:textId="6ECE14FF" w:rsidR="002B48C9" w:rsidRDefault="002B48C9" w:rsidP="00AC6B74">
      <w:pPr>
        <w:tabs>
          <w:tab w:val="left" w:pos="0"/>
        </w:tabs>
      </w:pPr>
      <w:r>
        <w:t>Pok</w:t>
      </w:r>
      <w:r w:rsidR="0055664B">
        <w:t>ud tedy bylo ztotožnění vůči Registru obyvatel</w:t>
      </w:r>
      <w:r>
        <w:t xml:space="preserve"> neúspěšné</w:t>
      </w:r>
      <w:r w:rsidR="00606670">
        <w:t xml:space="preserve"> </w:t>
      </w:r>
      <w:r w:rsidR="00573B87">
        <w:t>(</w:t>
      </w:r>
      <w:r>
        <w:t xml:space="preserve">i po </w:t>
      </w:r>
      <w:r w:rsidR="00573B87">
        <w:t xml:space="preserve">případné </w:t>
      </w:r>
      <w:r>
        <w:t>opravě chyb</w:t>
      </w:r>
      <w:r w:rsidR="00573B87">
        <w:t>)</w:t>
      </w:r>
      <w:r w:rsidR="002E33DA">
        <w:t xml:space="preserve"> a </w:t>
      </w:r>
      <w:r>
        <w:t>existuje legitimní důvod, proč p</w:t>
      </w:r>
      <w:r w:rsidR="0055664B">
        <w:t>odpořená osoba není vedena v Registru obyvatel</w:t>
      </w:r>
      <w:r>
        <w:t xml:space="preserve">, </w:t>
      </w:r>
      <w:r w:rsidR="00573B87">
        <w:t xml:space="preserve">je </w:t>
      </w:r>
      <w:proofErr w:type="gramStart"/>
      <w:r w:rsidR="00573B87">
        <w:t>možné</w:t>
      </w:r>
      <w:r w:rsidR="00376BC7">
        <w:t xml:space="preserve"> </w:t>
      </w:r>
      <w:r w:rsidR="002E33DA">
        <w:t>v </w:t>
      </w:r>
      <w:r w:rsidR="00573B87">
        <w:t>IS</w:t>
      </w:r>
      <w:proofErr w:type="gramEnd"/>
      <w:r w:rsidR="00573B87">
        <w:t xml:space="preserve"> ESF 2014+ záznam upravit tak, aby tato osoba do výpočtu dosažených hodnot indikátorů vstupovala. </w:t>
      </w:r>
      <w:r>
        <w:t>Na projektu však musí být tato možnost povolena</w:t>
      </w:r>
      <w:r w:rsidR="00647A2F">
        <w:t xml:space="preserve"> pracovník</w:t>
      </w:r>
      <w:r w:rsidR="00376BC7">
        <w:t>em</w:t>
      </w:r>
      <w:r w:rsidR="00647A2F">
        <w:t xml:space="preserve"> ŘO</w:t>
      </w:r>
      <w:r>
        <w:t xml:space="preserve">. </w:t>
      </w:r>
      <w:r w:rsidR="00606670">
        <w:t>V takovém případě příjemce osloví projektového manažera, který je projektu přidělen</w:t>
      </w:r>
      <w:r w:rsidR="00573B87">
        <w:t>,</w:t>
      </w:r>
      <w:r w:rsidR="00606670">
        <w:t xml:space="preserve"> prostřednictvím interní depeše</w:t>
      </w:r>
      <w:r w:rsidR="00376BC7">
        <w:rPr>
          <w:rStyle w:val="Znakapoznpodarou"/>
        </w:rPr>
        <w:footnoteReference w:id="9"/>
      </w:r>
      <w:r w:rsidR="00C00CE6">
        <w:t>,</w:t>
      </w:r>
      <w:r w:rsidR="00606670">
        <w:t xml:space="preserve"> a zdůvodní svoji žádost o povol</w:t>
      </w:r>
      <w:r w:rsidR="00376BC7">
        <w:t xml:space="preserve">ování </w:t>
      </w:r>
      <w:r w:rsidR="00606670">
        <w:t>potvrzení identity podpořené osoby neztotožněné v Registru obyvatel.</w:t>
      </w:r>
    </w:p>
    <w:p w14:paraId="64953A12" w14:textId="77777777" w:rsidR="00C37723" w:rsidRDefault="00C37723" w:rsidP="00AC6B74">
      <w:pPr>
        <w:tabs>
          <w:tab w:val="left" w:pos="0"/>
        </w:tabs>
        <w:rPr>
          <w:b/>
        </w:rPr>
      </w:pPr>
      <w:r>
        <w:t xml:space="preserve">Pokud je pro daný projekt </w:t>
      </w:r>
      <w:r w:rsidR="00606670">
        <w:t xml:space="preserve">možnost </w:t>
      </w:r>
      <w:r>
        <w:t>povolena, příjemce v </w:t>
      </w:r>
      <w:r>
        <w:rPr>
          <w:b/>
        </w:rPr>
        <w:t>Detailu podpořené osoby</w:t>
      </w:r>
      <w:r w:rsidR="00577BD1">
        <w:t xml:space="preserve"> na </w:t>
      </w:r>
      <w:r>
        <w:t xml:space="preserve">záložce </w:t>
      </w:r>
      <w:r>
        <w:rPr>
          <w:b/>
        </w:rPr>
        <w:t xml:space="preserve">Identifikační údaje </w:t>
      </w:r>
      <w:r>
        <w:t xml:space="preserve">potvrdí identitu podpořené osoby stiskem tlačítka </w:t>
      </w:r>
      <w:r w:rsidRPr="00A12203">
        <w:rPr>
          <w:b/>
        </w:rPr>
        <w:t>Potvrdit</w:t>
      </w:r>
      <w:r w:rsidR="00577BD1">
        <w:t xml:space="preserve"> a </w:t>
      </w:r>
      <w:r w:rsidR="00D3546E" w:rsidRPr="00E62E46">
        <w:t>následným uložením detailu</w:t>
      </w:r>
      <w:r w:rsidR="00376BC7" w:rsidRPr="00E62E46">
        <w:t>.</w:t>
      </w:r>
      <w:r>
        <w:rPr>
          <w:b/>
        </w:rPr>
        <w:t xml:space="preserve"> </w:t>
      </w:r>
    </w:p>
    <w:p w14:paraId="64953A13" w14:textId="77777777" w:rsidR="00C37723" w:rsidRDefault="00C37723" w:rsidP="00AC6B74">
      <w:pPr>
        <w:tabs>
          <w:tab w:val="left" w:pos="0"/>
        </w:tabs>
        <w:rPr>
          <w:b/>
        </w:rPr>
      </w:pPr>
      <w:r>
        <w:rPr>
          <w:b/>
          <w:noProof/>
          <w:lang w:eastAsia="cs-CZ"/>
        </w:rPr>
        <w:drawing>
          <wp:inline distT="0" distB="0" distL="0" distR="0" wp14:anchorId="64953CA5" wp14:editId="64953CA6">
            <wp:extent cx="5743575" cy="2324100"/>
            <wp:effectExtent l="0" t="0" r="952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43575" cy="2324100"/>
                    </a:xfrm>
                    <a:prstGeom prst="rect">
                      <a:avLst/>
                    </a:prstGeom>
                    <a:noFill/>
                    <a:ln>
                      <a:noFill/>
                    </a:ln>
                  </pic:spPr>
                </pic:pic>
              </a:graphicData>
            </a:graphic>
          </wp:inline>
        </w:drawing>
      </w:r>
    </w:p>
    <w:p w14:paraId="64953A14" w14:textId="77777777" w:rsidR="00C37723" w:rsidRDefault="00C37723" w:rsidP="00C37723">
      <w:pPr>
        <w:tabs>
          <w:tab w:val="left" w:pos="0"/>
        </w:tabs>
      </w:pPr>
      <w:r w:rsidRPr="00A12203">
        <w:lastRenderedPageBreak/>
        <w:t>Po stisku tlačítka se příjemci zobrazí upozornění, po jehož odsouhlasení se provede</w:t>
      </w:r>
      <w:r>
        <w:t xml:space="preserve"> potvrzení identity dané osoby. V detailu podpořené osoby projektu se zobrazí nová sekce </w:t>
      </w:r>
      <w:r>
        <w:rPr>
          <w:b/>
        </w:rPr>
        <w:t>Potvrzení identity účastníka</w:t>
      </w:r>
      <w:r>
        <w:t xml:space="preserve"> s informací, kdo a kdy potvrzení provedl.</w:t>
      </w:r>
    </w:p>
    <w:p w14:paraId="64953A15" w14:textId="77777777" w:rsidR="00C37723" w:rsidRDefault="00C37723" w:rsidP="00C37723">
      <w:pPr>
        <w:tabs>
          <w:tab w:val="left" w:pos="0"/>
        </w:tabs>
      </w:pPr>
    </w:p>
    <w:p w14:paraId="64953A16" w14:textId="77777777" w:rsidR="00C37723" w:rsidRDefault="00C37723" w:rsidP="00C37723">
      <w:pPr>
        <w:tabs>
          <w:tab w:val="left" w:pos="0"/>
        </w:tabs>
      </w:pPr>
      <w:r>
        <w:rPr>
          <w:noProof/>
          <w:lang w:eastAsia="cs-CZ"/>
        </w:rPr>
        <w:drawing>
          <wp:inline distT="0" distB="0" distL="0" distR="0" wp14:anchorId="64953CA7" wp14:editId="64953CA8">
            <wp:extent cx="5753100" cy="4191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noFill/>
                    </a:ln>
                  </pic:spPr>
                </pic:pic>
              </a:graphicData>
            </a:graphic>
          </wp:inline>
        </w:drawing>
      </w:r>
    </w:p>
    <w:p w14:paraId="64953A17" w14:textId="77777777" w:rsidR="00C37723" w:rsidRDefault="00376BC7" w:rsidP="00AC6B74">
      <w:pPr>
        <w:tabs>
          <w:tab w:val="left" w:pos="0"/>
        </w:tabs>
      </w:pPr>
      <w:r>
        <w:t xml:space="preserve">Potvrzením identity podpořené osoby neztotožněné v Registru obyvatel </w:t>
      </w:r>
      <w:r w:rsidRPr="004D6400">
        <w:t xml:space="preserve">příjemce stvrzuje, že podpořená osoba skutečně existuje, je jednoznačně identifikována a je možno ji </w:t>
      </w:r>
      <w:r>
        <w:t xml:space="preserve">s využitím </w:t>
      </w:r>
      <w:r w:rsidRPr="004D6400">
        <w:t>zadaných údajů pro účely kontroly kontaktovat. Při kontrole na místě předloží příjemce podklady vztahující se k účasti těchto osob v projektu.</w:t>
      </w:r>
    </w:p>
    <w:p w14:paraId="64953A18" w14:textId="77777777" w:rsidR="00080EB0" w:rsidRDefault="00921DF2" w:rsidP="00AC6B74">
      <w:pPr>
        <w:tabs>
          <w:tab w:val="left" w:pos="0"/>
        </w:tabs>
      </w:pPr>
      <w:r>
        <w:t>Pouze v</w:t>
      </w:r>
      <w:r w:rsidR="004A7B0F">
        <w:t xml:space="preserve"> případě, že je projekt zaměřen </w:t>
      </w:r>
      <w:r>
        <w:t xml:space="preserve">výlučně </w:t>
      </w:r>
      <w:r w:rsidR="004A7B0F">
        <w:t>na cílovou skupinu, která se v Registru obyvatel nikdy neztotožní (např. žadatelé o azyl), ponechá projektový manažer na základě zdůvodněné žádosti funkcionalitu povolenou v průběhu celé realizace projektu. V ostatních případech příjemce po úspěšném potvrzení identity v systému informuje projektového manažera, který funkcionalitu opět vypne. Při větším výskytu neztotožněných údajů, doporučujeme žádat o povolení potvrzení identity pro více osob najednou</w:t>
      </w:r>
      <w:r w:rsidR="00080EB0">
        <w:t>.</w:t>
      </w:r>
    </w:p>
    <w:p w14:paraId="64953A19" w14:textId="24FC7593" w:rsidR="002E33DA" w:rsidRDefault="004A7B0F" w:rsidP="00DA3CDA">
      <w:pPr>
        <w:pStyle w:val="Nadpis3"/>
        <w:tabs>
          <w:tab w:val="clear" w:pos="4395"/>
          <w:tab w:val="num" w:pos="851"/>
        </w:tabs>
        <w:ind w:left="851"/>
      </w:pPr>
      <w:r>
        <w:t xml:space="preserve"> </w:t>
      </w:r>
      <w:bookmarkStart w:id="344" w:name="_Toc15301445"/>
      <w:r w:rsidR="004850EC">
        <w:t>Zafixování údajů o podpořených osobách</w:t>
      </w:r>
      <w:bookmarkEnd w:id="344"/>
    </w:p>
    <w:p w14:paraId="7C8315D2" w14:textId="6C5A9463" w:rsidR="002044D7" w:rsidRPr="002044D7" w:rsidRDefault="006A7C43" w:rsidP="00DA3CDA">
      <w:pPr>
        <w:keepNext/>
        <w:keepLines/>
      </w:pPr>
      <w:r w:rsidRPr="002044D7">
        <w:t>Příjemce</w:t>
      </w:r>
      <w:r w:rsidR="00717478" w:rsidRPr="002044D7">
        <w:t xml:space="preserve"> může editovat všechny záznamy o podpořen</w:t>
      </w:r>
      <w:r w:rsidR="007D1B3D" w:rsidRPr="002044D7">
        <w:t>ých</w:t>
      </w:r>
      <w:r w:rsidR="00717478" w:rsidRPr="002044D7">
        <w:t xml:space="preserve"> osob</w:t>
      </w:r>
      <w:r w:rsidR="007D1B3D" w:rsidRPr="002044D7">
        <w:t>ách</w:t>
      </w:r>
      <w:r w:rsidR="00717478" w:rsidRPr="002B44B3">
        <w:t xml:space="preserve"> a jej</w:t>
      </w:r>
      <w:r w:rsidR="007D1B3D" w:rsidRPr="002044D7">
        <w:t>i</w:t>
      </w:r>
      <w:r w:rsidR="00717478" w:rsidRPr="002044D7">
        <w:t>ch charakteristikách</w:t>
      </w:r>
      <w:r w:rsidR="00113297" w:rsidRPr="002044D7">
        <w:t xml:space="preserve"> </w:t>
      </w:r>
      <w:r w:rsidR="002044D7" w:rsidRPr="002044D7">
        <w:t>platných</w:t>
      </w:r>
      <w:r w:rsidR="00113297" w:rsidRPr="002044D7">
        <w:t xml:space="preserve"> k </w:t>
      </w:r>
      <w:r w:rsidR="002044D7" w:rsidRPr="002044D7">
        <w:t xml:space="preserve">okamžiku </w:t>
      </w:r>
      <w:r w:rsidR="00113297" w:rsidRPr="002044D7">
        <w:t xml:space="preserve">zahájení účasti </w:t>
      </w:r>
      <w:r w:rsidR="002044D7" w:rsidRPr="002044D7">
        <w:t xml:space="preserve">dané </w:t>
      </w:r>
      <w:r w:rsidR="00113297" w:rsidRPr="002044D7">
        <w:t xml:space="preserve">osoby v projektu, </w:t>
      </w:r>
      <w:r w:rsidR="00717478" w:rsidRPr="002044D7">
        <w:t>pokud osob</w:t>
      </w:r>
      <w:r w:rsidR="002044D7" w:rsidRPr="002044D7">
        <w:t>a</w:t>
      </w:r>
      <w:r w:rsidR="00717478" w:rsidRPr="002044D7">
        <w:t xml:space="preserve"> ještě nebyl</w:t>
      </w:r>
      <w:r w:rsidR="002044D7" w:rsidRPr="002044D7">
        <w:t>a</w:t>
      </w:r>
      <w:r w:rsidR="00717478" w:rsidRPr="002044D7">
        <w:t xml:space="preserve"> zahrnut</w:t>
      </w:r>
      <w:r w:rsidR="002044D7" w:rsidRPr="002044D7">
        <w:t>a</w:t>
      </w:r>
      <w:r w:rsidR="00717478" w:rsidRPr="002044D7">
        <w:t xml:space="preserve"> do žádné </w:t>
      </w:r>
      <w:r w:rsidR="00717478" w:rsidRPr="002B44B3">
        <w:t>zpráv</w:t>
      </w:r>
      <w:r w:rsidR="00717478" w:rsidRPr="002044D7">
        <w:t>y o realizaci projektu předložené ŘO ke kontrole.</w:t>
      </w:r>
      <w:r w:rsidR="001654B0">
        <w:rPr>
          <w:rStyle w:val="Znakapoznpodarou"/>
        </w:rPr>
        <w:footnoteReference w:id="10"/>
      </w:r>
      <w:r w:rsidR="00717478" w:rsidRPr="002044D7">
        <w:t xml:space="preserve"> </w:t>
      </w:r>
      <w:r w:rsidR="002044D7" w:rsidRPr="002044D7">
        <w:t>Charakteristiky platné k okamžiku zahájení účasti podpořené osoby v projektu je tedy možné e</w:t>
      </w:r>
      <w:r w:rsidR="00717478" w:rsidRPr="002044D7">
        <w:t xml:space="preserve">ditovat </w:t>
      </w:r>
      <w:r w:rsidR="002044D7" w:rsidRPr="002044D7">
        <w:t xml:space="preserve">v případech: </w:t>
      </w:r>
      <w:r w:rsidR="00A53F89" w:rsidRPr="002044D7">
        <w:t xml:space="preserve">nově zadané </w:t>
      </w:r>
      <w:r w:rsidR="00717478" w:rsidRPr="002044D7">
        <w:t>záznamy o podpořených osobách a dále záznamy o osobách, které byly do IS ESF2014+ zadány již dříve, avšak dané osoby zatím nebyly započteny do dosažených hodnot indikátorů v žádné z již předložených zpráv o</w:t>
      </w:r>
      <w:r w:rsidRPr="002044D7">
        <w:t> </w:t>
      </w:r>
      <w:r w:rsidR="00717478" w:rsidRPr="002044D7">
        <w:t xml:space="preserve">realizaci projektu předložených ŘO ke kontrole (např. z důvodu nesplněné bagatelní podpory či neztotožnění </w:t>
      </w:r>
      <w:r w:rsidRPr="002044D7">
        <w:t>v Registru obyvatel)</w:t>
      </w:r>
      <w:r w:rsidR="00717478" w:rsidRPr="002044D7">
        <w:t xml:space="preserve">. </w:t>
      </w:r>
    </w:p>
    <w:p w14:paraId="6D00BF04" w14:textId="48E26049" w:rsidR="00717478" w:rsidRDefault="00113297" w:rsidP="00717478">
      <w:r w:rsidRPr="002044D7">
        <w:t xml:space="preserve">Zafixování charakteristik vyjadřujících stav po ukončení účasti osoby v projektu je kromě zahrnutí dané osoby do zprávy o realizaci </w:t>
      </w:r>
      <w:ins w:id="346" w:author="Autor">
        <w:r w:rsidR="009661CC">
          <w:t xml:space="preserve">projektu </w:t>
        </w:r>
      </w:ins>
      <w:r w:rsidRPr="002044D7">
        <w:t>předložené ŘO ke kontrole navázáno rovněž na vyplnění data ukončení účasti této osoby v projektu. Z</w:t>
      </w:r>
      <w:r w:rsidR="005D063C" w:rsidRPr="002044D7">
        <w:t>áznamy o charakteristikách vyjadřujících stav po ukončení účasti osoby v</w:t>
      </w:r>
      <w:r w:rsidRPr="002044D7">
        <w:t> </w:t>
      </w:r>
      <w:r w:rsidR="005D063C" w:rsidRPr="002044D7">
        <w:t>projektu</w:t>
      </w:r>
      <w:r w:rsidRPr="002044D7">
        <w:t xml:space="preserve"> je proto možné editovat</w:t>
      </w:r>
      <w:r w:rsidR="00AB5A60" w:rsidRPr="002044D7">
        <w:t xml:space="preserve"> i u osoby již vykázané ve zprávě o realizaci </w:t>
      </w:r>
      <w:ins w:id="347" w:author="Autor">
        <w:r w:rsidR="009661CC">
          <w:t xml:space="preserve">projektu </w:t>
        </w:r>
      </w:ins>
      <w:r w:rsidR="00AB5A60" w:rsidRPr="002044D7">
        <w:t>předložené ŘO ke kontrole</w:t>
      </w:r>
      <w:r w:rsidRPr="002044D7">
        <w:t>, pokud ještě nebylo u dané osoby vyplněno datum ukončení účasti v</w:t>
      </w:r>
      <w:r w:rsidR="00AB5A60" w:rsidRPr="002044D7">
        <w:t> </w:t>
      </w:r>
      <w:r w:rsidRPr="002044D7">
        <w:t>projektu</w:t>
      </w:r>
      <w:r w:rsidR="00AB5A60" w:rsidRPr="002044D7">
        <w:t xml:space="preserve">. Datum ukončení účasti osoby v projektu je možno vyplnit (myšleno poprvé vyplnit) také u osob již vykázaných ve zprávách o realizaci předložených ŘO ke kontrole (rovněž viz kap. 3.3.3.).  </w:t>
      </w:r>
    </w:p>
    <w:p w14:paraId="1D0D0539" w14:textId="4F333C9B" w:rsidR="005D063C" w:rsidRDefault="002044D7" w:rsidP="00717478">
      <w:pPr>
        <w:rPr>
          <w:ins w:id="348" w:author="Autor"/>
        </w:rPr>
      </w:pPr>
      <w:r>
        <w:t>P</w:t>
      </w:r>
      <w:r w:rsidR="005D063C">
        <w:t xml:space="preserve">o vyplnění data ukončení účasti v projektu u dané osoby a předložení zprávy o realizaci projektu ŘO ke kontrole dojde k zafixování charakteristik vyjadřujících stav po ukončení účasti osoby v projektu a tyto charakteristiky </w:t>
      </w:r>
      <w:del w:id="349" w:author="Autor">
        <w:r w:rsidR="005D063C" w:rsidDel="00E858CA">
          <w:delText xml:space="preserve">včetně data ukončení </w:delText>
        </w:r>
        <w:r w:rsidR="005D063C" w:rsidRPr="005410C2" w:rsidDel="00E858CA">
          <w:delText xml:space="preserve">účasti v projektu </w:delText>
        </w:r>
      </w:del>
      <w:r>
        <w:t>jsou</w:t>
      </w:r>
      <w:r w:rsidR="005D063C">
        <w:t xml:space="preserve"> pro příjemce needitovatelné.</w:t>
      </w:r>
    </w:p>
    <w:p w14:paraId="7BA8E338" w14:textId="777C6F82" w:rsidR="00E858CA" w:rsidRDefault="00E858CA" w:rsidP="00717478">
      <w:ins w:id="350" w:author="Autor">
        <w:r>
          <w:t>Příjemce může editovat datum výstupu z projektu zafixovaných záznamů pouze v následujících případech:</w:t>
        </w:r>
      </w:ins>
    </w:p>
    <w:p w14:paraId="635F5D25" w14:textId="4D8348E2" w:rsidR="000B0D81" w:rsidRDefault="000B0D81" w:rsidP="000B0D81">
      <w:pPr>
        <w:pStyle w:val="Odstavecseseznamem"/>
        <w:numPr>
          <w:ilvl w:val="0"/>
          <w:numId w:val="62"/>
        </w:numPr>
        <w:rPr>
          <w:ins w:id="351" w:author="Autor"/>
        </w:rPr>
      </w:pPr>
      <w:ins w:id="352" w:author="Autor">
        <w:r>
          <w:lastRenderedPageBreak/>
          <w:t>Pokud není u zafixované osoby zadáno datum výstupu z projektu. Zároveň platí, že nově zadané datum výstupu nesmí být nižší než datum poslední schválené zprávy o realizaci</w:t>
        </w:r>
        <w:r w:rsidR="009661CC">
          <w:t xml:space="preserve"> projektu</w:t>
        </w:r>
        <w:r>
          <w:t>.</w:t>
        </w:r>
      </w:ins>
    </w:p>
    <w:p w14:paraId="5C854BE0" w14:textId="46148405" w:rsidR="000B0D81" w:rsidRDefault="000B0D81" w:rsidP="000B0D81">
      <w:pPr>
        <w:pStyle w:val="Odstavecseseznamem"/>
        <w:numPr>
          <w:ilvl w:val="0"/>
          <w:numId w:val="62"/>
        </w:numPr>
        <w:rPr>
          <w:ins w:id="353" w:author="Autor"/>
        </w:rPr>
      </w:pPr>
      <w:ins w:id="354" w:author="Autor">
        <w:r>
          <w:t>Pokud je zadáno datum výstupu z projektu a je vyšší, než datum dosažení hodnot indikátorů k poslední schválené zprávy o realizaci</w:t>
        </w:r>
        <w:r w:rsidR="009661CC">
          <w:t xml:space="preserve"> projektu</w:t>
        </w:r>
        <w:r>
          <w:t>. Nová hodnota data výstupu nesmí být nižší než datum poslední schválené zprávy o realizaci</w:t>
        </w:r>
        <w:r w:rsidR="009661CC">
          <w:t xml:space="preserve"> projektu</w:t>
        </w:r>
        <w:r>
          <w:t xml:space="preserve">. </w:t>
        </w:r>
      </w:ins>
    </w:p>
    <w:p w14:paraId="00BCBEC0" w14:textId="71FDE8F5" w:rsidR="000B0D81" w:rsidRDefault="000B0D81" w:rsidP="000B0D81">
      <w:pPr>
        <w:pStyle w:val="Odstavecseseznamem"/>
        <w:numPr>
          <w:ilvl w:val="0"/>
          <w:numId w:val="62"/>
        </w:numPr>
        <w:rPr>
          <w:ins w:id="355" w:author="Autor"/>
        </w:rPr>
      </w:pPr>
      <w:ins w:id="356" w:author="Autor">
        <w:r>
          <w:t>Pokud je u zafixované osoby zadáno datum výstupu z projektu a zároveň není zaškrtnuta žádná z charakteristik sledovaných po ukončení účasti v projektu. Nová hodnota data výstupu nesmí být nižší než datum zadané v poslední schválené zprávě o realizaci</w:t>
        </w:r>
        <w:r w:rsidR="009661CC">
          <w:t xml:space="preserve"> projektu</w:t>
        </w:r>
        <w:r>
          <w:t>.</w:t>
        </w:r>
      </w:ins>
    </w:p>
    <w:p w14:paraId="00F5AF01" w14:textId="77777777" w:rsidR="00C3280C" w:rsidRDefault="00717478" w:rsidP="00717478">
      <w:r>
        <w:t>Záznamy o podpořených osobách, které již byly započteny do dosažených hodnot indikátorů ve zprávě o realizaci projektu předložené ŘO ke kontrole</w:t>
      </w:r>
      <w:r w:rsidR="006A7C43">
        <w:t>,</w:t>
      </w:r>
      <w:r>
        <w:t xml:space="preserve"> nemůže již </w:t>
      </w:r>
      <w:r w:rsidR="006A7C43">
        <w:t>příjemce</w:t>
      </w:r>
      <w:r>
        <w:t xml:space="preserve"> editovat.</w:t>
      </w:r>
    </w:p>
    <w:p w14:paraId="0029938D" w14:textId="176CD729" w:rsidR="00C3280C" w:rsidRDefault="00FF5D56" w:rsidP="00717478">
      <w:r>
        <w:rPr>
          <w:noProof/>
          <w:lang w:eastAsia="cs-CZ"/>
        </w:rPr>
        <w:drawing>
          <wp:inline distT="0" distB="0" distL="0" distR="0" wp14:anchorId="458704C1" wp14:editId="2867E380">
            <wp:extent cx="5759450" cy="2971800"/>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8.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971800"/>
                    </a:xfrm>
                    <a:prstGeom prst="rect">
                      <a:avLst/>
                    </a:prstGeom>
                  </pic:spPr>
                </pic:pic>
              </a:graphicData>
            </a:graphic>
          </wp:inline>
        </w:drawing>
      </w:r>
    </w:p>
    <w:p w14:paraId="49453361" w14:textId="40711939" w:rsidR="00717478" w:rsidRDefault="006A7C43" w:rsidP="00717478">
      <w:pPr>
        <w:rPr>
          <w:ins w:id="357" w:author="Autor"/>
        </w:rPr>
      </w:pPr>
      <w:r>
        <w:t>Pokud přesto příjemce v těchto záznamech o podpořených osobách potřebuje provést úpravu</w:t>
      </w:r>
      <w:r w:rsidR="007D1B3D">
        <w:t xml:space="preserve"> (opravu chyby),</w:t>
      </w:r>
      <w:r w:rsidR="007D1B3D" w:rsidRPr="007D1B3D">
        <w:t xml:space="preserve"> </w:t>
      </w:r>
      <w:r w:rsidR="007D1B3D">
        <w:t>osloví projektového manažera, který je projektu přidělen, prostřednictvím interní depeše</w:t>
      </w:r>
      <w:r w:rsidR="007D1B3D">
        <w:rPr>
          <w:rStyle w:val="Znakapoznpodarou"/>
        </w:rPr>
        <w:footnoteReference w:id="11"/>
      </w:r>
      <w:r w:rsidR="007D1B3D">
        <w:t>, ve které přesně specifikuje, jaké záznamy je třeba opravit (s uvedením současné chybné a nové správné hodnoty) a svoji žádost</w:t>
      </w:r>
      <w:r w:rsidR="007D1B3D" w:rsidRPr="007D1B3D">
        <w:t xml:space="preserve"> </w:t>
      </w:r>
      <w:r w:rsidR="007D1B3D">
        <w:t xml:space="preserve">o opravu záznamů </w:t>
      </w:r>
      <w:r w:rsidR="004A3A3D">
        <w:t xml:space="preserve">náležitě </w:t>
      </w:r>
      <w:r w:rsidR="007D1B3D">
        <w:t xml:space="preserve">zdůvodní. </w:t>
      </w:r>
      <w:r w:rsidR="004A3A3D">
        <w:t xml:space="preserve">Případné chyby, které nemají dopad na výpočet hodnot indikátorů, není třeba opravovat. </w:t>
      </w:r>
      <w:r w:rsidR="0034082E">
        <w:t>Žádost o o</w:t>
      </w:r>
      <w:r w:rsidR="007D1B3D">
        <w:t xml:space="preserve">pravu záznamů </w:t>
      </w:r>
      <w:r w:rsidR="004A3A3D">
        <w:t xml:space="preserve">a nezbytnost jejich provedení </w:t>
      </w:r>
      <w:r w:rsidR="0034082E">
        <w:t>posoudí a</w:t>
      </w:r>
      <w:r w:rsidR="00551D4C">
        <w:t> </w:t>
      </w:r>
      <w:r w:rsidR="0034082E">
        <w:t xml:space="preserve">v případě souhlasu </w:t>
      </w:r>
      <w:r w:rsidR="007D1B3D">
        <w:t>provádí pracovníci ŘO, příjemce je o opravě záznamů</w:t>
      </w:r>
      <w:r w:rsidR="002C39A3">
        <w:t>, případně o</w:t>
      </w:r>
      <w:r w:rsidR="00551D4C">
        <w:t> </w:t>
      </w:r>
      <w:r w:rsidR="002C39A3">
        <w:t xml:space="preserve">zamítnutí žádosti o změnu záznamů, </w:t>
      </w:r>
      <w:r w:rsidR="007D1B3D">
        <w:t xml:space="preserve">informován. </w:t>
      </w:r>
    </w:p>
    <w:p w14:paraId="4DE1854F" w14:textId="5116947E" w:rsidR="00F45EB7" w:rsidRDefault="00F45EB7" w:rsidP="00717478">
      <w:ins w:id="358" w:author="Autor">
        <w:r>
          <w:t>V případě, že se požadavek na opravu týká pouze změny data výstupu podpořené osoby z projektu, může příjemce požádat o povolení editace prostřednictvím interní depeše. Součástí žádosti mu</w:t>
        </w:r>
        <w:r w:rsidR="003528FC">
          <w:t>sí být zdůvodnění požadavku, včetně uvedení</w:t>
        </w:r>
        <w:r>
          <w:t xml:space="preserve"> </w:t>
        </w:r>
        <w:r w:rsidR="00A30D32">
          <w:t>termínu</w:t>
        </w:r>
        <w:r w:rsidR="003528FC">
          <w:t>,</w:t>
        </w:r>
        <w:r>
          <w:t xml:space="preserve"> do kterého má být editace povolena.</w:t>
        </w:r>
      </w:ins>
    </w:p>
    <w:p w14:paraId="0A7B19D0" w14:textId="2D8EC7E8" w:rsidR="00551D4C" w:rsidRDefault="00551D4C" w:rsidP="00717478">
      <w:r>
        <w:t xml:space="preserve">UPOZORNĚNÍ: Pravidla týkající se zamknutí (zafixování) záznamů o podpoře, kterou daná osoba v projektu využila, viz </w:t>
      </w:r>
      <w:proofErr w:type="gramStart"/>
      <w:r>
        <w:t>kap</w:t>
      </w:r>
      <w:del w:id="359" w:author="Autor">
        <w:r w:rsidDel="00266E99">
          <w:delText>itola</w:delText>
        </w:r>
      </w:del>
      <w:ins w:id="360" w:author="Autor">
        <w:r w:rsidR="00266E99">
          <w:t>.</w:t>
        </w:r>
      </w:ins>
      <w:r>
        <w:t xml:space="preserve"> </w:t>
      </w:r>
      <w:r>
        <w:fldChar w:fldCharType="begin"/>
      </w:r>
      <w:r>
        <w:instrText xml:space="preserve"> REF _Ref533091101 \r \h </w:instrText>
      </w:r>
      <w:r>
        <w:fldChar w:fldCharType="separate"/>
      </w:r>
      <w:r>
        <w:t>3.5.5</w:t>
      </w:r>
      <w:proofErr w:type="gramEnd"/>
      <w:r>
        <w:fldChar w:fldCharType="end"/>
      </w:r>
      <w:r>
        <w:t>.</w:t>
      </w:r>
    </w:p>
    <w:p w14:paraId="63147AB3" w14:textId="77777777" w:rsidR="00DA3CDA" w:rsidRDefault="00DA3CDA" w:rsidP="00717478"/>
    <w:p w14:paraId="64953A1A" w14:textId="77777777" w:rsidR="00274B9A" w:rsidRDefault="00F264E3" w:rsidP="002E33DA">
      <w:pPr>
        <w:pStyle w:val="Nadpis2"/>
      </w:pPr>
      <w:bookmarkStart w:id="361" w:name="_Toc471889589"/>
      <w:bookmarkStart w:id="362" w:name="_Toc15301446"/>
      <w:r>
        <w:lastRenderedPageBreak/>
        <w:t xml:space="preserve">Import </w:t>
      </w:r>
      <w:r w:rsidR="00547EC0">
        <w:t xml:space="preserve">údajů o </w:t>
      </w:r>
      <w:r>
        <w:t>podpořených</w:t>
      </w:r>
      <w:r w:rsidR="00274B9A">
        <w:t xml:space="preserve"> osob</w:t>
      </w:r>
      <w:r w:rsidR="00547EC0">
        <w:t>ách</w:t>
      </w:r>
      <w:bookmarkEnd w:id="361"/>
      <w:bookmarkEnd w:id="362"/>
    </w:p>
    <w:p w14:paraId="64953A1B" w14:textId="77777777" w:rsidR="00C10817" w:rsidRDefault="00040EEC" w:rsidP="00003ABD">
      <w:pPr>
        <w:pStyle w:val="Nadpis3"/>
        <w:tabs>
          <w:tab w:val="clear" w:pos="4395"/>
          <w:tab w:val="num" w:pos="851"/>
        </w:tabs>
        <w:ind w:left="851"/>
      </w:pPr>
      <w:bookmarkStart w:id="363" w:name="_Toc471889590"/>
      <w:bookmarkStart w:id="364" w:name="_Toc15301447"/>
      <w:r>
        <w:t>Imp</w:t>
      </w:r>
      <w:r w:rsidR="004B4CB8">
        <w:t>ort údajů prostřednictvím CSV</w:t>
      </w:r>
      <w:r>
        <w:t xml:space="preserve"> šablony</w:t>
      </w:r>
      <w:bookmarkEnd w:id="363"/>
      <w:bookmarkEnd w:id="364"/>
    </w:p>
    <w:p w14:paraId="64953A1C" w14:textId="77777777" w:rsidR="00274B9A" w:rsidRDefault="008D725F" w:rsidP="008D725F">
      <w:r w:rsidRPr="00436027">
        <w:t xml:space="preserve">Podpořené osoby lze do systému hromadně naimportovat </w:t>
      </w:r>
      <w:r w:rsidR="00274B9A" w:rsidRPr="00436027">
        <w:t xml:space="preserve">prostřednictvím </w:t>
      </w:r>
      <w:r w:rsidR="00AA0507">
        <w:t>CSV</w:t>
      </w:r>
      <w:r w:rsidR="00274B9A" w:rsidRPr="00436027">
        <w:t xml:space="preserve"> souboru</w:t>
      </w:r>
      <w:r w:rsidRPr="00436027">
        <w:t>.</w:t>
      </w:r>
      <w:r w:rsidR="00080EB0">
        <w:t xml:space="preserve"> V </w:t>
      </w:r>
      <w:r>
        <w:t xml:space="preserve">systému </w:t>
      </w:r>
      <w:r w:rsidR="00F264E3">
        <w:t xml:space="preserve">je </w:t>
      </w:r>
      <w:r w:rsidR="004F24DB">
        <w:t>v </w:t>
      </w:r>
      <w:r w:rsidR="004F24DB">
        <w:rPr>
          <w:b/>
        </w:rPr>
        <w:t xml:space="preserve">Detailu projektu </w:t>
      </w:r>
      <w:r w:rsidR="004F24DB">
        <w:t xml:space="preserve">na záložce </w:t>
      </w:r>
      <w:r w:rsidR="004F24DB">
        <w:rPr>
          <w:b/>
        </w:rPr>
        <w:t xml:space="preserve">Formuláře PO </w:t>
      </w:r>
      <w:r w:rsidR="00F264E3">
        <w:t xml:space="preserve">uložena šablona </w:t>
      </w:r>
      <w:r w:rsidR="00AA0507">
        <w:t>CSV</w:t>
      </w:r>
      <w:r w:rsidR="00F264E3">
        <w:t xml:space="preserve"> souboru ke stažení, včetně návodu jakým způsobem údaje vyplnit.</w:t>
      </w:r>
    </w:p>
    <w:p w14:paraId="64953A1D" w14:textId="77777777" w:rsidR="004F24DB" w:rsidRDefault="004F24DB" w:rsidP="004F24DB">
      <w:r w:rsidRPr="00436027">
        <w:t>Ve vybraném souboru musí být dodržena struktura dat tak, jak ji systém očekává</w:t>
      </w:r>
      <w:r w:rsidR="00956CD2">
        <w:t xml:space="preserve"> (tzn. např. PSČ </w:t>
      </w:r>
      <w:r w:rsidR="00196329">
        <w:t xml:space="preserve">je třeba </w:t>
      </w:r>
      <w:r w:rsidR="00956CD2">
        <w:t>zadávat bez mezer</w:t>
      </w:r>
      <w:r w:rsidR="000A5A98">
        <w:t xml:space="preserve"> </w:t>
      </w:r>
      <w:r w:rsidR="00956CD2">
        <w:t xml:space="preserve">– podrobněji </w:t>
      </w:r>
      <w:r w:rsidR="00196329">
        <w:t xml:space="preserve">viz </w:t>
      </w:r>
      <w:proofErr w:type="gramStart"/>
      <w:r w:rsidR="00956CD2">
        <w:t>nápověda v IS</w:t>
      </w:r>
      <w:proofErr w:type="gramEnd"/>
      <w:r w:rsidR="00956CD2">
        <w:t xml:space="preserve"> ESF</w:t>
      </w:r>
      <w:r w:rsidR="00196329">
        <w:t xml:space="preserve"> 2014+</w:t>
      </w:r>
      <w:r w:rsidR="00956CD2">
        <w:t>)</w:t>
      </w:r>
      <w:r w:rsidRPr="00436027">
        <w:t>. Jedině tak může dojít k úspěšnému provedení hromadného importu podpořených osob</w:t>
      </w:r>
      <w:r>
        <w:t xml:space="preserve"> (včetně potřebných charakteristik)</w:t>
      </w:r>
      <w:r w:rsidRPr="00436027">
        <w:t xml:space="preserve">. </w:t>
      </w:r>
      <w:r>
        <w:t xml:space="preserve">Na záložce </w:t>
      </w:r>
      <w:r>
        <w:rPr>
          <w:b/>
        </w:rPr>
        <w:t xml:space="preserve">Formuláře PO </w:t>
      </w:r>
      <w:r>
        <w:t xml:space="preserve">v části </w:t>
      </w:r>
      <w:r>
        <w:rPr>
          <w:b/>
        </w:rPr>
        <w:t>Nahrát soubory s novým</w:t>
      </w:r>
      <w:r w:rsidR="00CF3B43">
        <w:rPr>
          <w:b/>
        </w:rPr>
        <w:t>i formuláři (PDF, CSV</w:t>
      </w:r>
      <w:r>
        <w:rPr>
          <w:b/>
        </w:rPr>
        <w:t xml:space="preserve">) </w:t>
      </w:r>
      <w:r>
        <w:t xml:space="preserve">příjemce klikne na tlačítko </w:t>
      </w:r>
      <w:r>
        <w:rPr>
          <w:b/>
        </w:rPr>
        <w:t xml:space="preserve">Vybrat </w:t>
      </w:r>
      <w:r>
        <w:t>a vybere soubor. Z</w:t>
      </w:r>
      <w:r w:rsidRPr="00436027">
        <w:t xml:space="preserve">pracování </w:t>
      </w:r>
      <w:r>
        <w:t xml:space="preserve">tohoto </w:t>
      </w:r>
      <w:r w:rsidRPr="00436027">
        <w:t xml:space="preserve">souboru zahájí </w:t>
      </w:r>
      <w:r>
        <w:t xml:space="preserve">potvrzením volby </w:t>
      </w:r>
      <w:r>
        <w:rPr>
          <w:b/>
        </w:rPr>
        <w:t xml:space="preserve">Otevřít. </w:t>
      </w:r>
    </w:p>
    <w:p w14:paraId="64953A1E" w14:textId="77777777" w:rsidR="004F24DB" w:rsidRDefault="004F24DB" w:rsidP="008D725F">
      <w:r>
        <w:t>Příjemce může soubory nahrát také tak, že označený soubor na počítači přetáhne myší do modrého pole.</w:t>
      </w:r>
    </w:p>
    <w:p w14:paraId="64953A1F" w14:textId="77777777" w:rsidR="00270CDA" w:rsidRDefault="00270CDA" w:rsidP="008D725F">
      <w:r>
        <w:rPr>
          <w:noProof/>
          <w:lang w:eastAsia="cs-CZ"/>
        </w:rPr>
        <w:drawing>
          <wp:inline distT="0" distB="0" distL="0" distR="0" wp14:anchorId="64953CA9" wp14:editId="64953CAA">
            <wp:extent cx="5762625" cy="2124075"/>
            <wp:effectExtent l="0" t="0" r="9525"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2625" cy="2124075"/>
                    </a:xfrm>
                    <a:prstGeom prst="rect">
                      <a:avLst/>
                    </a:prstGeom>
                    <a:noFill/>
                    <a:ln>
                      <a:noFill/>
                    </a:ln>
                  </pic:spPr>
                </pic:pic>
              </a:graphicData>
            </a:graphic>
          </wp:inline>
        </w:drawing>
      </w:r>
    </w:p>
    <w:p w14:paraId="64953A20" w14:textId="77777777" w:rsidR="004B10B0" w:rsidRDefault="000434C3" w:rsidP="00EA346F">
      <w:r>
        <w:t xml:space="preserve">Před importem údajů ze šablony CSV systém kontroluje, zda </w:t>
      </w:r>
      <w:r w:rsidR="004B10B0">
        <w:t xml:space="preserve">jsou </w:t>
      </w:r>
      <w:r>
        <w:t>záznamy</w:t>
      </w:r>
      <w:r w:rsidR="003D1FE2">
        <w:t xml:space="preserve"> úplné a</w:t>
      </w:r>
      <w:r w:rsidR="002321E3">
        <w:t> </w:t>
      </w:r>
      <w:r>
        <w:t>neobsahují zjevné chyb</w:t>
      </w:r>
      <w:r w:rsidR="004B10B0">
        <w:t>y, např.</w:t>
      </w:r>
      <w:r>
        <w:t xml:space="preserve"> zda jsou vyplněna všechna povinná pole</w:t>
      </w:r>
      <w:r w:rsidR="004B10B0">
        <w:t xml:space="preserve"> a zda jsou vyplněna ve správném formátu</w:t>
      </w:r>
      <w:r w:rsidR="00CF3B43">
        <w:t xml:space="preserve">. </w:t>
      </w:r>
    </w:p>
    <w:p w14:paraId="64953A21" w14:textId="77777777" w:rsidR="004B10B0" w:rsidRDefault="004B10B0" w:rsidP="00EA346F">
      <w:r>
        <w:t xml:space="preserve">V případě, že záznamy o všech podpořených osobách jsou validní, pak systém soubor zpracuje a změní stav dokumentu </w:t>
      </w:r>
      <w:r>
        <w:rPr>
          <w:b/>
        </w:rPr>
        <w:t xml:space="preserve">Vložen bez chyb. </w:t>
      </w:r>
      <w:r>
        <w:t xml:space="preserve">Záznamy o podpořených osobách se uloží do </w:t>
      </w:r>
      <w:r w:rsidRPr="00A72D8C">
        <w:rPr>
          <w:b/>
        </w:rPr>
        <w:t>Seznamu formulářů PO</w:t>
      </w:r>
      <w:r>
        <w:rPr>
          <w:b/>
        </w:rPr>
        <w:t xml:space="preserve">, </w:t>
      </w:r>
      <w:r>
        <w:t>kde jsou k dispozici pro další zpracování.</w:t>
      </w:r>
    </w:p>
    <w:p w14:paraId="64953A22" w14:textId="77777777" w:rsidR="004B10B0" w:rsidRDefault="004B10B0" w:rsidP="004B10B0">
      <w:r>
        <w:t xml:space="preserve">V případě, že systém identifikuje mezi importovanými údaji alespoň jeden záznam, který je chybný, pak všechny záznamy o podpořených osobách, které nevykazují zjevné chyby, zpracuje a uloží do </w:t>
      </w:r>
      <w:r>
        <w:rPr>
          <w:b/>
        </w:rPr>
        <w:t>S</w:t>
      </w:r>
      <w:r w:rsidRPr="00A72D8C">
        <w:rPr>
          <w:b/>
        </w:rPr>
        <w:t>eznamu formulářů PO</w:t>
      </w:r>
      <w:r>
        <w:t>. Záznamy o podpořených osobách identifikované jako nevalidní</w:t>
      </w:r>
      <w:r w:rsidR="00CF3B43">
        <w:t>,</w:t>
      </w:r>
      <w:r>
        <w:t xml:space="preserve"> systém nezpr</w:t>
      </w:r>
      <w:r w:rsidR="00CF3B43">
        <w:t xml:space="preserve">acuje a změní stav dokumentu </w:t>
      </w:r>
      <w:proofErr w:type="gramStart"/>
      <w:r w:rsidR="00CF3B43">
        <w:t xml:space="preserve">na </w:t>
      </w:r>
      <w:r w:rsidRPr="00A72D8C">
        <w:rPr>
          <w:b/>
        </w:rPr>
        <w:t>Vložen</w:t>
      </w:r>
      <w:proofErr w:type="gramEnd"/>
      <w:r w:rsidRPr="00A72D8C">
        <w:rPr>
          <w:b/>
        </w:rPr>
        <w:t xml:space="preserve"> s chybami</w:t>
      </w:r>
      <w:r>
        <w:t xml:space="preserve">. Pro identifikaci chyb klikne příjemce na záznam </w:t>
      </w:r>
      <w:r w:rsidRPr="002321E3">
        <w:t>Vložen s chybami</w:t>
      </w:r>
      <w:r>
        <w:t xml:space="preserve"> a odkazem se dostane do seznamu chyb. Takto ident</w:t>
      </w:r>
      <w:r w:rsidR="00DF6045">
        <w:t xml:space="preserve">ifikované chyby příjemce opraví, uloží do </w:t>
      </w:r>
      <w:proofErr w:type="gramStart"/>
      <w:r w:rsidR="00DF6045">
        <w:t>nového</w:t>
      </w:r>
      <w:proofErr w:type="gramEnd"/>
      <w:r>
        <w:t xml:space="preserve"> CSV souboru a </w:t>
      </w:r>
      <w:r w:rsidR="00CF3B43">
        <w:t>podpořené osoby</w:t>
      </w:r>
      <w:r w:rsidR="00F47B10">
        <w:t xml:space="preserve">, které se dříve importovat nepodařilo, </w:t>
      </w:r>
      <w:r w:rsidR="00CF3B43">
        <w:t xml:space="preserve">nahraje </w:t>
      </w:r>
      <w:r w:rsidR="00F47B10">
        <w:t>dodatečně</w:t>
      </w:r>
      <w:r w:rsidR="00CF3B43">
        <w:t>.</w:t>
      </w:r>
    </w:p>
    <w:p w14:paraId="64953A23" w14:textId="77777777" w:rsidR="004B10B0" w:rsidRDefault="004B10B0" w:rsidP="00EA346F">
      <w:r>
        <w:t xml:space="preserve">Pokud systém při zpracování neidentifikuje žádné validní záznamy, změní stav </w:t>
      </w:r>
      <w:r w:rsidR="00CF3B43">
        <w:t xml:space="preserve">dokumentu </w:t>
      </w:r>
      <w:proofErr w:type="gramStart"/>
      <w:r w:rsidR="00CF3B43">
        <w:t xml:space="preserve">na </w:t>
      </w:r>
      <w:r w:rsidR="00CF3B43">
        <w:rPr>
          <w:b/>
        </w:rPr>
        <w:t>Nevložen</w:t>
      </w:r>
      <w:proofErr w:type="gramEnd"/>
      <w:r w:rsidR="00CF3B43">
        <w:t xml:space="preserve">. Pro identifikaci chyb klikne příjemce na záznam </w:t>
      </w:r>
      <w:r w:rsidR="00CF3B43" w:rsidRPr="002321E3">
        <w:t>Nevložen</w:t>
      </w:r>
      <w:r w:rsidR="00CF3B43">
        <w:t xml:space="preserve"> a odkazem se dostane do seznamu chyb. Takto identifikované chyby příjemce opraví v CSV souboru a</w:t>
      </w:r>
      <w:r w:rsidR="002321E3">
        <w:t> </w:t>
      </w:r>
      <w:r w:rsidR="00CF3B43">
        <w:t>podpořené osoby nahraje znovu.</w:t>
      </w:r>
    </w:p>
    <w:p w14:paraId="64953A24" w14:textId="77777777" w:rsidR="00F47B10" w:rsidRPr="002321E3" w:rsidRDefault="00F47B10" w:rsidP="00577BD1">
      <w:pPr>
        <w:keepNext/>
        <w:rPr>
          <w:b/>
        </w:rPr>
      </w:pPr>
      <w:r>
        <w:lastRenderedPageBreak/>
        <w:t xml:space="preserve">Výsledek importu jednotlivých nahrávaných souborů je zaznamenán v části </w:t>
      </w:r>
      <w:r w:rsidRPr="002321E3">
        <w:rPr>
          <w:b/>
        </w:rPr>
        <w:t>Stav vložení</w:t>
      </w:r>
      <w:r>
        <w:t xml:space="preserve"> </w:t>
      </w:r>
      <w:r>
        <w:rPr>
          <w:b/>
        </w:rPr>
        <w:t xml:space="preserve">formulářů za posledních 24 hodin. </w:t>
      </w:r>
      <w:r>
        <w:t>Pro každý importovaný soubor jsou v přehledu k dispozici následující údaje:</w:t>
      </w:r>
    </w:p>
    <w:p w14:paraId="64953A25" w14:textId="77777777" w:rsidR="00F47B10" w:rsidRDefault="00F47B10" w:rsidP="00577BD1">
      <w:pPr>
        <w:pStyle w:val="Odstavecseseznamem"/>
        <w:keepNext/>
        <w:numPr>
          <w:ilvl w:val="0"/>
          <w:numId w:val="25"/>
        </w:numPr>
        <w:rPr>
          <w:b/>
        </w:rPr>
      </w:pPr>
      <w:r>
        <w:rPr>
          <w:b/>
        </w:rPr>
        <w:t xml:space="preserve">Název souboru </w:t>
      </w:r>
      <w:r>
        <w:t>– identifikace importovaného souboru</w:t>
      </w:r>
    </w:p>
    <w:p w14:paraId="64953A26" w14:textId="77777777" w:rsidR="00F47B10" w:rsidRPr="002321E3" w:rsidRDefault="00F47B10" w:rsidP="00577BD1">
      <w:pPr>
        <w:pStyle w:val="Odstavecseseznamem"/>
        <w:keepNext/>
        <w:numPr>
          <w:ilvl w:val="0"/>
          <w:numId w:val="25"/>
        </w:numPr>
        <w:rPr>
          <w:b/>
        </w:rPr>
      </w:pPr>
      <w:r w:rsidRPr="002321E3">
        <w:rPr>
          <w:b/>
        </w:rPr>
        <w:t>Datum a čas vložení</w:t>
      </w:r>
      <w:r>
        <w:rPr>
          <w:b/>
        </w:rPr>
        <w:t xml:space="preserve"> </w:t>
      </w:r>
      <w:r>
        <w:t>– přesný datum a čas vložení</w:t>
      </w:r>
    </w:p>
    <w:p w14:paraId="64953A27" w14:textId="77777777" w:rsidR="00F47B10" w:rsidRDefault="00F47B10" w:rsidP="00577BD1">
      <w:pPr>
        <w:pStyle w:val="Odstavecseseznamem"/>
        <w:keepNext/>
        <w:numPr>
          <w:ilvl w:val="0"/>
          <w:numId w:val="25"/>
        </w:numPr>
      </w:pPr>
      <w:r w:rsidRPr="002321E3">
        <w:rPr>
          <w:b/>
        </w:rPr>
        <w:t>Počet záznamů celkem</w:t>
      </w:r>
      <w:r>
        <w:t xml:space="preserve"> – údaj o počtu vyplněných řádků v CSV souboru</w:t>
      </w:r>
    </w:p>
    <w:p w14:paraId="64953A28" w14:textId="77777777" w:rsidR="00F47B10" w:rsidRDefault="00F47B10" w:rsidP="00577BD1">
      <w:pPr>
        <w:pStyle w:val="Odstavecseseznamem"/>
        <w:keepNext/>
        <w:numPr>
          <w:ilvl w:val="0"/>
          <w:numId w:val="25"/>
        </w:numPr>
      </w:pPr>
      <w:r w:rsidRPr="002321E3">
        <w:rPr>
          <w:b/>
        </w:rPr>
        <w:t>Počet vložených záznamů</w:t>
      </w:r>
      <w:r>
        <w:t xml:space="preserve"> – počet záznamů bez chyb, které byly skutečně vloženy do seznamu na záložce </w:t>
      </w:r>
      <w:r w:rsidRPr="002321E3">
        <w:rPr>
          <w:b/>
        </w:rPr>
        <w:t>Formuláře PO</w:t>
      </w:r>
    </w:p>
    <w:p w14:paraId="64953A29" w14:textId="77777777" w:rsidR="00F47B10" w:rsidRDefault="00F47B10" w:rsidP="00577BD1">
      <w:pPr>
        <w:pStyle w:val="Odstavecseseznamem"/>
        <w:keepNext/>
        <w:numPr>
          <w:ilvl w:val="0"/>
          <w:numId w:val="25"/>
        </w:numPr>
      </w:pPr>
      <w:r w:rsidRPr="002321E3">
        <w:rPr>
          <w:b/>
        </w:rPr>
        <w:t>Počet chybných záznamů</w:t>
      </w:r>
      <w:r>
        <w:t xml:space="preserve"> – počet nezpracovaných záznamů z důvodu chybných údajů</w:t>
      </w:r>
    </w:p>
    <w:p w14:paraId="64953A2A" w14:textId="77777777" w:rsidR="00F47B10" w:rsidRDefault="00F47B10" w:rsidP="00577BD1">
      <w:pPr>
        <w:pStyle w:val="Odstavecseseznamem"/>
        <w:keepNext/>
        <w:numPr>
          <w:ilvl w:val="0"/>
          <w:numId w:val="25"/>
        </w:numPr>
      </w:pPr>
      <w:r w:rsidRPr="002321E3">
        <w:rPr>
          <w:b/>
        </w:rPr>
        <w:t>Zpracováno</w:t>
      </w:r>
      <w:r>
        <w:t xml:space="preserve"> – údaj o průběžném stavu vkládání záznamů v procentech</w:t>
      </w:r>
    </w:p>
    <w:p w14:paraId="64953A2B" w14:textId="77777777" w:rsidR="00F47B10" w:rsidRDefault="00F47B10" w:rsidP="00577BD1">
      <w:pPr>
        <w:pStyle w:val="Odstavecseseznamem"/>
        <w:keepNext/>
        <w:numPr>
          <w:ilvl w:val="0"/>
          <w:numId w:val="25"/>
        </w:numPr>
      </w:pPr>
      <w:r w:rsidRPr="002321E3">
        <w:rPr>
          <w:b/>
        </w:rPr>
        <w:t>Stav</w:t>
      </w:r>
      <w:r>
        <w:t xml:space="preserve"> – aktuální stav zpracování souboru</w:t>
      </w:r>
    </w:p>
    <w:p w14:paraId="64953A2C" w14:textId="77777777" w:rsidR="00EA346F" w:rsidRDefault="00EA346F" w:rsidP="00891F48">
      <w:r>
        <w:rPr>
          <w:noProof/>
          <w:lang w:eastAsia="cs-CZ"/>
        </w:rPr>
        <w:drawing>
          <wp:inline distT="0" distB="0" distL="0" distR="0" wp14:anchorId="64953CAB" wp14:editId="64953CAC">
            <wp:extent cx="5745480" cy="1457960"/>
            <wp:effectExtent l="0" t="0" r="7620" b="889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45480" cy="1457960"/>
                    </a:xfrm>
                    <a:prstGeom prst="rect">
                      <a:avLst/>
                    </a:prstGeom>
                    <a:noFill/>
                    <a:ln>
                      <a:noFill/>
                    </a:ln>
                  </pic:spPr>
                </pic:pic>
              </a:graphicData>
            </a:graphic>
          </wp:inline>
        </w:drawing>
      </w:r>
    </w:p>
    <w:p w14:paraId="64953A2D" w14:textId="77777777" w:rsidR="000B5D3A" w:rsidRDefault="000B5D3A" w:rsidP="00436027">
      <w:r>
        <w:t xml:space="preserve">Záznamy o výsledcích importu jednotlivých souborů jsou v části </w:t>
      </w:r>
      <w:r w:rsidRPr="00A72D8C">
        <w:rPr>
          <w:b/>
        </w:rPr>
        <w:t>Stav vložení</w:t>
      </w:r>
      <w:r>
        <w:t xml:space="preserve"> </w:t>
      </w:r>
      <w:r>
        <w:rPr>
          <w:b/>
        </w:rPr>
        <w:t xml:space="preserve">formulářů za posledních 24 hodin </w:t>
      </w:r>
      <w:r>
        <w:t xml:space="preserve">archivovány, jak z názvu vyplývá, pouze 24 hodin. Pokud tedy výsledkem importu je stav Vložen s chybami nebo Nevložen a současně příjemce chyby nemůže nebo nechce opravit hned, je vhodné si seznam chyb ze systému vyexportovat. Příjemce klikne na tlačítko </w:t>
      </w:r>
      <w:r w:rsidRPr="00A72D8C">
        <w:rPr>
          <w:b/>
        </w:rPr>
        <w:t>Možnosti</w:t>
      </w:r>
      <w:r>
        <w:t xml:space="preserve"> nad Seznamem chyb a vybere možnost </w:t>
      </w:r>
      <w:r w:rsidRPr="00A72D8C">
        <w:rPr>
          <w:b/>
        </w:rPr>
        <w:t>Exportovat data – Sešit MS Excel</w:t>
      </w:r>
      <w:r>
        <w:t xml:space="preserve">. </w:t>
      </w:r>
    </w:p>
    <w:p w14:paraId="64953A2E" w14:textId="77777777" w:rsidR="00D207AB" w:rsidRDefault="00891F48" w:rsidP="00436027">
      <w:r>
        <w:rPr>
          <w:noProof/>
          <w:lang w:eastAsia="cs-CZ"/>
        </w:rPr>
        <w:drawing>
          <wp:inline distT="0" distB="0" distL="0" distR="0" wp14:anchorId="64953CAD" wp14:editId="64953CAE">
            <wp:extent cx="5753735" cy="181165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3735" cy="1811655"/>
                    </a:xfrm>
                    <a:prstGeom prst="rect">
                      <a:avLst/>
                    </a:prstGeom>
                    <a:noFill/>
                    <a:ln>
                      <a:noFill/>
                    </a:ln>
                  </pic:spPr>
                </pic:pic>
              </a:graphicData>
            </a:graphic>
          </wp:inline>
        </w:drawing>
      </w:r>
    </w:p>
    <w:p w14:paraId="64953A2F" w14:textId="1FC1E34F" w:rsidR="00667A03" w:rsidRDefault="000B5D3A" w:rsidP="00DA3CDA">
      <w:pPr>
        <w:keepNext/>
      </w:pPr>
      <w:r>
        <w:t xml:space="preserve">Po úspěšném nahrání záznamů do </w:t>
      </w:r>
      <w:r w:rsidRPr="002321E3">
        <w:rPr>
          <w:b/>
        </w:rPr>
        <w:t>Seznamu formulářů PO</w:t>
      </w:r>
      <w:r>
        <w:t xml:space="preserve"> n</w:t>
      </w:r>
      <w:r w:rsidR="006511D1">
        <w:t xml:space="preserve">ásleduje zpracování údajů v systému IS ESF </w:t>
      </w:r>
      <w:ins w:id="365" w:author="Autor">
        <w:r w:rsidR="00266E99">
          <w:t xml:space="preserve">2014+ </w:t>
        </w:r>
      </w:ins>
      <w:r w:rsidR="006511D1">
        <w:t>příjemcem, viz dále kap. 3.4.4.</w:t>
      </w:r>
      <w:r w:rsidR="00667A03">
        <w:t xml:space="preserve"> </w:t>
      </w:r>
    </w:p>
    <w:p w14:paraId="64953A30" w14:textId="77777777" w:rsidR="006511D1" w:rsidRDefault="00667A03" w:rsidP="00DA3CDA">
      <w:pPr>
        <w:keepNext/>
        <w:spacing w:after="360"/>
      </w:pPr>
      <w:r>
        <w:t>Do doby, než údaje uložené v seznamu formulářů podpořených osob příjemce „zpracuje“, daná osoba do skupiny podpořených v rámci daného projektu nevstupuje.</w:t>
      </w:r>
    </w:p>
    <w:p w14:paraId="511AF4F7" w14:textId="64859E36" w:rsidR="00FF2739" w:rsidRDefault="00FF2739" w:rsidP="00577BD1">
      <w:pPr>
        <w:spacing w:after="360"/>
      </w:pPr>
      <w:r>
        <w:t xml:space="preserve">V případě opakovaného zadávání údajů o podpořených osobách a jim poskytnutých podporách prostřednictvím </w:t>
      </w:r>
      <w:proofErr w:type="spellStart"/>
      <w:r>
        <w:t>csv</w:t>
      </w:r>
      <w:proofErr w:type="spellEnd"/>
      <w:r>
        <w:t xml:space="preserve"> šablony (např. při zpracování další zprávy o realizaci projektu), je výhodné </w:t>
      </w:r>
      <w:r w:rsidR="005B6F84">
        <w:t xml:space="preserve">již zadané údaje </w:t>
      </w:r>
      <w:r w:rsidR="00CA0D57">
        <w:t xml:space="preserve">o vybraných podpořených osobách </w:t>
      </w:r>
      <w:r w:rsidR="005B6F84">
        <w:t xml:space="preserve">nejprve vyexportovat do souboru </w:t>
      </w:r>
      <w:proofErr w:type="spellStart"/>
      <w:r w:rsidR="005B6F84">
        <w:t>csv</w:t>
      </w:r>
      <w:proofErr w:type="spellEnd"/>
      <w:r w:rsidR="005B6F84">
        <w:t xml:space="preserve">, do takto vytvořeného souboru následně doplnit např. nové záznamy o podpoře za další monitorovací období a poté </w:t>
      </w:r>
      <w:r w:rsidR="00CA0D57">
        <w:t xml:space="preserve">záznamy hromadně naimportovat prostřednictví </w:t>
      </w:r>
      <w:proofErr w:type="spellStart"/>
      <w:r w:rsidR="00CA0D57">
        <w:t>csv</w:t>
      </w:r>
      <w:proofErr w:type="spellEnd"/>
      <w:r w:rsidR="00CA0D57">
        <w:t xml:space="preserve"> souboru dle postupu v této kapitole. </w:t>
      </w:r>
    </w:p>
    <w:p w14:paraId="194E1B9A" w14:textId="33C3FF5E" w:rsidR="00CA0D57" w:rsidRDefault="00CA0D57" w:rsidP="00577BD1">
      <w:pPr>
        <w:spacing w:after="360"/>
      </w:pPr>
      <w:r>
        <w:rPr>
          <w:noProof/>
          <w:lang w:eastAsia="cs-CZ"/>
        </w:rPr>
        <w:lastRenderedPageBreak/>
        <w:drawing>
          <wp:inline distT="0" distB="0" distL="0" distR="0" wp14:anchorId="16D69BD5" wp14:editId="47C4B065">
            <wp:extent cx="5739610" cy="257175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5.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48068" cy="2575540"/>
                    </a:xfrm>
                    <a:prstGeom prst="rect">
                      <a:avLst/>
                    </a:prstGeom>
                  </pic:spPr>
                </pic:pic>
              </a:graphicData>
            </a:graphic>
          </wp:inline>
        </w:drawing>
      </w:r>
    </w:p>
    <w:p w14:paraId="0EA03954" w14:textId="73AF6CB4" w:rsidR="00CA0D57" w:rsidRDefault="00CA0D57" w:rsidP="00577BD1">
      <w:pPr>
        <w:spacing w:after="360"/>
      </w:pPr>
      <w:r>
        <w:t xml:space="preserve">Exportovat do </w:t>
      </w:r>
      <w:proofErr w:type="spellStart"/>
      <w:r>
        <w:t>csv</w:t>
      </w:r>
      <w:proofErr w:type="spellEnd"/>
      <w:r>
        <w:t xml:space="preserve"> souboru je možno záznamy o podpořených osobách včetně charakteristik (tlačítko </w:t>
      </w:r>
      <w:r w:rsidRPr="00551D4C">
        <w:rPr>
          <w:b/>
        </w:rPr>
        <w:t>Export osob do CSV</w:t>
      </w:r>
      <w:r>
        <w:t xml:space="preserve">) nebo identifikační údaje podpořených osob pro doplnění záznamů o podpoře (tlačítko </w:t>
      </w:r>
      <w:r w:rsidRPr="00551D4C">
        <w:rPr>
          <w:b/>
        </w:rPr>
        <w:t>Export pro záznamy do CSV</w:t>
      </w:r>
      <w:r>
        <w:t>)</w:t>
      </w:r>
      <w:r w:rsidR="00D2703B">
        <w:t xml:space="preserve">. Exportované </w:t>
      </w:r>
      <w:proofErr w:type="spellStart"/>
      <w:r w:rsidR="00D2703B">
        <w:t>csv</w:t>
      </w:r>
      <w:proofErr w:type="spellEnd"/>
      <w:r w:rsidR="00D2703B">
        <w:t xml:space="preserve"> soubory je následně možno stáhnout k editaci. </w:t>
      </w:r>
    </w:p>
    <w:p w14:paraId="61BB8E0A" w14:textId="4EDD66EB" w:rsidR="00CA0D57" w:rsidRPr="0014177D" w:rsidRDefault="00CA0D57" w:rsidP="00577BD1">
      <w:pPr>
        <w:spacing w:after="360"/>
      </w:pPr>
      <w:r>
        <w:rPr>
          <w:noProof/>
          <w:lang w:eastAsia="cs-CZ"/>
        </w:rPr>
        <w:drawing>
          <wp:inline distT="0" distB="0" distL="0" distR="0" wp14:anchorId="1EC22030" wp14:editId="219DB295">
            <wp:extent cx="5743575" cy="1325392"/>
            <wp:effectExtent l="0" t="0" r="0" b="825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6.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44523" cy="1325611"/>
                    </a:xfrm>
                    <a:prstGeom prst="rect">
                      <a:avLst/>
                    </a:prstGeom>
                  </pic:spPr>
                </pic:pic>
              </a:graphicData>
            </a:graphic>
          </wp:inline>
        </w:drawing>
      </w:r>
    </w:p>
    <w:p w14:paraId="64953A31" w14:textId="77777777" w:rsidR="001607CA" w:rsidRDefault="00040EEC" w:rsidP="00DA3CDA">
      <w:pPr>
        <w:pStyle w:val="Nadpis3"/>
        <w:keepNext w:val="0"/>
        <w:keepLines w:val="0"/>
        <w:tabs>
          <w:tab w:val="clear" w:pos="4395"/>
          <w:tab w:val="num" w:pos="851"/>
        </w:tabs>
        <w:ind w:left="851"/>
      </w:pPr>
      <w:bookmarkStart w:id="366" w:name="_Toc471889591"/>
      <w:bookmarkStart w:id="367" w:name="_Toc15301448"/>
      <w:r>
        <w:t>Import údajů prostřednict</w:t>
      </w:r>
      <w:r w:rsidR="004B4CB8">
        <w:t>vím PDF</w:t>
      </w:r>
      <w:r>
        <w:t xml:space="preserve"> formuláře</w:t>
      </w:r>
      <w:bookmarkEnd w:id="366"/>
      <w:bookmarkEnd w:id="367"/>
    </w:p>
    <w:p w14:paraId="64953A32" w14:textId="77777777" w:rsidR="008D5DEB" w:rsidRDefault="001607CA" w:rsidP="00DA3CDA">
      <w:pPr>
        <w:tabs>
          <w:tab w:val="left" w:pos="270"/>
        </w:tabs>
        <w:autoSpaceDE w:val="0"/>
        <w:autoSpaceDN w:val="0"/>
        <w:adjustRightInd w:val="0"/>
        <w:spacing w:after="150"/>
      </w:pPr>
      <w:r>
        <w:t xml:space="preserve">Zástupce příjemce může </w:t>
      </w:r>
      <w:r w:rsidR="00376BC7">
        <w:t xml:space="preserve">podpořené osobě </w:t>
      </w:r>
      <w:r>
        <w:t>poskytnout</w:t>
      </w:r>
      <w:r w:rsidR="004B4CB8">
        <w:t xml:space="preserve"> PDF </w:t>
      </w:r>
      <w:r>
        <w:t>formulář monitorovacího listu</w:t>
      </w:r>
      <w:r w:rsidR="00376BC7">
        <w:t xml:space="preserve"> </w:t>
      </w:r>
      <w:r w:rsidR="00376BC7" w:rsidRPr="002E33DA">
        <w:t>podpořené osoby</w:t>
      </w:r>
      <w:r w:rsidR="008D5DEB">
        <w:t>.</w:t>
      </w:r>
    </w:p>
    <w:p w14:paraId="64953A33" w14:textId="77777777" w:rsidR="006070C6" w:rsidRDefault="008D5DEB" w:rsidP="00DA3CDA">
      <w:r>
        <w:t xml:space="preserve">Na záložce </w:t>
      </w:r>
      <w:r>
        <w:rPr>
          <w:b/>
        </w:rPr>
        <w:t>Informace o projektu</w:t>
      </w:r>
      <w:r>
        <w:t xml:space="preserve"> příjemce v roli zástupce příjemce nebo hlavní zástupce příjemce zaškrtne možnost vyplnění </w:t>
      </w:r>
      <w:r w:rsidR="00B850C9">
        <w:t>stažení PDF</w:t>
      </w:r>
      <w:r>
        <w:t xml:space="preserve"> formuláře v poli </w:t>
      </w:r>
      <w:r>
        <w:rPr>
          <w:b/>
        </w:rPr>
        <w:t xml:space="preserve">Povolit </w:t>
      </w:r>
      <w:r w:rsidR="00B850C9">
        <w:rPr>
          <w:b/>
        </w:rPr>
        <w:t>stažení PDF formuláře podpořené osoby.</w:t>
      </w:r>
      <w:r w:rsidR="00B850C9">
        <w:t xml:space="preserve"> Po uložení této změny se zobra</w:t>
      </w:r>
      <w:r w:rsidR="006070C6">
        <w:t>zí vygenerovaný odkaz na PDF</w:t>
      </w:r>
      <w:r w:rsidR="00B850C9">
        <w:t xml:space="preserve"> formulář, který je možno zkopírovat pomocí tlačítka za odkazem. </w:t>
      </w:r>
      <w:r w:rsidR="006070C6">
        <w:t xml:space="preserve">Ve vygenerovaném formuláři jsou již </w:t>
      </w:r>
      <w:proofErr w:type="spellStart"/>
      <w:r w:rsidR="006070C6">
        <w:t>předvyplněny</w:t>
      </w:r>
      <w:proofErr w:type="spellEnd"/>
      <w:r w:rsidR="006070C6">
        <w:t xml:space="preserve"> údaje v části </w:t>
      </w:r>
      <w:r w:rsidR="006070C6" w:rsidRPr="00721641">
        <w:rPr>
          <w:b/>
        </w:rPr>
        <w:t>Identifikace projektu</w:t>
      </w:r>
      <w:r w:rsidR="006070C6">
        <w:t xml:space="preserve"> (Registrační číslo projektu, Název projektu, Příjemce podpory (název).</w:t>
      </w:r>
    </w:p>
    <w:p w14:paraId="64953A34" w14:textId="77777777" w:rsidR="00B850C9" w:rsidRDefault="00667A03" w:rsidP="00DA3CDA">
      <w:r>
        <w:t>Vygenerovaný webový odkaz nebo s</w:t>
      </w:r>
      <w:r w:rsidR="002B3181">
        <w:t xml:space="preserve">tažený PDF formulář příjemce </w:t>
      </w:r>
      <w:r w:rsidR="00B850C9">
        <w:t>poskytn</w:t>
      </w:r>
      <w:r w:rsidR="00B72681">
        <w:t>e osobám podpořeným v</w:t>
      </w:r>
      <w:r w:rsidR="002B3181">
        <w:t> </w:t>
      </w:r>
      <w:r w:rsidR="00B72681">
        <w:t>projektu</w:t>
      </w:r>
      <w:r w:rsidR="002B3181">
        <w:t>.</w:t>
      </w:r>
    </w:p>
    <w:p w14:paraId="64953A35" w14:textId="77777777" w:rsidR="00B850C9" w:rsidRPr="00276B81" w:rsidRDefault="00B850C9" w:rsidP="008D5DEB">
      <w:pPr>
        <w:tabs>
          <w:tab w:val="left" w:pos="270"/>
        </w:tabs>
        <w:autoSpaceDE w:val="0"/>
        <w:autoSpaceDN w:val="0"/>
        <w:adjustRightInd w:val="0"/>
        <w:spacing w:after="150"/>
      </w:pPr>
      <w:r>
        <w:rPr>
          <w:noProof/>
          <w:lang w:eastAsia="cs-CZ"/>
        </w:rPr>
        <w:lastRenderedPageBreak/>
        <w:drawing>
          <wp:inline distT="0" distB="0" distL="0" distR="0" wp14:anchorId="64953CAF" wp14:editId="64953CB0">
            <wp:extent cx="5753100" cy="2771775"/>
            <wp:effectExtent l="0" t="0" r="0" b="952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p>
    <w:p w14:paraId="64953A36" w14:textId="77777777" w:rsidR="0014177D" w:rsidRDefault="0014177D" w:rsidP="001607CA"/>
    <w:p w14:paraId="64953A37" w14:textId="77777777" w:rsidR="004C13A6" w:rsidRDefault="004C13A6" w:rsidP="001607CA">
      <w:r>
        <w:rPr>
          <w:noProof/>
          <w:lang w:eastAsia="cs-CZ"/>
        </w:rPr>
        <w:drawing>
          <wp:inline distT="0" distB="0" distL="0" distR="0" wp14:anchorId="64953CB1" wp14:editId="64953CB2">
            <wp:extent cx="5753735" cy="1173480"/>
            <wp:effectExtent l="0" t="0" r="0" b="762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735" cy="1173480"/>
                    </a:xfrm>
                    <a:prstGeom prst="rect">
                      <a:avLst/>
                    </a:prstGeom>
                    <a:noFill/>
                    <a:ln>
                      <a:noFill/>
                    </a:ln>
                  </pic:spPr>
                </pic:pic>
              </a:graphicData>
            </a:graphic>
          </wp:inline>
        </w:drawing>
      </w:r>
    </w:p>
    <w:p w14:paraId="64953A38" w14:textId="77777777" w:rsidR="002B3181" w:rsidRDefault="00AD1A11" w:rsidP="002B3181">
      <w:r w:rsidRPr="002B3181">
        <w:t xml:space="preserve">Příjemce </w:t>
      </w:r>
      <w:r w:rsidR="002B3181" w:rsidRPr="00081960">
        <w:t>má</w:t>
      </w:r>
      <w:r w:rsidR="0091793D">
        <w:t xml:space="preserve"> v případě zájmu </w:t>
      </w:r>
      <w:r w:rsidR="002B3181" w:rsidRPr="00081960">
        <w:t xml:space="preserve">možnost zobrazit odkaz na PDF formulář </w:t>
      </w:r>
      <w:r w:rsidR="00081960">
        <w:t>v</w:t>
      </w:r>
      <w:r w:rsidR="002B3181" w:rsidRPr="00081960">
        <w:t xml:space="preserve"> detailu projektu, který je veřejně dostupný v aplikaci IS ESF</w:t>
      </w:r>
      <w:r w:rsidR="00081960">
        <w:t xml:space="preserve"> </w:t>
      </w:r>
      <w:r w:rsidR="002B3181" w:rsidRPr="00081960">
        <w:t xml:space="preserve">2014+ na odkaze </w:t>
      </w:r>
      <w:hyperlink r:id="rId83" w:history="1">
        <w:r w:rsidR="002B3181" w:rsidRPr="00081960">
          <w:rPr>
            <w:rStyle w:val="Hypertextovodkaz"/>
          </w:rPr>
          <w:t>https://esf2014.esfcr.cz/</w:t>
        </w:r>
      </w:hyperlink>
      <w:r w:rsidR="002B3181" w:rsidRPr="00081960">
        <w:t xml:space="preserve"> pod záložkou </w:t>
      </w:r>
      <w:r w:rsidR="002B3181" w:rsidRPr="00081960">
        <w:rPr>
          <w:b/>
        </w:rPr>
        <w:t>Projekty</w:t>
      </w:r>
      <w:r w:rsidR="002B3181" w:rsidRPr="00081960">
        <w:t>.</w:t>
      </w:r>
    </w:p>
    <w:p w14:paraId="64953A39" w14:textId="77777777" w:rsidR="007879EA" w:rsidRDefault="005F04E0" w:rsidP="00577BD1">
      <w:pPr>
        <w:spacing w:after="360"/>
      </w:pPr>
      <w:r w:rsidRPr="005F04E0">
        <w:rPr>
          <w:noProof/>
          <w:lang w:eastAsia="cs-CZ"/>
        </w:rPr>
        <w:t xml:space="preserve"> </w:t>
      </w:r>
      <w:r>
        <w:rPr>
          <w:noProof/>
          <w:lang w:eastAsia="cs-CZ"/>
        </w:rPr>
        <w:drawing>
          <wp:inline distT="0" distB="0" distL="0" distR="0" wp14:anchorId="64953CB3" wp14:editId="64953CB4">
            <wp:extent cx="5759450" cy="24447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9450" cy="2444750"/>
                    </a:xfrm>
                    <a:prstGeom prst="rect">
                      <a:avLst/>
                    </a:prstGeom>
                  </pic:spPr>
                </pic:pic>
              </a:graphicData>
            </a:graphic>
          </wp:inline>
        </w:drawing>
      </w:r>
    </w:p>
    <w:p w14:paraId="64953A3A" w14:textId="77777777" w:rsidR="004B4CB8" w:rsidRPr="002E33DA" w:rsidRDefault="004B4CB8" w:rsidP="004B4CB8">
      <w:r>
        <w:t xml:space="preserve">K vyplnění </w:t>
      </w:r>
      <w:r w:rsidR="00AD1A11">
        <w:t xml:space="preserve">PDF formuláře </w:t>
      </w:r>
      <w:r>
        <w:t xml:space="preserve">je nutné mít v počítači nainstalovaný program pro zobrazení dokumentů ve formátu </w:t>
      </w:r>
      <w:proofErr w:type="spellStart"/>
      <w:r>
        <w:t>pdf</w:t>
      </w:r>
      <w:proofErr w:type="spellEnd"/>
      <w:r>
        <w:t xml:space="preserve"> (např. </w:t>
      </w:r>
      <w:proofErr w:type="spellStart"/>
      <w:r>
        <w:t>Acrobat</w:t>
      </w:r>
      <w:proofErr w:type="spellEnd"/>
      <w:r>
        <w:t xml:space="preserve"> </w:t>
      </w:r>
      <w:proofErr w:type="spellStart"/>
      <w:r>
        <w:t>Reader</w:t>
      </w:r>
      <w:proofErr w:type="spellEnd"/>
      <w:r>
        <w:t>)</w:t>
      </w:r>
      <w:r w:rsidR="00754E58">
        <w:rPr>
          <w:rStyle w:val="Znakapoznpodarou"/>
        </w:rPr>
        <w:footnoteReference w:id="12"/>
      </w:r>
      <w:r>
        <w:t xml:space="preserve">. Po otevření souboru </w:t>
      </w:r>
      <w:r w:rsidR="00376BC7">
        <w:t xml:space="preserve">je třeba </w:t>
      </w:r>
      <w:r w:rsidR="002D0A97">
        <w:t xml:space="preserve">v záhlaví </w:t>
      </w:r>
      <w:r>
        <w:t>vypl</w:t>
      </w:r>
      <w:r w:rsidR="00376BC7">
        <w:t xml:space="preserve">nit </w:t>
      </w:r>
      <w:r>
        <w:t xml:space="preserve">všechna </w:t>
      </w:r>
      <w:r w:rsidRPr="002E33DA">
        <w:t>povinná pole</w:t>
      </w:r>
      <w:r w:rsidR="00376BC7" w:rsidRPr="002E33DA">
        <w:t xml:space="preserve"> (</w:t>
      </w:r>
      <w:r w:rsidRPr="002E33DA">
        <w:t>jsou podbarvena žlutou barvou</w:t>
      </w:r>
      <w:r w:rsidR="00376BC7" w:rsidRPr="002E33DA">
        <w:t>)</w:t>
      </w:r>
      <w:r w:rsidRPr="002E33DA">
        <w:t xml:space="preserve"> a </w:t>
      </w:r>
      <w:r w:rsidR="00376BC7" w:rsidRPr="002E33DA">
        <w:t xml:space="preserve">je možnost vyplnit </w:t>
      </w:r>
      <w:r w:rsidRPr="002E33DA">
        <w:t>šedá pole</w:t>
      </w:r>
      <w:r w:rsidR="00376BC7" w:rsidRPr="002E33DA">
        <w:t xml:space="preserve"> </w:t>
      </w:r>
      <w:r w:rsidR="00376BC7" w:rsidRPr="002E33DA">
        <w:lastRenderedPageBreak/>
        <w:t>(</w:t>
      </w:r>
      <w:r w:rsidRPr="002E33DA">
        <w:t>jsou nepovinná</w:t>
      </w:r>
      <w:r w:rsidR="00376BC7" w:rsidRPr="002E33DA">
        <w:t>)</w:t>
      </w:r>
      <w:r w:rsidRPr="002E33DA">
        <w:t xml:space="preserve">. </w:t>
      </w:r>
      <w:r w:rsidR="002D0A97" w:rsidRPr="002E33DA">
        <w:t>Zpracovatel dále musí zaškrtnout odpověď ke každé zjišťované charakteristice</w:t>
      </w:r>
      <w:r w:rsidR="00602E8F" w:rsidRPr="002E33DA">
        <w:t xml:space="preserve">. </w:t>
      </w:r>
      <w:r w:rsidR="00B52569" w:rsidRPr="002E33DA">
        <w:t>(</w:t>
      </w:r>
      <w:r w:rsidR="00754E58" w:rsidRPr="002E33DA">
        <w:t>Výjimkou j</w:t>
      </w:r>
      <w:r w:rsidR="00B52569" w:rsidRPr="002E33DA">
        <w:t xml:space="preserve">e </w:t>
      </w:r>
      <w:r w:rsidR="00754E58" w:rsidRPr="002E33DA">
        <w:t>c</w:t>
      </w:r>
      <w:r w:rsidR="00602E8F" w:rsidRPr="002E33DA">
        <w:t>itliv</w:t>
      </w:r>
      <w:r w:rsidR="00B52569" w:rsidRPr="002E33DA">
        <w:t>ý</w:t>
      </w:r>
      <w:r w:rsidR="00602E8F" w:rsidRPr="002E33DA">
        <w:t xml:space="preserve"> údaj týkající se typu znevýhodnění</w:t>
      </w:r>
      <w:r w:rsidR="00A643BC" w:rsidRPr="002E33DA">
        <w:t xml:space="preserve"> (blíže viz kap. 3.3.2)</w:t>
      </w:r>
      <w:r w:rsidR="00602E8F" w:rsidRPr="002E33DA">
        <w:t xml:space="preserve"> </w:t>
      </w:r>
      <w:r w:rsidR="00754E58" w:rsidRPr="002E33DA">
        <w:t>kter</w:t>
      </w:r>
      <w:r w:rsidR="00B52569" w:rsidRPr="002E33DA">
        <w:t>ý</w:t>
      </w:r>
      <w:r w:rsidR="00754E58" w:rsidRPr="002E33DA">
        <w:t xml:space="preserve"> </w:t>
      </w:r>
      <w:r w:rsidR="00602E8F" w:rsidRPr="002E33DA">
        <w:t>může účastník odmítnout poskytnout.</w:t>
      </w:r>
      <w:r w:rsidR="0097107D" w:rsidRPr="002E33DA">
        <w:t xml:space="preserve"> </w:t>
      </w:r>
      <w:r w:rsidR="00602E8F" w:rsidRPr="002E33DA">
        <w:t xml:space="preserve"> </w:t>
      </w:r>
      <w:r w:rsidR="0097107D" w:rsidRPr="002E33DA">
        <w:t xml:space="preserve"> </w:t>
      </w:r>
    </w:p>
    <w:p w14:paraId="64953A3B" w14:textId="77777777" w:rsidR="003B13A2" w:rsidRDefault="0097107D" w:rsidP="001607CA">
      <w:pPr>
        <w:rPr>
          <w:szCs w:val="18"/>
        </w:rPr>
      </w:pPr>
      <w:r w:rsidRPr="002E33DA">
        <w:rPr>
          <w:szCs w:val="18"/>
        </w:rPr>
        <w:t xml:space="preserve">V monitorovacím listu podpořené osoby je také pasáž </w:t>
      </w:r>
      <w:r w:rsidR="00754E58" w:rsidRPr="002E33DA">
        <w:rPr>
          <w:szCs w:val="18"/>
        </w:rPr>
        <w:t xml:space="preserve">určená </w:t>
      </w:r>
      <w:r w:rsidRPr="002E33DA">
        <w:rPr>
          <w:szCs w:val="18"/>
        </w:rPr>
        <w:t xml:space="preserve">pro záznam vazby cílové skupiny na programovou oblast (vymezení viz </w:t>
      </w:r>
      <w:r w:rsidR="00C92AE3" w:rsidRPr="002E33DA">
        <w:rPr>
          <w:szCs w:val="18"/>
        </w:rPr>
        <w:t xml:space="preserve">Obecná část pravidel pro žadatele a příjemce </w:t>
      </w:r>
      <w:r w:rsidR="001D037F" w:rsidRPr="002E33DA">
        <w:rPr>
          <w:szCs w:val="18"/>
        </w:rPr>
        <w:t xml:space="preserve">v OPZ, </w:t>
      </w:r>
      <w:r w:rsidRPr="002E33DA">
        <w:rPr>
          <w:szCs w:val="18"/>
        </w:rPr>
        <w:t>kap. 14 Územní způsobilost projektů OPZ).</w:t>
      </w:r>
      <w:r w:rsidR="00C92AE3" w:rsidRPr="002E33DA">
        <w:rPr>
          <w:szCs w:val="18"/>
        </w:rPr>
        <w:t xml:space="preserve"> Využívá se pro projekty, kdy </w:t>
      </w:r>
      <w:r w:rsidR="00B52569" w:rsidRPr="002E33DA">
        <w:rPr>
          <w:szCs w:val="18"/>
        </w:rPr>
        <w:t xml:space="preserve">se aktivity projektu konají mimo programovou oblast, a </w:t>
      </w:r>
      <w:r w:rsidRPr="002E33DA">
        <w:rPr>
          <w:szCs w:val="18"/>
        </w:rPr>
        <w:t xml:space="preserve">příjemce </w:t>
      </w:r>
      <w:r w:rsidR="00B52569" w:rsidRPr="002E33DA">
        <w:rPr>
          <w:szCs w:val="18"/>
        </w:rPr>
        <w:t xml:space="preserve">proto </w:t>
      </w:r>
      <w:r w:rsidRPr="002E33DA">
        <w:rPr>
          <w:szCs w:val="18"/>
        </w:rPr>
        <w:t>musí dokládat vazbu cílové skupiny na programovou oblast</w:t>
      </w:r>
      <w:r w:rsidR="00C92AE3" w:rsidRPr="002E33DA">
        <w:rPr>
          <w:szCs w:val="18"/>
        </w:rPr>
        <w:t xml:space="preserve">. V takovém případě příjemce při předávání PDF formuláře instruuje podpořené osoby a požádá je </w:t>
      </w:r>
      <w:r w:rsidR="001D037F" w:rsidRPr="002E33DA">
        <w:rPr>
          <w:szCs w:val="18"/>
        </w:rPr>
        <w:t xml:space="preserve">rovněž </w:t>
      </w:r>
      <w:r w:rsidRPr="002E33DA">
        <w:rPr>
          <w:szCs w:val="18"/>
        </w:rPr>
        <w:t>o vyplnění sekce</w:t>
      </w:r>
      <w:r w:rsidR="00C92AE3" w:rsidRPr="002E33DA">
        <w:rPr>
          <w:szCs w:val="18"/>
        </w:rPr>
        <w:t xml:space="preserve"> „Vazba na vymezené území“</w:t>
      </w:r>
      <w:r w:rsidRPr="002E33DA">
        <w:rPr>
          <w:szCs w:val="18"/>
        </w:rPr>
        <w:t xml:space="preserve">. Pokud není třeba podle pravidel územní způsobilosti vazbu cílové skupiny na programovou oblast dokládat, nebo pokud je ji třeba dokládat, nicméně příjemce (příp. partner) ji může doložit </w:t>
      </w:r>
      <w:r w:rsidR="00547102" w:rsidRPr="002E33DA">
        <w:rPr>
          <w:szCs w:val="18"/>
        </w:rPr>
        <w:t xml:space="preserve">i </w:t>
      </w:r>
      <w:r w:rsidRPr="002E33DA">
        <w:rPr>
          <w:szCs w:val="18"/>
        </w:rPr>
        <w:t>bez tohoto formuláře</w:t>
      </w:r>
      <w:r w:rsidR="003B13A2" w:rsidRPr="002E33DA">
        <w:rPr>
          <w:szCs w:val="18"/>
        </w:rPr>
        <w:t>,</w:t>
      </w:r>
      <w:r w:rsidR="00726CBF" w:rsidRPr="002E33DA">
        <w:rPr>
          <w:szCs w:val="18"/>
        </w:rPr>
        <w:t xml:space="preserve"> je tato část nerelevantní a podpořená osoba ji nevyplňuje</w:t>
      </w:r>
      <w:r w:rsidR="003B13A2" w:rsidRPr="002E33DA">
        <w:rPr>
          <w:szCs w:val="18"/>
        </w:rPr>
        <w:t>.</w:t>
      </w:r>
      <w:r w:rsidR="00754E58" w:rsidRPr="002E33DA">
        <w:rPr>
          <w:szCs w:val="18"/>
        </w:rPr>
        <w:t xml:space="preserve"> </w:t>
      </w:r>
    </w:p>
    <w:p w14:paraId="3BF8C420" w14:textId="77777777" w:rsidR="00DA3CDA" w:rsidRPr="00DA3CDA" w:rsidRDefault="00DA3CDA" w:rsidP="001607CA">
      <w:pPr>
        <w:rPr>
          <w:sz w:val="6"/>
          <w:szCs w:val="6"/>
        </w:rPr>
      </w:pPr>
    </w:p>
    <w:p w14:paraId="16B6923C" w14:textId="2B85E5ED" w:rsidR="0062276A" w:rsidRPr="002E33DA" w:rsidRDefault="0062276A" w:rsidP="00577BD1">
      <w:pPr>
        <w:spacing w:after="360"/>
        <w:rPr>
          <w:szCs w:val="18"/>
        </w:rPr>
      </w:pPr>
      <w:r>
        <w:rPr>
          <w:noProof/>
          <w:szCs w:val="18"/>
          <w:lang w:eastAsia="cs-CZ"/>
        </w:rPr>
        <w:drawing>
          <wp:inline distT="0" distB="0" distL="0" distR="0" wp14:anchorId="4AD27FBA" wp14:editId="6BE7FF81">
            <wp:extent cx="5759450" cy="48983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1.PNG"/>
                    <pic:cNvPicPr/>
                  </pic:nvPicPr>
                  <pic:blipFill>
                    <a:blip r:embed="rId85">
                      <a:extLst>
                        <a:ext uri="{28A0092B-C50C-407E-A947-70E740481C1C}">
                          <a14:useLocalDpi xmlns:a14="http://schemas.microsoft.com/office/drawing/2010/main" val="0"/>
                        </a:ext>
                      </a:extLst>
                    </a:blip>
                    <a:stretch>
                      <a:fillRect/>
                    </a:stretch>
                  </pic:blipFill>
                  <pic:spPr>
                    <a:xfrm>
                      <a:off x="0" y="0"/>
                      <a:ext cx="5759450" cy="4898390"/>
                    </a:xfrm>
                    <a:prstGeom prst="rect">
                      <a:avLst/>
                    </a:prstGeom>
                  </pic:spPr>
                </pic:pic>
              </a:graphicData>
            </a:graphic>
          </wp:inline>
        </w:drawing>
      </w:r>
    </w:p>
    <w:p w14:paraId="64953A3D" w14:textId="77777777" w:rsidR="00AE3380" w:rsidRDefault="00AE3380" w:rsidP="001607CA">
      <w:r>
        <w:t xml:space="preserve">Jakmile jsou všechna data do formuláře zadána, </w:t>
      </w:r>
      <w:r w:rsidR="001A1767">
        <w:t>zpracovatel</w:t>
      </w:r>
      <w:r>
        <w:t xml:space="preserve"> může provést odeslání údajů. </w:t>
      </w:r>
      <w:r w:rsidR="004B4CB8">
        <w:t xml:space="preserve">V případě, že je dokument vyplňován na počítači, který má k dispozici připojení na internet, je možné formulář hned odeslat do IS ESF 2014+. </w:t>
      </w:r>
      <w:r>
        <w:t xml:space="preserve">Po stisknutí tlačítka </w:t>
      </w:r>
      <w:r>
        <w:rPr>
          <w:b/>
        </w:rPr>
        <w:t>Odeslat</w:t>
      </w:r>
      <w:r>
        <w:t xml:space="preserve"> se provede ověření</w:t>
      </w:r>
      <w:r w:rsidR="004B4CB8">
        <w:t xml:space="preserve"> správnosti vyplnění formuláře a dojde k vygenerování </w:t>
      </w:r>
      <w:r w:rsidR="00D63D62">
        <w:t xml:space="preserve">evidenčního čísla. </w:t>
      </w:r>
      <w:r>
        <w:t xml:space="preserve">Dále se ověří existence </w:t>
      </w:r>
      <w:r w:rsidR="001A1767">
        <w:t xml:space="preserve">daného </w:t>
      </w:r>
      <w:r>
        <w:t>projektu v systému</w:t>
      </w:r>
      <w:r w:rsidR="001A1767">
        <w:t xml:space="preserve"> IS ESF 2014+</w:t>
      </w:r>
      <w:r>
        <w:t xml:space="preserve"> a správnost zadané adresy trvalého bydliště v </w:t>
      </w:r>
      <w:r w:rsidR="007107E9">
        <w:t>RÚIAN</w:t>
      </w:r>
      <w:r>
        <w:t>.</w:t>
      </w:r>
      <w:r w:rsidR="004B4CB8">
        <w:t xml:space="preserve"> </w:t>
      </w:r>
    </w:p>
    <w:p w14:paraId="5D303EE8" w14:textId="57B7A5CE" w:rsidR="0062276A" w:rsidRDefault="0062276A" w:rsidP="001607CA">
      <w:r>
        <w:rPr>
          <w:noProof/>
          <w:lang w:eastAsia="cs-CZ"/>
        </w:rPr>
        <w:lastRenderedPageBreak/>
        <w:drawing>
          <wp:inline distT="0" distB="0" distL="0" distR="0" wp14:anchorId="3B60B8E3" wp14:editId="3CE77683">
            <wp:extent cx="5759450" cy="101155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2.PNG"/>
                    <pic:cNvPicPr/>
                  </pic:nvPicPr>
                  <pic:blipFill>
                    <a:blip r:embed="rId86">
                      <a:extLst>
                        <a:ext uri="{28A0092B-C50C-407E-A947-70E740481C1C}">
                          <a14:useLocalDpi xmlns:a14="http://schemas.microsoft.com/office/drawing/2010/main" val="0"/>
                        </a:ext>
                      </a:extLst>
                    </a:blip>
                    <a:stretch>
                      <a:fillRect/>
                    </a:stretch>
                  </pic:blipFill>
                  <pic:spPr>
                    <a:xfrm>
                      <a:off x="0" y="0"/>
                      <a:ext cx="5759450" cy="1011555"/>
                    </a:xfrm>
                    <a:prstGeom prst="rect">
                      <a:avLst/>
                    </a:prstGeom>
                  </pic:spPr>
                </pic:pic>
              </a:graphicData>
            </a:graphic>
          </wp:inline>
        </w:drawing>
      </w:r>
    </w:p>
    <w:p w14:paraId="64953A3F" w14:textId="77777777" w:rsidR="0024377C" w:rsidRDefault="0024377C" w:rsidP="001607CA">
      <w:r>
        <w:t xml:space="preserve">O úspěšném odeslání formuláře </w:t>
      </w:r>
      <w:r w:rsidR="004B4CB8">
        <w:t xml:space="preserve">do IS ESF 2014+ </w:t>
      </w:r>
      <w:r>
        <w:t xml:space="preserve">je </w:t>
      </w:r>
      <w:r w:rsidR="001A1767">
        <w:t>zpracovatel</w:t>
      </w:r>
      <w:r>
        <w:t xml:space="preserve"> informován potvrzovacím hlášením „Import proběhl úspěšně“. </w:t>
      </w:r>
    </w:p>
    <w:p w14:paraId="64953A40" w14:textId="77777777" w:rsidR="004B4CB8" w:rsidRDefault="0024377C" w:rsidP="004B4CB8">
      <w:r>
        <w:t>Stisknutím t</w:t>
      </w:r>
      <w:r w:rsidR="0014177D">
        <w:t xml:space="preserve">lačítka </w:t>
      </w:r>
      <w:r w:rsidR="0014177D">
        <w:rPr>
          <w:b/>
        </w:rPr>
        <w:t xml:space="preserve">Tisk </w:t>
      </w:r>
      <w:r w:rsidR="001A1767">
        <w:t>podpořená osoba</w:t>
      </w:r>
      <w:r w:rsidR="004B4CB8">
        <w:t xml:space="preserve"> vytiskne formulář. Vytištěný a podepsaný formulář předává příjemci.</w:t>
      </w:r>
      <w:r w:rsidR="001A1767">
        <w:t xml:space="preserve"> Tisk by nebyl potřeba pouze v případě, že osoba podepíše formulář elektronicky</w:t>
      </w:r>
      <w:r w:rsidR="004F2AF2">
        <w:rPr>
          <w:rStyle w:val="Znakapoznpodarou"/>
        </w:rPr>
        <w:footnoteReference w:id="13"/>
      </w:r>
      <w:r w:rsidR="001A1767">
        <w:t>; pokud ovšem nedisponuje elektronickým pod</w:t>
      </w:r>
      <w:r w:rsidR="002E33DA">
        <w:t>pisem, musí dojít k vytištění a </w:t>
      </w:r>
      <w:r w:rsidR="001A1767">
        <w:t>připojení podpisu na listinné verzi formuláře.</w:t>
      </w:r>
    </w:p>
    <w:p w14:paraId="64953A41" w14:textId="77777777" w:rsidR="00D63D62" w:rsidRDefault="004B4CB8" w:rsidP="00D63D62">
      <w:r>
        <w:t xml:space="preserve">V případě, že podpořená osoba vyplňuje formulář na počítači bez internetového připojení, </w:t>
      </w:r>
      <w:r w:rsidR="00A23D75">
        <w:t xml:space="preserve">vyplněný formulář nejprve stisknutím tlačítka </w:t>
      </w:r>
      <w:r w:rsidR="00A23D75">
        <w:rPr>
          <w:b/>
        </w:rPr>
        <w:t xml:space="preserve">Tisk </w:t>
      </w:r>
      <w:r w:rsidR="00A23D75">
        <w:t xml:space="preserve">vytiskne. Po stisku tohoto tlačítka dojde k vygenerování evidenčního čísla formuláře. Po té účastník </w:t>
      </w:r>
      <w:r>
        <w:t xml:space="preserve">stiskne </w:t>
      </w:r>
      <w:r w:rsidR="0055664B">
        <w:t xml:space="preserve">tlačítko </w:t>
      </w:r>
      <w:r w:rsidR="0014177D">
        <w:rPr>
          <w:b/>
        </w:rPr>
        <w:t>Uložit</w:t>
      </w:r>
      <w:r>
        <w:rPr>
          <w:b/>
        </w:rPr>
        <w:t xml:space="preserve"> </w:t>
      </w:r>
      <w:r w:rsidR="002E33DA">
        <w:t>a </w:t>
      </w:r>
      <w:r w:rsidR="00A23D75">
        <w:t>vygenerovaný</w:t>
      </w:r>
      <w:r>
        <w:t xml:space="preserve"> soubor </w:t>
      </w:r>
      <w:r w:rsidR="00A23D75">
        <w:t xml:space="preserve">uloží </w:t>
      </w:r>
      <w:r>
        <w:t>ve formátu PDF</w:t>
      </w:r>
      <w:r w:rsidR="0014177D">
        <w:rPr>
          <w:b/>
        </w:rPr>
        <w:t>.</w:t>
      </w:r>
      <w:r>
        <w:rPr>
          <w:b/>
        </w:rPr>
        <w:t xml:space="preserve"> </w:t>
      </w:r>
      <w:r w:rsidR="00A805D2">
        <w:t xml:space="preserve">Soubor pak zašle příjemci emailem nebo </w:t>
      </w:r>
      <w:r w:rsidR="00E830C8">
        <w:t xml:space="preserve">předá </w:t>
      </w:r>
      <w:r w:rsidR="00A805D2">
        <w:t>na nosiči dat</w:t>
      </w:r>
      <w:r w:rsidR="00E830C8">
        <w:t xml:space="preserve"> společně s vytištěným a podepsaným formulářem</w:t>
      </w:r>
      <w:r w:rsidR="00A805D2">
        <w:t>.</w:t>
      </w:r>
      <w:r w:rsidR="00E57C8C">
        <w:t xml:space="preserve"> (K předání vytištěné verze nemusí dojít, pokud podpořená osoba disponuje elektronickým podpisem a soubor podepíše elektronicky.)</w:t>
      </w:r>
    </w:p>
    <w:p w14:paraId="64953A42" w14:textId="77777777" w:rsidR="00017C78" w:rsidRDefault="00017C78" w:rsidP="00017C78">
      <w:pPr>
        <w:spacing w:after="0"/>
        <w:rPr>
          <w:b/>
        </w:rPr>
      </w:pPr>
      <w:r>
        <w:t xml:space="preserve">V případě, že podpořená osoba vyplnila PDF formulář bez přístupu k internetu, nahraje </w:t>
      </w:r>
      <w:r w:rsidRPr="0050466C">
        <w:t>pří</w:t>
      </w:r>
      <w:r>
        <w:t>jemce soubory do IS ESF 2014+ manuálně v</w:t>
      </w:r>
      <w:r w:rsidRPr="0050466C">
        <w:t xml:space="preserve"> detailu projektu na záložce </w:t>
      </w:r>
      <w:r w:rsidRPr="0050466C">
        <w:rPr>
          <w:b/>
        </w:rPr>
        <w:t>Formuláře PO</w:t>
      </w:r>
      <w:r w:rsidRPr="0050466C">
        <w:t xml:space="preserve"> v části</w:t>
      </w:r>
      <w:r w:rsidR="00C97665" w:rsidRPr="00C97665">
        <w:rPr>
          <w:b/>
        </w:rPr>
        <w:t xml:space="preserve"> </w:t>
      </w:r>
      <w:r w:rsidR="00C97665">
        <w:rPr>
          <w:b/>
        </w:rPr>
        <w:t>Nahrát soubory s novými formuláři (PDF, CSV)</w:t>
      </w:r>
      <w:r>
        <w:t xml:space="preserve">. Kliknutím na tlačítko </w:t>
      </w:r>
      <w:r>
        <w:rPr>
          <w:b/>
        </w:rPr>
        <w:t xml:space="preserve">Vybrat </w:t>
      </w:r>
      <w:r>
        <w:t xml:space="preserve">označí příjemce pomocí souborového průzkumníka vybraný soubor, který má uložen na počítači. Uložený soubor musí být korektně vyplněn s vygenerovaným evidenčním číslem. Po výběru souboru se automaticky zahájí nahrávání do systému. O výsledku je uživatel informován hlášením o korektním odeslání nebo o případné chybě. V souborovém průzkumníku lze vybrat i více souborů najednou a ty vložit hromadně k nahrání. Nahrávání začne automaticky po stisku tlačítka </w:t>
      </w:r>
      <w:r>
        <w:rPr>
          <w:b/>
        </w:rPr>
        <w:t xml:space="preserve">Otevřít. </w:t>
      </w:r>
    </w:p>
    <w:p w14:paraId="64953A43" w14:textId="77777777" w:rsidR="00017C78" w:rsidRDefault="00017C78" w:rsidP="00017C78">
      <w:pPr>
        <w:spacing w:after="0"/>
        <w:rPr>
          <w:b/>
        </w:rPr>
      </w:pPr>
    </w:p>
    <w:p w14:paraId="64953A44" w14:textId="77777777" w:rsidR="00017C78" w:rsidRDefault="00017C78" w:rsidP="00017C78">
      <w:pPr>
        <w:spacing w:after="0"/>
        <w:rPr>
          <w:b/>
        </w:rPr>
      </w:pPr>
      <w:r>
        <w:rPr>
          <w:b/>
          <w:noProof/>
          <w:lang w:eastAsia="cs-CZ"/>
        </w:rPr>
        <w:drawing>
          <wp:inline distT="0" distB="0" distL="0" distR="0" wp14:anchorId="64953CB9" wp14:editId="64953CBA">
            <wp:extent cx="5753100" cy="2295525"/>
            <wp:effectExtent l="0" t="0" r="0" b="952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14:paraId="64953A45" w14:textId="77777777" w:rsidR="00017C78" w:rsidRDefault="00017C78" w:rsidP="00017C78">
      <w:pPr>
        <w:spacing w:after="0"/>
        <w:rPr>
          <w:b/>
        </w:rPr>
      </w:pPr>
    </w:p>
    <w:p w14:paraId="64953A46" w14:textId="77777777" w:rsidR="00017C78" w:rsidRDefault="00017C78" w:rsidP="00017C78">
      <w:pPr>
        <w:spacing w:after="0"/>
      </w:pPr>
      <w:r>
        <w:t xml:space="preserve">Příjemce může soubory nahrát také tak, že označené soubory na počítači přetáhne myší do modrého pole. Označit lze jeden soubor nebo více souborů najednou. Po vložení souborů do modrého pole se spustí jejich nahrávání do systému. Soubory musí být korektně vyplněny </w:t>
      </w:r>
      <w:r>
        <w:lastRenderedPageBreak/>
        <w:t xml:space="preserve">s vygenerovaným evidenčním číslem. O výsledku zpracování je uživatel informován hlášením o korektním odeslání nebo o případné chybě pokud není formulář řádně vyplněn. </w:t>
      </w:r>
    </w:p>
    <w:p w14:paraId="64953A47" w14:textId="77777777" w:rsidR="00017C78" w:rsidRPr="00016302" w:rsidRDefault="00017C78" w:rsidP="00017C78">
      <w:pPr>
        <w:spacing w:after="0"/>
        <w:rPr>
          <w:b/>
        </w:rPr>
      </w:pPr>
    </w:p>
    <w:p w14:paraId="64953A48" w14:textId="77777777" w:rsidR="00017C78" w:rsidRDefault="00017C78" w:rsidP="00017C78">
      <w:pPr>
        <w:spacing w:after="0"/>
      </w:pPr>
      <w:r>
        <w:rPr>
          <w:noProof/>
          <w:lang w:eastAsia="cs-CZ"/>
        </w:rPr>
        <w:drawing>
          <wp:inline distT="0" distB="0" distL="0" distR="0" wp14:anchorId="64953CBB" wp14:editId="64953CBC">
            <wp:extent cx="5753100" cy="590550"/>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p w14:paraId="64953A49" w14:textId="77777777" w:rsidR="00017C78" w:rsidRDefault="00017C78" w:rsidP="00017C78">
      <w:pPr>
        <w:spacing w:after="0"/>
      </w:pPr>
    </w:p>
    <w:p w14:paraId="64953A4A" w14:textId="77777777" w:rsidR="00C97665" w:rsidRPr="0014177D" w:rsidRDefault="0055664B" w:rsidP="00C97665">
      <w:r>
        <w:t>Následuje z</w:t>
      </w:r>
      <w:r w:rsidR="00DB2AC3">
        <w:t xml:space="preserve">pracování údajů v systému IS ESF </w:t>
      </w:r>
      <w:r w:rsidR="00081960">
        <w:t xml:space="preserve">2014+ </w:t>
      </w:r>
      <w:r w:rsidR="00A805D2">
        <w:t xml:space="preserve">příjemcem, </w:t>
      </w:r>
      <w:r w:rsidR="00DB2AC3">
        <w:t>viz dále kap. 3.4.4.</w:t>
      </w:r>
      <w:r w:rsidR="00C97665">
        <w:t xml:space="preserve"> Do doby, než údaje uložené v seznamu formulářů podpořených osob příjemce „zpracuje“, daná osoba do skupiny podpořených v rámci daného projektu nevstupuje.</w:t>
      </w:r>
    </w:p>
    <w:p w14:paraId="64953A4B" w14:textId="77777777" w:rsidR="00040EEC" w:rsidRDefault="00040EEC" w:rsidP="00003ABD">
      <w:pPr>
        <w:pStyle w:val="Nadpis3"/>
        <w:tabs>
          <w:tab w:val="clear" w:pos="4395"/>
          <w:tab w:val="num" w:pos="851"/>
        </w:tabs>
        <w:ind w:left="851"/>
      </w:pPr>
      <w:bookmarkStart w:id="368" w:name="_Toc471889592"/>
      <w:bookmarkStart w:id="369" w:name="_Toc15301449"/>
      <w:r>
        <w:t>Import údajů</w:t>
      </w:r>
      <w:r w:rsidR="006B3EBA">
        <w:t xml:space="preserve"> </w:t>
      </w:r>
      <w:r>
        <w:t>prostřednictvím on</w:t>
      </w:r>
      <w:r w:rsidR="00F03FAD">
        <w:t>-</w:t>
      </w:r>
      <w:r>
        <w:t>line formuláře</w:t>
      </w:r>
      <w:bookmarkEnd w:id="368"/>
      <w:bookmarkEnd w:id="369"/>
    </w:p>
    <w:p w14:paraId="64953A4C" w14:textId="77777777" w:rsidR="006B3EBA" w:rsidRDefault="006B3EBA" w:rsidP="00436027">
      <w:r>
        <w:t>Zástupce příjemce může na projektu povolit možnost vyplnění údajů podpořenou osobou prostřednictvím on</w:t>
      </w:r>
      <w:r w:rsidR="00F03FAD">
        <w:t>-</w:t>
      </w:r>
      <w:r>
        <w:t>line formuláře.</w:t>
      </w:r>
      <w:r w:rsidR="00FE3529">
        <w:t xml:space="preserve"> </w:t>
      </w:r>
    </w:p>
    <w:p w14:paraId="64953A4D" w14:textId="77777777" w:rsidR="006B3EBA" w:rsidRPr="00276B81" w:rsidRDefault="006B3EBA" w:rsidP="006B3EBA">
      <w:pPr>
        <w:tabs>
          <w:tab w:val="left" w:pos="270"/>
        </w:tabs>
        <w:autoSpaceDE w:val="0"/>
        <w:autoSpaceDN w:val="0"/>
        <w:adjustRightInd w:val="0"/>
        <w:spacing w:after="150"/>
      </w:pPr>
      <w:r>
        <w:t xml:space="preserve">Na záložce </w:t>
      </w:r>
      <w:r>
        <w:rPr>
          <w:b/>
        </w:rPr>
        <w:t>Informace o projektu</w:t>
      </w:r>
      <w:r>
        <w:t xml:space="preserve"> příjemce v roli zástupce příjemce nebo hlavní zástupce příjemce zaškrtne možnost vyplnění on-line formuláře v poli </w:t>
      </w:r>
      <w:r>
        <w:rPr>
          <w:b/>
        </w:rPr>
        <w:t>Povolit vyplnění webového formuláře</w:t>
      </w:r>
      <w:r>
        <w:t>.</w:t>
      </w:r>
    </w:p>
    <w:p w14:paraId="64953A4E" w14:textId="77777777" w:rsidR="006B3EBA" w:rsidRDefault="00101EBD" w:rsidP="00436027">
      <w:r>
        <w:rPr>
          <w:noProof/>
          <w:lang w:eastAsia="cs-CZ"/>
        </w:rPr>
        <w:drawing>
          <wp:inline distT="0" distB="0" distL="0" distR="0" wp14:anchorId="64953CBD" wp14:editId="2A27FAEC">
            <wp:extent cx="4848225" cy="2544515"/>
            <wp:effectExtent l="0" t="0" r="0" b="825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50482" cy="2545700"/>
                    </a:xfrm>
                    <a:prstGeom prst="rect">
                      <a:avLst/>
                    </a:prstGeom>
                    <a:noFill/>
                    <a:ln>
                      <a:noFill/>
                    </a:ln>
                  </pic:spPr>
                </pic:pic>
              </a:graphicData>
            </a:graphic>
          </wp:inline>
        </w:drawing>
      </w:r>
    </w:p>
    <w:p w14:paraId="64953A4F" w14:textId="77777777" w:rsidR="00101EBD" w:rsidRDefault="00101EBD" w:rsidP="00436027">
      <w:r>
        <w:t>Pokud je tato možnost povolena, zobrazí se</w:t>
      </w:r>
      <w:r w:rsidR="00A805D2">
        <w:t xml:space="preserve"> vygenerovaný</w:t>
      </w:r>
      <w:r>
        <w:t xml:space="preserve"> odkaz na on-li</w:t>
      </w:r>
      <w:r w:rsidR="00A805D2">
        <w:t xml:space="preserve">ne formulář, který </w:t>
      </w:r>
      <w:r>
        <w:t xml:space="preserve">je možno zkopírovat pomocí tlačítka za odkazem. Webový odkaz příjemce poskytne </w:t>
      </w:r>
      <w:r w:rsidR="00753A25">
        <w:t>osobám podpořeným v</w:t>
      </w:r>
      <w:r>
        <w:t xml:space="preserve"> projektu. </w:t>
      </w:r>
    </w:p>
    <w:p w14:paraId="64953A50" w14:textId="77777777" w:rsidR="00FE3529" w:rsidRDefault="00FE3529" w:rsidP="00436027">
      <w:r>
        <w:rPr>
          <w:noProof/>
          <w:lang w:eastAsia="cs-CZ"/>
        </w:rPr>
        <w:drawing>
          <wp:inline distT="0" distB="0" distL="0" distR="0" wp14:anchorId="64953CBF" wp14:editId="64953CC0">
            <wp:extent cx="5753100" cy="139065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p>
    <w:p w14:paraId="64953A51" w14:textId="77777777" w:rsidR="002B3181" w:rsidRDefault="002B3181" w:rsidP="002B3181">
      <w:r w:rsidRPr="002B3181">
        <w:t xml:space="preserve">Příjemce </w:t>
      </w:r>
      <w:r w:rsidR="0091793D" w:rsidRPr="00A72D8C">
        <w:t>má</w:t>
      </w:r>
      <w:r w:rsidR="00662E83">
        <w:t xml:space="preserve"> </w:t>
      </w:r>
      <w:r w:rsidR="0091793D">
        <w:t xml:space="preserve">v případě zájmu možnost </w:t>
      </w:r>
      <w:r>
        <w:t>zobrazit odkaz na on-line</w:t>
      </w:r>
      <w:r w:rsidRPr="00A72D8C">
        <w:t xml:space="preserve"> formulář </w:t>
      </w:r>
      <w:r w:rsidR="00081960">
        <w:t xml:space="preserve">v </w:t>
      </w:r>
      <w:r w:rsidRPr="00A72D8C">
        <w:t>detailu projektu, který je veřejně dostupný v aplikaci IS ESF</w:t>
      </w:r>
      <w:r w:rsidR="00081960">
        <w:t xml:space="preserve"> </w:t>
      </w:r>
      <w:r w:rsidRPr="00A72D8C">
        <w:t xml:space="preserve">2014+ na odkaze </w:t>
      </w:r>
      <w:hyperlink r:id="rId91" w:history="1">
        <w:r w:rsidRPr="00A72D8C">
          <w:rPr>
            <w:rStyle w:val="Hypertextovodkaz"/>
          </w:rPr>
          <w:t>https://esf2014.esfcr.cz/</w:t>
        </w:r>
      </w:hyperlink>
      <w:r w:rsidRPr="00A72D8C">
        <w:t xml:space="preserve"> pod záložkou </w:t>
      </w:r>
      <w:r w:rsidRPr="00A72D8C">
        <w:rPr>
          <w:b/>
        </w:rPr>
        <w:t>Projekty</w:t>
      </w:r>
      <w:r w:rsidRPr="00A72D8C">
        <w:t>.</w:t>
      </w:r>
    </w:p>
    <w:p w14:paraId="64953A52" w14:textId="77777777" w:rsidR="005F04E0" w:rsidRDefault="005F04E0" w:rsidP="002B3181">
      <w:r>
        <w:rPr>
          <w:noProof/>
          <w:lang w:eastAsia="cs-CZ"/>
        </w:rPr>
        <w:lastRenderedPageBreak/>
        <w:drawing>
          <wp:inline distT="0" distB="0" distL="0" distR="0" wp14:anchorId="64953CC1" wp14:editId="64953CC2">
            <wp:extent cx="5759450" cy="244475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59450" cy="2444750"/>
                    </a:xfrm>
                    <a:prstGeom prst="rect">
                      <a:avLst/>
                    </a:prstGeom>
                  </pic:spPr>
                </pic:pic>
              </a:graphicData>
            </a:graphic>
          </wp:inline>
        </w:drawing>
      </w:r>
    </w:p>
    <w:p w14:paraId="64953A53" w14:textId="77777777" w:rsidR="007879EA" w:rsidRDefault="007879EA" w:rsidP="00436027"/>
    <w:p w14:paraId="64953A54" w14:textId="77777777" w:rsidR="00101EBD" w:rsidRDefault="00101EBD" w:rsidP="00436027">
      <w:r>
        <w:t xml:space="preserve">Po zadání webové adresy, které </w:t>
      </w:r>
      <w:r w:rsidR="00753A25">
        <w:t>podpořeným osobám</w:t>
      </w:r>
      <w:r>
        <w:t xml:space="preserve"> předá příjemce</w:t>
      </w:r>
      <w:r w:rsidR="00FE3529">
        <w:t xml:space="preserve">, </w:t>
      </w:r>
      <w:r w:rsidR="00753A25">
        <w:t xml:space="preserve">do prohlížeče </w:t>
      </w:r>
      <w:r w:rsidR="00FE3529">
        <w:t>se zobrazí možnost vyplnění a odeslání formuláře monitorovacího listu podpořené osoby.</w:t>
      </w:r>
    </w:p>
    <w:p w14:paraId="64953A55" w14:textId="77777777" w:rsidR="00FE3529" w:rsidRDefault="00FE3529" w:rsidP="00436027">
      <w:r>
        <w:t xml:space="preserve">Ve vrchní části formuláře jsou </w:t>
      </w:r>
      <w:proofErr w:type="spellStart"/>
      <w:r>
        <w:t>předvyplněna</w:t>
      </w:r>
      <w:proofErr w:type="spellEnd"/>
      <w:r>
        <w:t xml:space="preserve"> pole v části </w:t>
      </w:r>
      <w:r w:rsidRPr="00753A25">
        <w:rPr>
          <w:b/>
        </w:rPr>
        <w:t>Identifikace projektu</w:t>
      </w:r>
      <w:r>
        <w:t xml:space="preserve"> (registrační číslo, název projektu a název příjemce). Tato pole nemá </w:t>
      </w:r>
      <w:r w:rsidR="00EE008C">
        <w:t>podpořená</w:t>
      </w:r>
      <w:r w:rsidR="00753A25">
        <w:t xml:space="preserve"> osoba </w:t>
      </w:r>
      <w:r>
        <w:t>možnost editovat a</w:t>
      </w:r>
      <w:r w:rsidR="00753A25">
        <w:t> </w:t>
      </w:r>
      <w:r>
        <w:t xml:space="preserve">zajišťují import údajů k danému projektu. </w:t>
      </w:r>
    </w:p>
    <w:p w14:paraId="64953A56" w14:textId="77777777" w:rsidR="00FE3529" w:rsidRDefault="002035EA" w:rsidP="00436027">
      <w:pPr>
        <w:rPr>
          <w:b/>
        </w:rPr>
      </w:pPr>
      <w:r>
        <w:t xml:space="preserve">On-line formulář se dělí na dvě části, a to </w:t>
      </w:r>
      <w:r w:rsidR="00753A25">
        <w:t xml:space="preserve">na </w:t>
      </w:r>
      <w:r>
        <w:t>záložk</w:t>
      </w:r>
      <w:r w:rsidR="00753A25">
        <w:t>u</w:t>
      </w:r>
      <w:r>
        <w:t xml:space="preserve"> </w:t>
      </w:r>
      <w:r>
        <w:rPr>
          <w:b/>
        </w:rPr>
        <w:t xml:space="preserve">Identifikační údaje </w:t>
      </w:r>
      <w:r>
        <w:t xml:space="preserve">a </w:t>
      </w:r>
      <w:r w:rsidR="00753A25">
        <w:t xml:space="preserve">záložku </w:t>
      </w:r>
      <w:r>
        <w:rPr>
          <w:b/>
        </w:rPr>
        <w:t>Charakteristika účastníka.</w:t>
      </w:r>
    </w:p>
    <w:p w14:paraId="64953A57" w14:textId="77777777" w:rsidR="002035EA" w:rsidRDefault="002035EA" w:rsidP="00436027">
      <w:r>
        <w:t xml:space="preserve">Na záložce </w:t>
      </w:r>
      <w:r>
        <w:rPr>
          <w:b/>
        </w:rPr>
        <w:t>Identifikační údaje</w:t>
      </w:r>
      <w:r w:rsidR="00A805D2">
        <w:rPr>
          <w:b/>
        </w:rPr>
        <w:t>,</w:t>
      </w:r>
      <w:r>
        <w:rPr>
          <w:b/>
        </w:rPr>
        <w:t xml:space="preserve"> </w:t>
      </w:r>
      <w:r>
        <w:t xml:space="preserve">v části </w:t>
      </w:r>
      <w:r>
        <w:rPr>
          <w:b/>
        </w:rPr>
        <w:t xml:space="preserve">Trvalé bydliště, </w:t>
      </w:r>
      <w:r>
        <w:t xml:space="preserve">je nutné zvolit adresu přes tlačítko </w:t>
      </w:r>
      <w:r>
        <w:rPr>
          <w:b/>
        </w:rPr>
        <w:t>Vybrat adresu</w:t>
      </w:r>
      <w:r w:rsidR="006E45AC">
        <w:rPr>
          <w:b/>
        </w:rPr>
        <w:t xml:space="preserve">. </w:t>
      </w:r>
      <w:r w:rsidR="006E45AC">
        <w:t>Zobrazí se nová tabulka k vypsání trvalého bydliště, která se po zadání a</w:t>
      </w:r>
      <w:r w:rsidR="00753A25">
        <w:t> </w:t>
      </w:r>
      <w:r w:rsidR="006E45AC">
        <w:t xml:space="preserve">stisknutí tlačítka </w:t>
      </w:r>
      <w:r w:rsidR="006E45AC">
        <w:rPr>
          <w:b/>
        </w:rPr>
        <w:t xml:space="preserve">Vyhledat, </w:t>
      </w:r>
      <w:r w:rsidR="006E45AC">
        <w:t xml:space="preserve">dohledá v registru </w:t>
      </w:r>
      <w:r w:rsidR="007107E9">
        <w:t>RÚIAN</w:t>
      </w:r>
      <w:r w:rsidR="006E45AC">
        <w:t xml:space="preserve">. Pro výběr požadované adresy je třeba </w:t>
      </w:r>
      <w:r w:rsidR="00753A25">
        <w:t xml:space="preserve">odpovídající </w:t>
      </w:r>
      <w:r w:rsidR="006E45AC">
        <w:t xml:space="preserve">záznam zaškrtnout a potvrdit volbu tlačítkem </w:t>
      </w:r>
      <w:r w:rsidR="006E45AC">
        <w:rPr>
          <w:b/>
        </w:rPr>
        <w:t xml:space="preserve">OK. </w:t>
      </w:r>
      <w:r w:rsidR="006E45AC">
        <w:t xml:space="preserve">Adresu lze vepsat pomocí zjednodušeného nebo rozšířeného vyhledávání. </w:t>
      </w:r>
    </w:p>
    <w:p w14:paraId="64953A58" w14:textId="77777777" w:rsidR="006E45AC" w:rsidRDefault="006E45AC" w:rsidP="00436027">
      <w:r>
        <w:rPr>
          <w:noProof/>
          <w:lang w:eastAsia="cs-CZ"/>
        </w:rPr>
        <w:drawing>
          <wp:inline distT="0" distB="0" distL="0" distR="0" wp14:anchorId="64953CC3" wp14:editId="64953CC4">
            <wp:extent cx="5753100" cy="33147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14:paraId="64953A59" w14:textId="2D73A6E2" w:rsidR="006E45AC" w:rsidRPr="00F03FAD" w:rsidRDefault="00F56387" w:rsidP="00080EB0">
      <w:pPr>
        <w:keepNext/>
      </w:pPr>
      <w:r>
        <w:lastRenderedPageBreak/>
        <w:t xml:space="preserve">Na záložce </w:t>
      </w:r>
      <w:r>
        <w:rPr>
          <w:b/>
        </w:rPr>
        <w:t xml:space="preserve">Charakteristika účastníka </w:t>
      </w:r>
      <w:r w:rsidR="00753A25">
        <w:t xml:space="preserve">podpořená osoba </w:t>
      </w:r>
      <w:r w:rsidR="002E33DA">
        <w:t>poskytne o sobě údaje (viz </w:t>
      </w:r>
      <w:del w:id="370" w:author="Autor">
        <w:r w:rsidR="00F03FAD" w:rsidDel="00266E99">
          <w:delText xml:space="preserve">kapitola </w:delText>
        </w:r>
      </w:del>
      <w:ins w:id="371" w:author="Autor">
        <w:r w:rsidR="00266E99">
          <w:t xml:space="preserve">kap. </w:t>
        </w:r>
      </w:ins>
      <w:r w:rsidR="00F03FAD">
        <w:t>3.3.2.).</w:t>
      </w:r>
    </w:p>
    <w:p w14:paraId="64953A5A" w14:textId="77777777" w:rsidR="00F56387" w:rsidRPr="00F56387" w:rsidRDefault="00F56387" w:rsidP="00080EB0">
      <w:pPr>
        <w:keepNext/>
      </w:pPr>
      <w:r>
        <w:rPr>
          <w:noProof/>
          <w:lang w:eastAsia="cs-CZ"/>
        </w:rPr>
        <w:drawing>
          <wp:inline distT="0" distB="0" distL="0" distR="0" wp14:anchorId="64953CC5" wp14:editId="64953CC6">
            <wp:extent cx="5753100" cy="301942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p>
    <w:p w14:paraId="64953A5B" w14:textId="77777777" w:rsidR="00A86283" w:rsidRDefault="00A86283" w:rsidP="00A86283">
      <w:r>
        <w:t>Podpořená osoba může uložit rozpracovaný on</w:t>
      </w:r>
      <w:r w:rsidR="00117A37">
        <w:t>-</w:t>
      </w:r>
      <w:r>
        <w:t xml:space="preserve">line formulář pod aktuálně zobrazeným evidenčním číslem pro jeho pozdější editaci kliknutím na tlačítko </w:t>
      </w:r>
      <w:r>
        <w:rPr>
          <w:b/>
        </w:rPr>
        <w:t>Uložit rozpracovaný</w:t>
      </w:r>
      <w:r>
        <w:t xml:space="preserve">. Uživatel si </w:t>
      </w:r>
      <w:r w:rsidR="00C97665">
        <w:t xml:space="preserve">však </w:t>
      </w:r>
      <w:r>
        <w:t>musí poznamenat evidenční číslo pro možnost pozdějšího načtení rozpracovaného formuláře.</w:t>
      </w:r>
      <w:r w:rsidR="00C97665">
        <w:t xml:space="preserve"> V případě ztráty evidenčního čísla je nutné vyplnit formulář znovu.</w:t>
      </w:r>
    </w:p>
    <w:p w14:paraId="64953A5C" w14:textId="77777777" w:rsidR="00A86283" w:rsidRPr="00E34F13" w:rsidRDefault="00A86283" w:rsidP="00A86283">
      <w:r>
        <w:t xml:space="preserve">Pro načtení rozpracovaného formuláře použije podpořená osoba webový odkaz a klikne na tlačítko </w:t>
      </w:r>
      <w:r>
        <w:rPr>
          <w:b/>
        </w:rPr>
        <w:t>Načíst uložený</w:t>
      </w:r>
      <w:r>
        <w:t xml:space="preserve"> a vloží evidenční číslo rozpracovaného formuláře.</w:t>
      </w:r>
    </w:p>
    <w:p w14:paraId="64953A5D" w14:textId="77777777" w:rsidR="006E45AC" w:rsidRDefault="000860A5" w:rsidP="00436027">
      <w:r>
        <w:t xml:space="preserve">Správné vyplnění všech údajů lze zkontrolovat tlačítkem </w:t>
      </w:r>
      <w:r>
        <w:rPr>
          <w:b/>
        </w:rPr>
        <w:t xml:space="preserve">Ověřit. </w:t>
      </w:r>
      <w:r>
        <w:t xml:space="preserve">V případě, že nebyla vyplněna povinná položka, systém </w:t>
      </w:r>
      <w:r w:rsidR="00A805D2">
        <w:t>vypíše, která pole nejsou vyplněna</w:t>
      </w:r>
      <w:r w:rsidR="00985996">
        <w:t xml:space="preserve"> a chybějící položky podbarví oranžově.</w:t>
      </w:r>
    </w:p>
    <w:p w14:paraId="64953A5E" w14:textId="77777777" w:rsidR="00985996" w:rsidRDefault="00985996" w:rsidP="00436027">
      <w:r>
        <w:t xml:space="preserve">Před odesláním je nutné vyplnit ověřovací kód </w:t>
      </w:r>
      <w:r w:rsidR="00753A25">
        <w:t>zobrazený v</w:t>
      </w:r>
      <w:r>
        <w:t> obrázku. Formulář je odeslán</w:t>
      </w:r>
      <w:r w:rsidR="00A805D2">
        <w:t xml:space="preserve"> ke zpracování příjemcem</w:t>
      </w:r>
      <w:r>
        <w:t xml:space="preserve"> po stisknutí tlačítka </w:t>
      </w:r>
      <w:r>
        <w:rPr>
          <w:b/>
        </w:rPr>
        <w:t xml:space="preserve">Odeslat a vytisknout do PDF. </w:t>
      </w:r>
      <w:r>
        <w:t>Po kontrole správnosti vyplnění se formulář odesílá a dochází k</w:t>
      </w:r>
      <w:r w:rsidR="008579EF">
        <w:t> </w:t>
      </w:r>
      <w:r w:rsidR="00753A25">
        <w:t xml:space="preserve">jeho </w:t>
      </w:r>
      <w:r>
        <w:t>vygenerov</w:t>
      </w:r>
      <w:r w:rsidR="008579EF">
        <w:t xml:space="preserve">ání ve formátu PDF. Vytištěný a podepsaný formulář předává </w:t>
      </w:r>
      <w:r w:rsidR="00753A25">
        <w:t>podpořená osoba</w:t>
      </w:r>
      <w:r w:rsidR="008579EF">
        <w:t xml:space="preserve"> příjemci. </w:t>
      </w:r>
      <w:r w:rsidR="00753A25">
        <w:t>(K předání vytištěné verze nemusí dojít, pokud podpořená osoba disponuje elektronickým podpisem, soubor podepíše elektronicky a příjemci předá soubor s připojeným elektronickým podpisem.)</w:t>
      </w:r>
    </w:p>
    <w:p w14:paraId="64953A5F" w14:textId="77777777" w:rsidR="002B3181" w:rsidRDefault="002B3181" w:rsidP="00436027">
      <w:r>
        <w:rPr>
          <w:noProof/>
          <w:lang w:eastAsia="cs-CZ"/>
        </w:rPr>
        <w:lastRenderedPageBreak/>
        <w:drawing>
          <wp:inline distT="0" distB="0" distL="0" distR="0" wp14:anchorId="64953CC7" wp14:editId="64953CC8">
            <wp:extent cx="5759450" cy="2927350"/>
            <wp:effectExtent l="0" t="0" r="0" b="635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9450" cy="2927350"/>
                    </a:xfrm>
                    <a:prstGeom prst="rect">
                      <a:avLst/>
                    </a:prstGeom>
                    <a:noFill/>
                    <a:ln>
                      <a:noFill/>
                    </a:ln>
                  </pic:spPr>
                </pic:pic>
              </a:graphicData>
            </a:graphic>
          </wp:inline>
        </w:drawing>
      </w:r>
    </w:p>
    <w:p w14:paraId="64953A60" w14:textId="77777777" w:rsidR="002B3181" w:rsidRDefault="002B3181" w:rsidP="00436027"/>
    <w:p w14:paraId="64953A61" w14:textId="77777777" w:rsidR="001607CA" w:rsidRDefault="001607CA" w:rsidP="00436027"/>
    <w:p w14:paraId="64953A62" w14:textId="77777777" w:rsidR="00970457" w:rsidRDefault="00970457" w:rsidP="00436027"/>
    <w:p w14:paraId="64953A63" w14:textId="77777777" w:rsidR="001607CA" w:rsidRDefault="001607CA" w:rsidP="00436027">
      <w:r>
        <w:rPr>
          <w:noProof/>
          <w:lang w:eastAsia="cs-CZ"/>
        </w:rPr>
        <w:drawing>
          <wp:inline distT="0" distB="0" distL="0" distR="0" wp14:anchorId="64953CC9" wp14:editId="64953CCA">
            <wp:extent cx="5762625" cy="16287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14:paraId="64953A64" w14:textId="77777777" w:rsidR="00886084" w:rsidRDefault="0055664B" w:rsidP="00A805D2">
      <w:r>
        <w:t>Následné z</w:t>
      </w:r>
      <w:r w:rsidR="00A805D2">
        <w:t>pracování údajů v systému IS ESF příjemcem, viz dále kap. 3.4.4.</w:t>
      </w:r>
      <w:r w:rsidR="00C97665">
        <w:t xml:space="preserve"> </w:t>
      </w:r>
    </w:p>
    <w:p w14:paraId="64953A65" w14:textId="77777777" w:rsidR="0014177D" w:rsidRDefault="0014177D" w:rsidP="00DA3CDA">
      <w:pPr>
        <w:pStyle w:val="Nadpis3"/>
        <w:tabs>
          <w:tab w:val="clear" w:pos="4395"/>
          <w:tab w:val="num" w:pos="851"/>
        </w:tabs>
        <w:ind w:left="851"/>
      </w:pPr>
      <w:bookmarkStart w:id="372" w:name="_Toc471889593"/>
      <w:bookmarkStart w:id="373" w:name="_Toc15301450"/>
      <w:r>
        <w:lastRenderedPageBreak/>
        <w:t xml:space="preserve">Zpracování </w:t>
      </w:r>
      <w:proofErr w:type="spellStart"/>
      <w:r>
        <w:t>naimportovaných</w:t>
      </w:r>
      <w:proofErr w:type="spellEnd"/>
      <w:r>
        <w:t xml:space="preserve"> formulářů v systému IS ESF 2014+</w:t>
      </w:r>
      <w:bookmarkEnd w:id="372"/>
      <w:bookmarkEnd w:id="373"/>
      <w:r w:rsidR="00C32715">
        <w:t xml:space="preserve"> </w:t>
      </w:r>
    </w:p>
    <w:p w14:paraId="64953A66" w14:textId="77777777" w:rsidR="00BE3D15" w:rsidRDefault="00DB2AC3" w:rsidP="00DA3CDA">
      <w:pPr>
        <w:keepNext/>
        <w:keepLines/>
      </w:pPr>
      <w:r>
        <w:t xml:space="preserve">V případě, že při odeslání </w:t>
      </w:r>
      <w:r w:rsidR="00B3585C">
        <w:t xml:space="preserve">z úrovně podpořené osoby </w:t>
      </w:r>
      <w:r w:rsidR="00A805D2">
        <w:t xml:space="preserve">formulář </w:t>
      </w:r>
      <w:r w:rsidR="00B3585C">
        <w:t xml:space="preserve">úspěšně vyhoví automatickým </w:t>
      </w:r>
      <w:r>
        <w:t>kontrol</w:t>
      </w:r>
      <w:r w:rsidR="00B3585C">
        <w:t>ám</w:t>
      </w:r>
      <w:r>
        <w:t xml:space="preserve">, je nahrán do systému </w:t>
      </w:r>
      <w:r w:rsidRPr="00B3585C">
        <w:rPr>
          <w:b/>
        </w:rPr>
        <w:t>v detailu projektu</w:t>
      </w:r>
      <w:r>
        <w:t xml:space="preserve">, na záložce </w:t>
      </w:r>
      <w:r>
        <w:rPr>
          <w:b/>
        </w:rPr>
        <w:t>Formuláře PO.</w:t>
      </w:r>
      <w:r>
        <w:t xml:space="preserve"> Toto platí při </w:t>
      </w:r>
      <w:r w:rsidR="00C97665">
        <w:t xml:space="preserve">všech způsobech importu. V případě </w:t>
      </w:r>
      <w:r>
        <w:t>on-line</w:t>
      </w:r>
      <w:r w:rsidR="00E830C8">
        <w:t xml:space="preserve"> podání a</w:t>
      </w:r>
      <w:r w:rsidR="00A805D2">
        <w:t xml:space="preserve"> při odeslání PDF</w:t>
      </w:r>
      <w:r w:rsidR="00F0127E">
        <w:t xml:space="preserve"> </w:t>
      </w:r>
      <w:r w:rsidR="00A805D2">
        <w:t>formuláře vyplněného v počítači s přístupem k</w:t>
      </w:r>
      <w:r w:rsidR="00C97665">
        <w:t> </w:t>
      </w:r>
      <w:r w:rsidR="00A805D2">
        <w:t>internetu</w:t>
      </w:r>
      <w:r w:rsidR="00C97665">
        <w:t xml:space="preserve"> jsou všichni uživatelé v roli hlavní zástupce příjemce a zástupce příjemce projektu</w:t>
      </w:r>
      <w:r w:rsidR="00C97665" w:rsidRPr="00C97665">
        <w:t xml:space="preserve"> </w:t>
      </w:r>
      <w:r w:rsidR="00C97665">
        <w:t>jedenkrát denně e-mailem upozorněni na to, že byly k projektu vloženy nové formuláře podpořených oso</w:t>
      </w:r>
      <w:r w:rsidR="00BE3D15">
        <w:t>b.</w:t>
      </w:r>
    </w:p>
    <w:p w14:paraId="64953A67" w14:textId="77777777" w:rsidR="009B2ACE" w:rsidRDefault="0091793D" w:rsidP="00DA3CDA">
      <w:pPr>
        <w:keepNext/>
        <w:keepLines/>
      </w:pPr>
      <w:r>
        <w:t xml:space="preserve">Po úspěšném importu </w:t>
      </w:r>
      <w:r w:rsidR="009B2ACE">
        <w:t xml:space="preserve">se </w:t>
      </w:r>
      <w:r w:rsidR="00BE3D15">
        <w:t xml:space="preserve">formuláře </w:t>
      </w:r>
      <w:r w:rsidR="009B2ACE">
        <w:t xml:space="preserve">v systému IS ESF 2014+ </w:t>
      </w:r>
      <w:r w:rsidR="00080EB0">
        <w:t>nachází ve stavu Vložen. Ve </w:t>
      </w:r>
      <w:r w:rsidR="009B2ACE">
        <w:t xml:space="preserve">sloupci </w:t>
      </w:r>
      <w:r w:rsidR="009B2ACE" w:rsidRPr="00B3585C">
        <w:rPr>
          <w:b/>
        </w:rPr>
        <w:t>Způsob vložení</w:t>
      </w:r>
      <w:r w:rsidR="009B2ACE">
        <w:t xml:space="preserve"> je vidět, jakým způsobem byl</w:t>
      </w:r>
      <w:r w:rsidR="00BE3D15">
        <w:t>y</w:t>
      </w:r>
      <w:r w:rsidR="009B2ACE">
        <w:t xml:space="preserve"> formulář</w:t>
      </w:r>
      <w:r w:rsidR="00BE3D15">
        <w:t>e</w:t>
      </w:r>
      <w:r w:rsidR="009B2ACE">
        <w:t xml:space="preserve"> do systému vložen</w:t>
      </w:r>
      <w:r w:rsidR="00BE3D15">
        <w:t>y</w:t>
      </w:r>
      <w:r w:rsidR="009B2ACE">
        <w:t xml:space="preserve"> (web, </w:t>
      </w:r>
      <w:r w:rsidR="0055664B">
        <w:t xml:space="preserve">PDF </w:t>
      </w:r>
      <w:r w:rsidR="009B2ACE">
        <w:t>soubor</w:t>
      </w:r>
      <w:r w:rsidR="00E7158B">
        <w:t xml:space="preserve"> nebo soubor CSV</w:t>
      </w:r>
      <w:r w:rsidR="009B2ACE">
        <w:t>).</w:t>
      </w:r>
    </w:p>
    <w:p w14:paraId="64953A68" w14:textId="77777777" w:rsidR="00E7158B" w:rsidRDefault="00E7158B" w:rsidP="00F47B10">
      <w:pPr>
        <w:pStyle w:val="Nadpis4"/>
      </w:pPr>
      <w:bookmarkStart w:id="374" w:name="_Toc15301451"/>
      <w:r>
        <w:t xml:space="preserve">Hromadné zpracování </w:t>
      </w:r>
      <w:proofErr w:type="spellStart"/>
      <w:r>
        <w:t>naimportovaných</w:t>
      </w:r>
      <w:proofErr w:type="spellEnd"/>
      <w:r>
        <w:t xml:space="preserve"> formulářů z CSV šablony</w:t>
      </w:r>
      <w:bookmarkEnd w:id="374"/>
    </w:p>
    <w:p w14:paraId="64953A69" w14:textId="77777777" w:rsidR="007850CD" w:rsidRDefault="00E7158B" w:rsidP="00DB2AC3">
      <w:r>
        <w:t xml:space="preserve">Údaje o podpořených osobách, které příjemce naimportoval z CSV šablony, je třeba </w:t>
      </w:r>
      <w:r w:rsidR="00BE3D15">
        <w:t xml:space="preserve">dále </w:t>
      </w:r>
      <w:r>
        <w:t>zpracovat.</w:t>
      </w:r>
      <w:r w:rsidR="007850CD" w:rsidRPr="007850CD">
        <w:t xml:space="preserve"> </w:t>
      </w:r>
      <w:r w:rsidR="007850CD">
        <w:t xml:space="preserve">Do doby, než údaje z formuláře příjemce „zpracuje“, daná osoba do skupiny podpořených v rámci daného projektu nevstupuje. </w:t>
      </w:r>
    </w:p>
    <w:p w14:paraId="64953A6A" w14:textId="77777777" w:rsidR="00123BFE" w:rsidRDefault="00E7158B" w:rsidP="00123BFE">
      <w:r>
        <w:t xml:space="preserve">Příjemce vyfiltruje ve sloupci </w:t>
      </w:r>
      <w:r>
        <w:rPr>
          <w:b/>
        </w:rPr>
        <w:t>Způsob vložení</w:t>
      </w:r>
      <w:r w:rsidR="004870AE">
        <w:rPr>
          <w:b/>
        </w:rPr>
        <w:t xml:space="preserve"> </w:t>
      </w:r>
      <w:r w:rsidR="007850CD">
        <w:t>záznamy, které jsou označeny jako Soubor CSV</w:t>
      </w:r>
      <w:r w:rsidR="00FF0126">
        <w:t>,</w:t>
      </w:r>
      <w:r w:rsidR="005B25CF">
        <w:t xml:space="preserve"> a </w:t>
      </w:r>
      <w:r w:rsidR="007850CD">
        <w:t>zaškrtnutím vybere</w:t>
      </w:r>
      <w:r w:rsidR="00123BFE">
        <w:t xml:space="preserve"> </w:t>
      </w:r>
      <w:r w:rsidR="007850CD">
        <w:t xml:space="preserve">osoby, u nichž chce, aby se staly evidovanými podpořenými osobami na projektu, a stiskne tlačítko </w:t>
      </w:r>
      <w:r w:rsidR="007850CD">
        <w:rPr>
          <w:b/>
        </w:rPr>
        <w:t>Zpracovat formulář</w:t>
      </w:r>
      <w:r w:rsidR="007850CD">
        <w:t xml:space="preserve">. </w:t>
      </w:r>
      <w:r w:rsidR="005B25CF">
        <w:t>Systém umožňuje vybrat všechny osoby najednou.</w:t>
      </w:r>
    </w:p>
    <w:p w14:paraId="64953A6B" w14:textId="77777777" w:rsidR="003B60BC" w:rsidRDefault="003B60BC" w:rsidP="00123BFE">
      <w:r w:rsidRPr="00E7158B">
        <w:rPr>
          <w:noProof/>
          <w:lang w:eastAsia="cs-CZ"/>
        </w:rPr>
        <w:drawing>
          <wp:inline distT="0" distB="0" distL="0" distR="0" wp14:anchorId="64953CCB" wp14:editId="64953CCC">
            <wp:extent cx="5756910" cy="2226310"/>
            <wp:effectExtent l="0" t="0" r="0"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6910" cy="2226310"/>
                    </a:xfrm>
                    <a:prstGeom prst="rect">
                      <a:avLst/>
                    </a:prstGeom>
                    <a:noFill/>
                    <a:ln>
                      <a:noFill/>
                    </a:ln>
                  </pic:spPr>
                </pic:pic>
              </a:graphicData>
            </a:graphic>
          </wp:inline>
        </w:drawing>
      </w:r>
    </w:p>
    <w:p w14:paraId="64953A6C" w14:textId="77777777" w:rsidR="00123BFE" w:rsidRDefault="00123BFE" w:rsidP="00123BFE">
      <w:r>
        <w:t xml:space="preserve">Po úspěšném zpracování systém změní stav formuláře </w:t>
      </w:r>
      <w:proofErr w:type="gramStart"/>
      <w:r>
        <w:t>na Zpracován</w:t>
      </w:r>
      <w:proofErr w:type="gramEnd"/>
      <w:r>
        <w:t xml:space="preserve"> a do seznamu osob na záložce </w:t>
      </w:r>
      <w:r>
        <w:rPr>
          <w:b/>
        </w:rPr>
        <w:t>Podpořené osoby</w:t>
      </w:r>
      <w:r>
        <w:t xml:space="preserve"> se vloží údaje o osobách. Na výchozí obrazovce </w:t>
      </w:r>
      <w:r w:rsidRPr="00B3585C">
        <w:rPr>
          <w:b/>
        </w:rPr>
        <w:t>v detailu projektu</w:t>
      </w:r>
      <w:r>
        <w:t xml:space="preserve">, na záložce </w:t>
      </w:r>
      <w:r>
        <w:rPr>
          <w:b/>
        </w:rPr>
        <w:t>Formuláře PO</w:t>
      </w:r>
      <w:r>
        <w:t xml:space="preserve"> již formulář nebude automaticky viditelný. Pro jeho opětovné zobrazení je nutné, aby příjemce do filtru ve sloupci </w:t>
      </w:r>
      <w:r>
        <w:rPr>
          <w:b/>
        </w:rPr>
        <w:t xml:space="preserve">Stav formuláře </w:t>
      </w:r>
      <w:r>
        <w:t xml:space="preserve">zadal stav Zpracován. </w:t>
      </w:r>
    </w:p>
    <w:p w14:paraId="64953A6D" w14:textId="77777777" w:rsidR="007850CD" w:rsidRDefault="00123BFE" w:rsidP="007850CD">
      <w:r>
        <w:t>Při</w:t>
      </w:r>
      <w:r w:rsidR="00BE3D15">
        <w:t xml:space="preserve"> </w:t>
      </w:r>
      <w:r>
        <w:t>importování údajů ze šablony CSV systém pouze kontroloval, zda záznamy neobsahují zjevné chyby. Nyní při samotném zpracování údajů o podpořených osobách dochází k</w:t>
      </w:r>
      <w:r w:rsidR="00A105EF">
        <w:t> dalším kontrolám</w:t>
      </w:r>
      <w:r w:rsidR="008D49E2">
        <w:t>,</w:t>
      </w:r>
      <w:r w:rsidR="00A105EF">
        <w:t xml:space="preserve"> např. k</w:t>
      </w:r>
      <w:r>
        <w:t>e kontrole, zda zadaná adresa je platná a existuje v Registru územní identifikace, adres a nemovitostí (RÚIAN)</w:t>
      </w:r>
      <w:r w:rsidR="00A105EF">
        <w:t>.</w:t>
      </w:r>
      <w:r>
        <w:t xml:space="preserve"> </w:t>
      </w:r>
      <w:r w:rsidR="009B30EB">
        <w:t>Pokud při těchto</w:t>
      </w:r>
      <w:r w:rsidR="00BE3D15">
        <w:t xml:space="preserve"> následných</w:t>
      </w:r>
      <w:r w:rsidR="009B30EB">
        <w:t xml:space="preserve"> kontrolách systém objeví nějaké nesrovnalosti v záznamech, pak po stisku tlačítka </w:t>
      </w:r>
      <w:r w:rsidR="009B30EB">
        <w:rPr>
          <w:b/>
        </w:rPr>
        <w:t>Zpracovat formulář</w:t>
      </w:r>
      <w:r w:rsidR="009B30EB" w:rsidRPr="00FF0126">
        <w:t xml:space="preserve"> </w:t>
      </w:r>
      <w:r w:rsidR="00BE3D15">
        <w:t xml:space="preserve">na </w:t>
      </w:r>
      <w:r w:rsidR="00A105EF">
        <w:t>chyby upozorní. Do doby, než příjemce chyby neopraví</w:t>
      </w:r>
      <w:r w:rsidR="0091793D">
        <w:t>,</w:t>
      </w:r>
      <w:r w:rsidR="003B60BC">
        <w:t xml:space="preserve"> formulář s podpořenou osobou nelze</w:t>
      </w:r>
      <w:r w:rsidR="00BE3D15">
        <w:t xml:space="preserve"> dále</w:t>
      </w:r>
      <w:r w:rsidR="003B60BC">
        <w:t xml:space="preserve"> zpracovat. </w:t>
      </w:r>
    </w:p>
    <w:p w14:paraId="64953A6E" w14:textId="77777777" w:rsidR="003B60BC" w:rsidRDefault="00853088" w:rsidP="007850CD">
      <w:r w:rsidRPr="00FF0126">
        <w:rPr>
          <w:noProof/>
          <w:lang w:eastAsia="cs-CZ"/>
        </w:rPr>
        <w:lastRenderedPageBreak/>
        <w:drawing>
          <wp:inline distT="0" distB="0" distL="0" distR="0" wp14:anchorId="64953CCD" wp14:editId="64953CCE">
            <wp:extent cx="5759450" cy="44704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59450" cy="447040"/>
                    </a:xfrm>
                    <a:prstGeom prst="rect">
                      <a:avLst/>
                    </a:prstGeom>
                  </pic:spPr>
                </pic:pic>
              </a:graphicData>
            </a:graphic>
          </wp:inline>
        </w:drawing>
      </w:r>
    </w:p>
    <w:p w14:paraId="64953A6F" w14:textId="77777777" w:rsidR="003B60BC" w:rsidRDefault="003B60BC" w:rsidP="007850CD">
      <w:pPr>
        <w:rPr>
          <w:highlight w:val="yellow"/>
        </w:rPr>
      </w:pPr>
      <w:r>
        <w:t xml:space="preserve">Chyby systém </w:t>
      </w:r>
      <w:r w:rsidR="00853088">
        <w:t xml:space="preserve">v seznamu formulářů </w:t>
      </w:r>
      <w:r w:rsidR="00BE3D15">
        <w:t xml:space="preserve">vždy </w:t>
      </w:r>
      <w:r>
        <w:t xml:space="preserve">barevně označí a </w:t>
      </w:r>
      <w:r w:rsidR="00853088">
        <w:t>detail chyby se zobrazí při kliknutí</w:t>
      </w:r>
      <w:r>
        <w:t xml:space="preserve"> na příslušný záznam. </w:t>
      </w:r>
      <w:r w:rsidR="00853088">
        <w:t>V případě ne</w:t>
      </w:r>
      <w:r w:rsidR="00BE3D15">
        <w:t>nalezení adresy</w:t>
      </w:r>
      <w:r w:rsidR="00853088">
        <w:t xml:space="preserve"> v Registru územní identifikace, adres a nemovitostí (RÚIAN), může </w:t>
      </w:r>
      <w:r w:rsidR="00017C78">
        <w:t xml:space="preserve">příjemce </w:t>
      </w:r>
      <w:r w:rsidR="00853088">
        <w:t xml:space="preserve">existenci adresy </w:t>
      </w:r>
      <w:r w:rsidR="00853088" w:rsidRPr="00853088">
        <w:t xml:space="preserve">ověřit na </w:t>
      </w:r>
      <w:hyperlink r:id="rId99" w:history="1">
        <w:r w:rsidR="00853088" w:rsidRPr="00F47B10">
          <w:rPr>
            <w:rStyle w:val="Hypertextovodkaz"/>
          </w:rPr>
          <w:t>http://vdp.cuzk.cz/</w:t>
        </w:r>
      </w:hyperlink>
      <w:r w:rsidR="00853088" w:rsidRPr="00FF0126">
        <w:t xml:space="preserve">. </w:t>
      </w:r>
      <w:r w:rsidR="00BE3D15">
        <w:t>Chybné ú</w:t>
      </w:r>
      <w:r w:rsidR="00017C78">
        <w:t xml:space="preserve">daje pak </w:t>
      </w:r>
      <w:r w:rsidR="00853088">
        <w:t xml:space="preserve">opraví přes tlačítko </w:t>
      </w:r>
      <w:r w:rsidR="00853088">
        <w:rPr>
          <w:b/>
        </w:rPr>
        <w:t>Vybrat adresu</w:t>
      </w:r>
      <w:r w:rsidR="00853088">
        <w:t>.</w:t>
      </w:r>
    </w:p>
    <w:p w14:paraId="64953A70" w14:textId="77777777" w:rsidR="003B60BC" w:rsidRDefault="002557B7" w:rsidP="007850CD">
      <w:r>
        <w:rPr>
          <w:noProof/>
          <w:lang w:eastAsia="cs-CZ"/>
        </w:rPr>
        <w:drawing>
          <wp:inline distT="0" distB="0" distL="0" distR="0" wp14:anchorId="64953CCF" wp14:editId="64953CD0">
            <wp:extent cx="5752465" cy="1722755"/>
            <wp:effectExtent l="0" t="0" r="63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2465" cy="1722755"/>
                    </a:xfrm>
                    <a:prstGeom prst="rect">
                      <a:avLst/>
                    </a:prstGeom>
                    <a:noFill/>
                    <a:ln>
                      <a:noFill/>
                    </a:ln>
                  </pic:spPr>
                </pic:pic>
              </a:graphicData>
            </a:graphic>
          </wp:inline>
        </w:drawing>
      </w:r>
    </w:p>
    <w:p w14:paraId="64953A71" w14:textId="77777777" w:rsidR="00080EB0" w:rsidRDefault="00080EB0" w:rsidP="007850CD"/>
    <w:p w14:paraId="64953A72" w14:textId="77777777" w:rsidR="003B60BC" w:rsidRPr="008D49E2" w:rsidRDefault="003B60BC" w:rsidP="003B60BC">
      <w:r w:rsidRPr="008D49E2">
        <w:rPr>
          <w:noProof/>
          <w:lang w:eastAsia="cs-CZ"/>
        </w:rPr>
        <w:drawing>
          <wp:inline distT="0" distB="0" distL="0" distR="0" wp14:anchorId="64953CD1" wp14:editId="64953CD2">
            <wp:extent cx="5657850" cy="1171575"/>
            <wp:effectExtent l="0" t="0" r="0" b="9525"/>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67050" cy="1173480"/>
                    </a:xfrm>
                    <a:prstGeom prst="rect">
                      <a:avLst/>
                    </a:prstGeom>
                    <a:noFill/>
                    <a:ln>
                      <a:noFill/>
                    </a:ln>
                  </pic:spPr>
                </pic:pic>
              </a:graphicData>
            </a:graphic>
          </wp:inline>
        </w:drawing>
      </w:r>
    </w:p>
    <w:p w14:paraId="64953A73" w14:textId="77777777" w:rsidR="003B60BC" w:rsidRPr="00A72D8C" w:rsidRDefault="003B60BC" w:rsidP="003B60BC">
      <w:pPr>
        <w:rPr>
          <w:highlight w:val="yellow"/>
        </w:rPr>
      </w:pPr>
    </w:p>
    <w:p w14:paraId="64953A74" w14:textId="77777777" w:rsidR="003B60BC" w:rsidRPr="008D49E2" w:rsidRDefault="003B60BC" w:rsidP="003B60BC">
      <w:r w:rsidRPr="008D49E2">
        <w:rPr>
          <w:noProof/>
          <w:lang w:eastAsia="cs-CZ"/>
        </w:rPr>
        <w:drawing>
          <wp:inline distT="0" distB="0" distL="0" distR="0" wp14:anchorId="64953CD3" wp14:editId="64953CD4">
            <wp:extent cx="5752465" cy="3670935"/>
            <wp:effectExtent l="0" t="0" r="635" b="571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2465" cy="3670935"/>
                    </a:xfrm>
                    <a:prstGeom prst="rect">
                      <a:avLst/>
                    </a:prstGeom>
                    <a:noFill/>
                    <a:ln>
                      <a:noFill/>
                    </a:ln>
                  </pic:spPr>
                </pic:pic>
              </a:graphicData>
            </a:graphic>
          </wp:inline>
        </w:drawing>
      </w:r>
    </w:p>
    <w:p w14:paraId="64953A75" w14:textId="77777777" w:rsidR="00E7158B" w:rsidRDefault="00017C78" w:rsidP="00DB2AC3">
      <w:r>
        <w:lastRenderedPageBreak/>
        <w:t xml:space="preserve">Při zpracování formulářů </w:t>
      </w:r>
      <w:r w:rsidR="00BE3D15">
        <w:t xml:space="preserve">dále </w:t>
      </w:r>
      <w:r>
        <w:t xml:space="preserve">probíhá také </w:t>
      </w:r>
      <w:r w:rsidR="009B30EB">
        <w:t xml:space="preserve">první pokus o ztotožnění osoby v Registru obyvatel. V případě, že se danou osobu nepodaří ztotožnit, systém </w:t>
      </w:r>
      <w:r w:rsidR="003B60BC">
        <w:t xml:space="preserve">jméno dané osoby barevně označí, </w:t>
      </w:r>
      <w:r w:rsidR="00BE3D15">
        <w:t xml:space="preserve">ale </w:t>
      </w:r>
      <w:r w:rsidR="009B30EB">
        <w:t xml:space="preserve">údaje o ní </w:t>
      </w:r>
      <w:r>
        <w:t>dovolí zpracovat</w:t>
      </w:r>
      <w:r w:rsidR="003B60BC">
        <w:t xml:space="preserve">. Příjemce následně postupuje dle postupu popsaného v kap. 3.3.4 Problémy se ztotožněním osoby v Registru obyvatel. </w:t>
      </w:r>
      <w:r w:rsidR="009B30EB">
        <w:t xml:space="preserve"> </w:t>
      </w:r>
    </w:p>
    <w:p w14:paraId="64953A77" w14:textId="77777777" w:rsidR="00E7158B" w:rsidRDefault="00E7158B" w:rsidP="00F47B10">
      <w:pPr>
        <w:pStyle w:val="Nadpis4"/>
      </w:pPr>
      <w:bookmarkStart w:id="375" w:name="_Toc15301452"/>
      <w:r>
        <w:t xml:space="preserve">Zpracování </w:t>
      </w:r>
      <w:proofErr w:type="spellStart"/>
      <w:r>
        <w:t>naimportovaných</w:t>
      </w:r>
      <w:proofErr w:type="spellEnd"/>
      <w:r>
        <w:t xml:space="preserve"> formulářů z on-line nebo PDF formuláře</w:t>
      </w:r>
      <w:bookmarkEnd w:id="375"/>
    </w:p>
    <w:p w14:paraId="64953A78" w14:textId="77777777" w:rsidR="00017C78" w:rsidRDefault="00017C78" w:rsidP="00DB2AC3">
      <w:r>
        <w:t xml:space="preserve">Postup pro zpracování formulářů, které byly naimportovány prostřednictvím on-line formuláře, PDF formuláře s připojením k internetu nebo nahráním souboru PDF je shodný. </w:t>
      </w:r>
    </w:p>
    <w:p w14:paraId="64953A79" w14:textId="77777777" w:rsidR="009B2ACE" w:rsidRDefault="009B2ACE" w:rsidP="00DB2AC3">
      <w:r>
        <w:t xml:space="preserve">Kliknutím na odkaz ve sloupci </w:t>
      </w:r>
      <w:r>
        <w:rPr>
          <w:b/>
        </w:rPr>
        <w:t>Evidenční číslo</w:t>
      </w:r>
      <w:r>
        <w:t xml:space="preserve"> je možné zobrazit </w:t>
      </w:r>
      <w:r w:rsidR="0055664B">
        <w:t xml:space="preserve">vygenerovaný </w:t>
      </w:r>
      <w:r>
        <w:t xml:space="preserve">PDF formulář. Ve formuláři </w:t>
      </w:r>
      <w:r w:rsidR="0055664B">
        <w:t xml:space="preserve">jsou data v náhledu, nelze je </w:t>
      </w:r>
      <w:r>
        <w:t>editovat.</w:t>
      </w:r>
      <w:r w:rsidR="00661744">
        <w:t xml:space="preserve"> Příjemce zkontroluje, zda evidenční číslo nahrávaného formuláře je shodné s verzí podepsanou účastníkem</w:t>
      </w:r>
      <w:r w:rsidR="00B3585C">
        <w:t>, kterou má k dispozici</w:t>
      </w:r>
      <w:r w:rsidR="005137D7">
        <w:rPr>
          <w:rStyle w:val="Znakapoznpodarou"/>
        </w:rPr>
        <w:footnoteReference w:id="14"/>
      </w:r>
      <w:r w:rsidR="00661744">
        <w:t>.</w:t>
      </w:r>
    </w:p>
    <w:p w14:paraId="64953A7A" w14:textId="77777777" w:rsidR="00E7158B" w:rsidRDefault="00B3585C" w:rsidP="00DB2AC3">
      <w:r>
        <w:t>Do doby, než údaje z formuláře příjemce „</w:t>
      </w:r>
      <w:proofErr w:type="gramStart"/>
      <w:r>
        <w:t>zpracuje“ v IS</w:t>
      </w:r>
      <w:proofErr w:type="gramEnd"/>
      <w:r>
        <w:t xml:space="preserve"> ESF 2014+, daná osoba do skupiny podpořených v rámci daného projektu nevstupuje. </w:t>
      </w:r>
      <w:r w:rsidR="009B2ACE">
        <w:t>Příjemce zaškrtnutím vybere</w:t>
      </w:r>
      <w:r w:rsidR="007F6414">
        <w:t xml:space="preserve"> </w:t>
      </w:r>
      <w:r w:rsidR="00423BA6">
        <w:t>osoby, u </w:t>
      </w:r>
      <w:r>
        <w:t>nichž chce, aby se staly evidovanými podpořenými osobami na projektu,</w:t>
      </w:r>
      <w:r w:rsidR="007F6414">
        <w:t xml:space="preserve"> a stiskne tlačítko </w:t>
      </w:r>
      <w:r w:rsidR="007F6414">
        <w:rPr>
          <w:b/>
        </w:rPr>
        <w:t>Zpracovat formulář</w:t>
      </w:r>
      <w:r>
        <w:t xml:space="preserve">. Tímto </w:t>
      </w:r>
      <w:r w:rsidR="007F6414">
        <w:t>dochází zároveň ke spuštění ztotožnění vybraných osob vůči Registru obyvatel.</w:t>
      </w:r>
    </w:p>
    <w:p w14:paraId="64953A7B" w14:textId="77777777" w:rsidR="007F6414" w:rsidRDefault="007F6414" w:rsidP="00DB2AC3">
      <w:r>
        <w:rPr>
          <w:noProof/>
          <w:lang w:eastAsia="cs-CZ"/>
        </w:rPr>
        <w:drawing>
          <wp:inline distT="0" distB="0" distL="0" distR="0" wp14:anchorId="64953CD5" wp14:editId="64953CD6">
            <wp:extent cx="5753100" cy="253365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14:paraId="64953A7C" w14:textId="77777777" w:rsidR="007F6414" w:rsidRDefault="00080EB0" w:rsidP="00DB2AC3">
      <w:r w:rsidRPr="00080EB0">
        <w:rPr>
          <w:u w:val="single"/>
        </w:rPr>
        <w:t>Upozornění</w:t>
      </w:r>
      <w:r w:rsidR="00B3585C" w:rsidRPr="00080EB0">
        <w:rPr>
          <w:u w:val="single"/>
        </w:rPr>
        <w:t>:</w:t>
      </w:r>
      <w:r w:rsidR="00B3585C">
        <w:t xml:space="preserve"> Do </w:t>
      </w:r>
      <w:r w:rsidR="00016302">
        <w:t>s</w:t>
      </w:r>
      <w:r w:rsidR="00B3585C">
        <w:t xml:space="preserve">kupiny osob, u nichž chcete provést „zpracování“ dle předchozí věty, je možná dávat vždy jen osoby, které mají </w:t>
      </w:r>
      <w:r w:rsidR="007F6414">
        <w:t xml:space="preserve">stejné datum vstupu do projektu. </w:t>
      </w:r>
      <w:r w:rsidR="00B3585C">
        <w:t>Toto datum se zadává p</w:t>
      </w:r>
      <w:r w:rsidR="007F6414">
        <w:t>o stisku tlačítka Zpracovat formulář.</w:t>
      </w:r>
    </w:p>
    <w:p w14:paraId="64953A7D" w14:textId="77777777" w:rsidR="007F6414" w:rsidRDefault="007F6414" w:rsidP="00DB2AC3">
      <w:r>
        <w:rPr>
          <w:noProof/>
          <w:lang w:eastAsia="cs-CZ"/>
        </w:rPr>
        <w:lastRenderedPageBreak/>
        <w:drawing>
          <wp:inline distT="0" distB="0" distL="0" distR="0" wp14:anchorId="64953CD7" wp14:editId="64953CD8">
            <wp:extent cx="5762625" cy="2886075"/>
            <wp:effectExtent l="0" t="0" r="9525" b="952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2886075"/>
                    </a:xfrm>
                    <a:prstGeom prst="rect">
                      <a:avLst/>
                    </a:prstGeom>
                    <a:noFill/>
                    <a:ln>
                      <a:noFill/>
                    </a:ln>
                  </pic:spPr>
                </pic:pic>
              </a:graphicData>
            </a:graphic>
          </wp:inline>
        </w:drawing>
      </w:r>
    </w:p>
    <w:p w14:paraId="64953A7E" w14:textId="77777777" w:rsidR="00D63D62" w:rsidRDefault="007F6414" w:rsidP="00DB2AC3">
      <w:r>
        <w:t>Po úspěš</w:t>
      </w:r>
      <w:r w:rsidR="00E9585C">
        <w:t xml:space="preserve">ném zpracování systém změní stav formuláře </w:t>
      </w:r>
      <w:r w:rsidR="00D63D62">
        <w:t xml:space="preserve">na stav Zpracován a do seznamu osob na záložce </w:t>
      </w:r>
      <w:r w:rsidR="00D63D62">
        <w:rPr>
          <w:b/>
        </w:rPr>
        <w:t>Podpořené osoby</w:t>
      </w:r>
      <w:r w:rsidR="00D63D62">
        <w:t xml:space="preserve"> se vloží </w:t>
      </w:r>
      <w:proofErr w:type="spellStart"/>
      <w:r w:rsidR="00D63D62">
        <w:t>naimportované</w:t>
      </w:r>
      <w:proofErr w:type="spellEnd"/>
      <w:r w:rsidR="00D63D62">
        <w:t xml:space="preserve"> údaje</w:t>
      </w:r>
      <w:r w:rsidR="0055664B">
        <w:t xml:space="preserve"> o osobách</w:t>
      </w:r>
      <w:r w:rsidR="00D63D62">
        <w:t xml:space="preserve">. Na výchozí obrazovce </w:t>
      </w:r>
      <w:r w:rsidR="00B3585C" w:rsidRPr="00B3585C">
        <w:rPr>
          <w:b/>
        </w:rPr>
        <w:t>v detailu projektu</w:t>
      </w:r>
      <w:r w:rsidR="00B3585C">
        <w:t xml:space="preserve">, na záložce </w:t>
      </w:r>
      <w:r w:rsidR="00B3585C">
        <w:rPr>
          <w:b/>
        </w:rPr>
        <w:t>Formuláře PO</w:t>
      </w:r>
      <w:r w:rsidR="00B3585C">
        <w:t xml:space="preserve"> </w:t>
      </w:r>
      <w:r w:rsidR="00D63D62">
        <w:t xml:space="preserve">již formulář nebude </w:t>
      </w:r>
      <w:r w:rsidR="00B3585C">
        <w:t xml:space="preserve">automaticky </w:t>
      </w:r>
      <w:r w:rsidR="00D63D62">
        <w:t xml:space="preserve">viditelný. </w:t>
      </w:r>
      <w:r w:rsidR="00E9585C">
        <w:t>Pro jeho opětovné zobraze</w:t>
      </w:r>
      <w:r w:rsidR="0087643B">
        <w:t>ní je nutné, aby příjemce do filtru</w:t>
      </w:r>
      <w:r w:rsidR="00E9585C">
        <w:t xml:space="preserve"> ve sloupci </w:t>
      </w:r>
      <w:r w:rsidR="0087643B">
        <w:rPr>
          <w:b/>
        </w:rPr>
        <w:t xml:space="preserve">Stav formuláře </w:t>
      </w:r>
      <w:r w:rsidR="0087643B">
        <w:t>zadal stav Zpracován.</w:t>
      </w:r>
      <w:r w:rsidR="00E9585C">
        <w:t xml:space="preserve"> </w:t>
      </w:r>
    </w:p>
    <w:p w14:paraId="64953A7F" w14:textId="77777777" w:rsidR="007F6414" w:rsidRPr="0087643B" w:rsidRDefault="0087643B" w:rsidP="00DB2AC3">
      <w:r>
        <w:t xml:space="preserve">Příjemce k podpořené osobě průběžně zapisuje podpory, které </w:t>
      </w:r>
      <w:r w:rsidR="00B3585C">
        <w:t xml:space="preserve">tato osoba </w:t>
      </w:r>
      <w:r>
        <w:t>čerpá</w:t>
      </w:r>
      <w:r w:rsidR="00B3585C">
        <w:t>,</w:t>
      </w:r>
      <w:r>
        <w:t xml:space="preserve"> a po ukončení </w:t>
      </w:r>
      <w:r w:rsidR="00B3585C">
        <w:t xml:space="preserve">její </w:t>
      </w:r>
      <w:r>
        <w:t xml:space="preserve">účasti v projektu doplní datum výstupu z projektu a </w:t>
      </w:r>
      <w:r w:rsidR="00661744">
        <w:t xml:space="preserve">doplní </w:t>
      </w:r>
      <w:r w:rsidR="00B3585C">
        <w:t xml:space="preserve">charakteristiky osoby </w:t>
      </w:r>
      <w:r>
        <w:t>po ukončení účasti.</w:t>
      </w:r>
    </w:p>
    <w:p w14:paraId="64953A80" w14:textId="77777777" w:rsidR="009D25BE" w:rsidRPr="00985996" w:rsidRDefault="009D25BE" w:rsidP="00B3585C">
      <w:pPr>
        <w:spacing w:after="0"/>
      </w:pPr>
    </w:p>
    <w:p w14:paraId="64953A81" w14:textId="77777777" w:rsidR="00976D8E" w:rsidRDefault="00547EC0" w:rsidP="002E33DA">
      <w:pPr>
        <w:pStyle w:val="Nadpis2"/>
      </w:pPr>
      <w:bookmarkStart w:id="376" w:name="_Toc471889594"/>
      <w:bookmarkStart w:id="377" w:name="_Toc15301453"/>
      <w:r>
        <w:t>Zápis podpor, které účastníci získali</w:t>
      </w:r>
      <w:bookmarkEnd w:id="376"/>
      <w:bookmarkEnd w:id="377"/>
    </w:p>
    <w:p w14:paraId="64953A82" w14:textId="77777777" w:rsidR="0052662E" w:rsidRDefault="0052662E" w:rsidP="00003ABD">
      <w:pPr>
        <w:pStyle w:val="Nadpis3"/>
        <w:tabs>
          <w:tab w:val="clear" w:pos="4395"/>
          <w:tab w:val="num" w:pos="851"/>
        </w:tabs>
        <w:ind w:left="851"/>
      </w:pPr>
      <w:bookmarkStart w:id="378" w:name="_Toc413500937"/>
      <w:bookmarkStart w:id="379" w:name="_Toc420914152"/>
      <w:bookmarkStart w:id="380" w:name="_Toc433879124"/>
      <w:bookmarkStart w:id="381" w:name="_Toc435710987"/>
      <w:bookmarkStart w:id="382" w:name="_Toc440894257"/>
      <w:bookmarkStart w:id="383" w:name="_Toc471889595"/>
      <w:bookmarkStart w:id="384" w:name="_Toc15301454"/>
      <w:r>
        <w:t>Bagatelní podpora</w:t>
      </w:r>
      <w:bookmarkEnd w:id="378"/>
      <w:bookmarkEnd w:id="379"/>
      <w:bookmarkEnd w:id="380"/>
      <w:bookmarkEnd w:id="381"/>
      <w:bookmarkEnd w:id="382"/>
      <w:bookmarkEnd w:id="383"/>
      <w:bookmarkEnd w:id="384"/>
    </w:p>
    <w:p w14:paraId="64953A83" w14:textId="77777777" w:rsidR="0052662E" w:rsidRDefault="0052662E" w:rsidP="0052662E">
      <w:r>
        <w:t>S ohledem na to, že pro monitorování účastníků podpořených projektů stanovuje příloha I nařízení o ESF pravidlo: „</w:t>
      </w:r>
      <w:r w:rsidRPr="00EA3C4F">
        <w:rPr>
          <w:i/>
        </w:rPr>
        <w:t xml:space="preserve">Za „účastníky“ se označují osoby, které mají přímý prospěch </w:t>
      </w:r>
      <w:r>
        <w:rPr>
          <w:i/>
        </w:rPr>
        <w:br/>
      </w:r>
      <w:r w:rsidRPr="00EA3C4F">
        <w:rPr>
          <w:i/>
        </w:rPr>
        <w:t>z intervence ESF, které mohou být identifikovány a požádány o charakteristiku a pro něž jsou vyčleněny konkrétní výdaje. Jiné osoby za účastníky považovány nejsou.</w:t>
      </w:r>
      <w:r>
        <w:t xml:space="preserve">“, vymezil ŘO následující: </w:t>
      </w:r>
      <w:r w:rsidRPr="00EA3C4F">
        <w:rPr>
          <w:b/>
        </w:rPr>
        <w:t xml:space="preserve">Za osobu, která má z podpořeného projektu přímý prospěch, je </w:t>
      </w:r>
      <w:r>
        <w:rPr>
          <w:b/>
        </w:rPr>
        <w:t xml:space="preserve">považována </w:t>
      </w:r>
      <w:r w:rsidRPr="00EA3C4F">
        <w:rPr>
          <w:b/>
        </w:rPr>
        <w:t>pouze osoba, která se účastní činností realizovaných v rámci podpořeného projektu pro cílové skupiny a u níž rozsah jejího zapojení do podpořeného projektu překročí tzv. bagatelní podporu</w:t>
      </w:r>
      <w:r>
        <w:t>.</w:t>
      </w:r>
    </w:p>
    <w:p w14:paraId="64953A84" w14:textId="77777777" w:rsidR="0052662E" w:rsidRPr="00EA3C4F" w:rsidRDefault="0052662E" w:rsidP="00423BA6">
      <w:pPr>
        <w:pStyle w:val="Nadpis4"/>
      </w:pPr>
      <w:bookmarkStart w:id="385" w:name="_Toc435710988"/>
      <w:bookmarkStart w:id="386" w:name="_Toc440894258"/>
      <w:bookmarkStart w:id="387" w:name="_Toc471889596"/>
      <w:bookmarkStart w:id="388" w:name="_Toc15301455"/>
      <w:proofErr w:type="spellStart"/>
      <w:r w:rsidRPr="00EA3C4F">
        <w:t>Bagatelnost</w:t>
      </w:r>
      <w:proofErr w:type="spellEnd"/>
      <w:r w:rsidRPr="00EA3C4F">
        <w:t xml:space="preserve"> podpory</w:t>
      </w:r>
      <w:bookmarkEnd w:id="385"/>
      <w:bookmarkEnd w:id="386"/>
      <w:bookmarkEnd w:id="387"/>
      <w:bookmarkEnd w:id="388"/>
    </w:p>
    <w:p w14:paraId="64953A85" w14:textId="77777777" w:rsidR="0052662E" w:rsidRDefault="0052662E" w:rsidP="00423BA6">
      <w:pPr>
        <w:keepNext/>
        <w:keepLines/>
      </w:pPr>
      <w:r>
        <w:t xml:space="preserve">Je stanoven limit, že účastníkem/podpořenou osobou </w:t>
      </w:r>
      <w:r w:rsidRPr="00EA3C4F">
        <w:t>z hlediska indikátorů, je pouze osoba</w:t>
      </w:r>
      <w:r>
        <w:t>, která:</w:t>
      </w:r>
    </w:p>
    <w:p w14:paraId="64953A86" w14:textId="77777777" w:rsidR="0052662E" w:rsidRDefault="0052662E" w:rsidP="00423BA6">
      <w:pPr>
        <w:pStyle w:val="Odstavecseseznamem"/>
        <w:keepNext/>
        <w:keepLines/>
        <w:numPr>
          <w:ilvl w:val="0"/>
          <w:numId w:val="7"/>
        </w:numPr>
        <w:overflowPunct w:val="0"/>
        <w:autoSpaceDE w:val="0"/>
        <w:autoSpaceDN w:val="0"/>
        <w:adjustRightInd w:val="0"/>
        <w:spacing w:after="0"/>
        <w:ind w:left="714" w:hanging="357"/>
        <w:textAlignment w:val="baseline"/>
      </w:pPr>
      <w:r>
        <w:t xml:space="preserve">získala v daném projektu podporu v rozsahu </w:t>
      </w:r>
      <w:r w:rsidRPr="00EA3C4F">
        <w:t>minimálně 40 hodin</w:t>
      </w:r>
      <w:r>
        <w:t xml:space="preserve"> (bez ohledu na počet dílčích podpor, tj. počet dílčích zapojení do projektu) a zároveň</w:t>
      </w:r>
    </w:p>
    <w:p w14:paraId="64953A87" w14:textId="77777777" w:rsidR="0052662E" w:rsidRDefault="0052662E" w:rsidP="00423BA6">
      <w:pPr>
        <w:pStyle w:val="Odstavecseseznamem"/>
        <w:keepNext/>
        <w:keepLines/>
        <w:numPr>
          <w:ilvl w:val="0"/>
          <w:numId w:val="7"/>
        </w:numPr>
        <w:overflowPunct w:val="0"/>
        <w:autoSpaceDE w:val="0"/>
        <w:autoSpaceDN w:val="0"/>
        <w:adjustRightInd w:val="0"/>
        <w:ind w:left="714" w:hanging="357"/>
        <w:textAlignment w:val="baseline"/>
      </w:pPr>
      <w:r>
        <w:t xml:space="preserve">alespoň </w:t>
      </w:r>
      <w:r w:rsidRPr="00EA3C4F">
        <w:t>20 hodin</w:t>
      </w:r>
      <w:r>
        <w:t xml:space="preserve"> z podpory, kterou osoba v daném projektu získala, </w:t>
      </w:r>
      <w:r w:rsidRPr="00EA3C4F">
        <w:t>nemá charakter elektronického vzdělávání</w:t>
      </w:r>
      <w:r>
        <w:t>.</w:t>
      </w:r>
    </w:p>
    <w:p w14:paraId="64953A88" w14:textId="77777777" w:rsidR="0052662E" w:rsidRDefault="0052662E" w:rsidP="0052662E">
      <w:r>
        <w:t xml:space="preserve">Pro výpočet limitu bagatelní podpory se rozumí „hodinou“ </w:t>
      </w:r>
      <w:r w:rsidRPr="005C77CD">
        <w:rPr>
          <w:b/>
        </w:rPr>
        <w:t>hodina v délce 60 minut.</w:t>
      </w:r>
      <w:r>
        <w:t xml:space="preserve"> </w:t>
      </w:r>
    </w:p>
    <w:p w14:paraId="64953A89" w14:textId="77777777" w:rsidR="0052662E" w:rsidRDefault="0052662E" w:rsidP="0052662E">
      <w:r w:rsidRPr="00EA3C4F">
        <w:lastRenderedPageBreak/>
        <w:t>Definice elektronického vzdělávání</w:t>
      </w:r>
      <w:r>
        <w:t xml:space="preserve">: </w:t>
      </w:r>
      <w:r w:rsidRPr="00DA695A">
        <w:t xml:space="preserve">Elektronickým vzděláváním se rozumí jakékoli </w:t>
      </w:r>
      <w:r w:rsidRPr="00413D7B">
        <w:t>distanční vzdělávání</w:t>
      </w:r>
      <w:r w:rsidRPr="00DA695A">
        <w:t xml:space="preserve"> </w:t>
      </w:r>
      <w:r w:rsidRPr="00413D7B">
        <w:t>pomocí počítačů a počítačových sítí</w:t>
      </w:r>
      <w:r w:rsidRPr="00DA695A">
        <w:t xml:space="preserve"> (např. e-</w:t>
      </w:r>
      <w:proofErr w:type="spellStart"/>
      <w:r w:rsidRPr="00DA695A">
        <w:t>learning</w:t>
      </w:r>
      <w:proofErr w:type="spellEnd"/>
      <w:r w:rsidRPr="00DA695A">
        <w:t xml:space="preserve">, </w:t>
      </w:r>
      <w:proofErr w:type="spellStart"/>
      <w:r w:rsidRPr="00DA695A">
        <w:t>webináře</w:t>
      </w:r>
      <w:proofErr w:type="spellEnd"/>
      <w:r w:rsidRPr="00DA695A">
        <w:t xml:space="preserve"> aj.). Není rozhodující, zda vzdělávaný má případně k dispozici nějakou </w:t>
      </w:r>
      <w:r w:rsidRPr="00413D7B">
        <w:t>podpor</w:t>
      </w:r>
      <w:r w:rsidRPr="00DA695A">
        <w:t>u</w:t>
      </w:r>
      <w:r w:rsidRPr="00413D7B">
        <w:t xml:space="preserve"> (chat, diskusní fóra, </w:t>
      </w:r>
      <w:r>
        <w:br/>
      </w:r>
      <w:r w:rsidRPr="00413D7B">
        <w:t>e-mail</w:t>
      </w:r>
      <w:r w:rsidRPr="00DA695A">
        <w:t xml:space="preserve"> apod.</w:t>
      </w:r>
      <w:r w:rsidRPr="00413D7B">
        <w:t>)</w:t>
      </w:r>
      <w:r w:rsidRPr="00DA695A">
        <w:t xml:space="preserve">, ani zda může využívat zpětnou vazbu ve formě testovacích otázek apod. Určující je, že obsah vzdělávání je šířen na dálku a </w:t>
      </w:r>
      <w:r>
        <w:t>vyučující</w:t>
      </w:r>
      <w:r w:rsidRPr="00DA695A">
        <w:t xml:space="preserve"> a vzdělávané osoby se v době vzdělávání nesetkali na stejném místě.</w:t>
      </w:r>
    </w:p>
    <w:p w14:paraId="64953A8A" w14:textId="77777777" w:rsidR="0052662E" w:rsidRDefault="0052662E" w:rsidP="0052662E">
      <w:r>
        <w:t xml:space="preserve">Příjemce vede evidenci o všech osobách, které byly zapojeny do projektu (včetně osob, </w:t>
      </w:r>
      <w:r>
        <w:br/>
        <w:t>u nichž podpora (zatím) nepřekonala/nepřevýšila limit bagatelní podpory), nicméně tyto záznamy nejsou při stanovení počtu dosažených indikátorů týkajících se účastníků brány v potaz.</w:t>
      </w:r>
    </w:p>
    <w:p w14:paraId="64953A8B" w14:textId="77777777" w:rsidR="0052662E" w:rsidRPr="00EA3C4F" w:rsidRDefault="0052662E" w:rsidP="0052662E">
      <w:pPr>
        <w:keepNext/>
      </w:pPr>
      <w:r>
        <w:t xml:space="preserve">Jako podporu ovšem nikdy nelze označit aktivity, v nichž nejde o zlepšení situace </w:t>
      </w:r>
      <w:r>
        <w:br/>
        <w:t>či znalostí/kompetencí dané osoby, ale dochází v nich pouze k:</w:t>
      </w:r>
    </w:p>
    <w:p w14:paraId="64953A8C" w14:textId="77777777" w:rsidR="0052662E" w:rsidRPr="00EA3C4F" w:rsidRDefault="0052662E" w:rsidP="0052662E">
      <w:pPr>
        <w:pStyle w:val="Odrky1"/>
        <w:keepNext/>
      </w:pPr>
      <w:r w:rsidRPr="00EA3C4F">
        <w:t>náboru účastníků projektu,</w:t>
      </w:r>
    </w:p>
    <w:p w14:paraId="64953A8D" w14:textId="77777777" w:rsidR="0052662E" w:rsidRPr="00EA3C4F" w:rsidRDefault="0052662E" w:rsidP="0052662E">
      <w:pPr>
        <w:pStyle w:val="Odrky1"/>
        <w:keepNext/>
      </w:pPr>
      <w:r w:rsidRPr="00EA3C4F">
        <w:t>šíření povědomí o projektu (včetně např. zastoupení projektu na veletrzích a akcích obdobného charakteru),</w:t>
      </w:r>
    </w:p>
    <w:p w14:paraId="64953A8E" w14:textId="77777777" w:rsidR="0052662E" w:rsidRPr="00EA3C4F" w:rsidRDefault="0052662E" w:rsidP="0052662E">
      <w:pPr>
        <w:pStyle w:val="Odrky1"/>
        <w:keepNext/>
      </w:pPr>
      <w:r w:rsidRPr="00EA3C4F">
        <w:t xml:space="preserve">ke sběru informací o osobách formou anket, dotazníků, průzkumů, formou příspěvků </w:t>
      </w:r>
      <w:r>
        <w:br/>
      </w:r>
      <w:r w:rsidRPr="00EA3C4F">
        <w:t>do diskuze na internetových fórech aj.,</w:t>
      </w:r>
    </w:p>
    <w:p w14:paraId="64953A8F" w14:textId="77777777" w:rsidR="0052662E" w:rsidRPr="00EA3C4F" w:rsidRDefault="0052662E" w:rsidP="0052662E">
      <w:pPr>
        <w:pStyle w:val="Odrky1"/>
        <w:keepNext/>
      </w:pPr>
      <w:r w:rsidRPr="00EA3C4F">
        <w:t xml:space="preserve">k šíření publikací, časopisů, bulletinů, </w:t>
      </w:r>
      <w:proofErr w:type="spellStart"/>
      <w:r w:rsidRPr="00EA3C4F">
        <w:t>newsletterů</w:t>
      </w:r>
      <w:proofErr w:type="spellEnd"/>
      <w:r w:rsidRPr="00EA3C4F">
        <w:t>, brožur, letáků apod.,</w:t>
      </w:r>
    </w:p>
    <w:p w14:paraId="64953A90" w14:textId="77777777" w:rsidR="0052662E" w:rsidRPr="00EA3C4F" w:rsidRDefault="0052662E" w:rsidP="0052662E">
      <w:pPr>
        <w:pStyle w:val="Odrky1"/>
        <w:keepNext/>
      </w:pPr>
      <w:r w:rsidRPr="00EA3C4F">
        <w:t>zapojení osoby do aktivit projektu, které není odůvodněno cílem zlepšit postavení této osoby ve společnosti/na trhu práce, protože osoba se účastní dané aktivity jako reprezentant nějaké organizace, přináší potřebnou odbornost apod. (např. účast na kulatých stolech nebo pracovních skupinách v rámci komunitního plánování).</w:t>
      </w:r>
    </w:p>
    <w:tbl>
      <w:tblPr>
        <w:tblStyle w:val="Svtlstnovnzvraznn2"/>
        <w:tblW w:w="0" w:type="auto"/>
        <w:tblInd w:w="108" w:type="dxa"/>
        <w:tblBorders>
          <w:left w:val="single" w:sz="8" w:space="0" w:color="5FBBF5" w:themeColor="accent2"/>
          <w:right w:val="single" w:sz="8" w:space="0" w:color="5FBBF5" w:themeColor="accent2"/>
        </w:tblBorders>
        <w:tblLook w:val="04A0" w:firstRow="1" w:lastRow="0" w:firstColumn="1" w:lastColumn="0" w:noHBand="0" w:noVBand="1"/>
      </w:tblPr>
      <w:tblGrid>
        <w:gridCol w:w="9102"/>
      </w:tblGrid>
      <w:tr w:rsidR="0052662E" w14:paraId="64953A92" w14:textId="77777777" w:rsidTr="00142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2" w:type="dxa"/>
            <w:tcBorders>
              <w:top w:val="none" w:sz="0" w:space="0" w:color="auto"/>
              <w:left w:val="none" w:sz="0" w:space="0" w:color="auto"/>
              <w:bottom w:val="none" w:sz="0" w:space="0" w:color="auto"/>
              <w:right w:val="none" w:sz="0" w:space="0" w:color="auto"/>
            </w:tcBorders>
          </w:tcPr>
          <w:p w14:paraId="64953A91" w14:textId="77777777" w:rsidR="0052662E" w:rsidRPr="00EF60DA" w:rsidRDefault="0052662E" w:rsidP="0014204D">
            <w:pPr>
              <w:spacing w:before="120" w:after="120"/>
              <w:rPr>
                <w:rFonts w:cs="Arial"/>
                <w:color w:val="auto"/>
              </w:rPr>
            </w:pPr>
            <w:r w:rsidRPr="00EF60DA">
              <w:rPr>
                <w:rFonts w:cs="Arial"/>
                <w:color w:val="auto"/>
              </w:rPr>
              <w:t>IS ESF 2014+ slouží pro záznamy s vazbou na indikátory projektu</w:t>
            </w:r>
            <w:r>
              <w:rPr>
                <w:rFonts w:cs="Arial"/>
                <w:color w:val="auto"/>
              </w:rPr>
              <w:t xml:space="preserve"> týkající se účastníků projektu</w:t>
            </w:r>
            <w:r w:rsidRPr="00EF60DA">
              <w:rPr>
                <w:rFonts w:cs="Arial"/>
                <w:color w:val="auto"/>
              </w:rPr>
              <w:t>. U osob, u kterých není plánováno zapojení do projektu v</w:t>
            </w:r>
            <w:r>
              <w:rPr>
                <w:rFonts w:cs="Arial"/>
                <w:color w:val="auto"/>
              </w:rPr>
              <w:t xml:space="preserve"> takovém </w:t>
            </w:r>
            <w:r w:rsidRPr="00EF60DA">
              <w:rPr>
                <w:rFonts w:cs="Arial"/>
                <w:color w:val="auto"/>
              </w:rPr>
              <w:t xml:space="preserve">rozsahu nebo typu, aby </w:t>
            </w:r>
            <w:r>
              <w:rPr>
                <w:rFonts w:cs="Arial"/>
                <w:color w:val="auto"/>
              </w:rPr>
              <w:t xml:space="preserve">jimi využitá </w:t>
            </w:r>
            <w:r w:rsidRPr="00EF60DA">
              <w:rPr>
                <w:rFonts w:cs="Arial"/>
                <w:color w:val="auto"/>
              </w:rPr>
              <w:t>podpora přesáhla limit bagatelní podpory</w:t>
            </w:r>
            <w:r>
              <w:rPr>
                <w:rFonts w:cs="Arial"/>
                <w:color w:val="auto"/>
              </w:rPr>
              <w:t xml:space="preserve"> (tj. příjemce neplánuje je započítat do hodnot indikátorů týkajících se účastníků)</w:t>
            </w:r>
            <w:r w:rsidRPr="00EF60DA">
              <w:rPr>
                <w:rFonts w:cs="Arial"/>
                <w:color w:val="auto"/>
              </w:rPr>
              <w:t xml:space="preserve">, není potřeba údaje o dané osobě do IS ESF 2014+ zapisovat. </w:t>
            </w:r>
            <w:r>
              <w:rPr>
                <w:rFonts w:cs="Arial"/>
                <w:color w:val="auto"/>
              </w:rPr>
              <w:t>O</w:t>
            </w:r>
            <w:r w:rsidRPr="00F86F06">
              <w:rPr>
                <w:rFonts w:cs="Arial"/>
                <w:color w:val="auto"/>
              </w:rPr>
              <w:t xml:space="preserve">všem </w:t>
            </w:r>
            <w:r>
              <w:rPr>
                <w:rFonts w:cs="Arial"/>
                <w:color w:val="auto"/>
              </w:rPr>
              <w:t xml:space="preserve">příjemce musí </w:t>
            </w:r>
            <w:r w:rsidRPr="00F86F06">
              <w:rPr>
                <w:rFonts w:cs="Arial"/>
                <w:color w:val="auto"/>
              </w:rPr>
              <w:t>mít k dispozici průkazné záznamy</w:t>
            </w:r>
            <w:r>
              <w:rPr>
                <w:rFonts w:cs="Arial"/>
                <w:color w:val="auto"/>
              </w:rPr>
              <w:t xml:space="preserve"> i o </w:t>
            </w:r>
            <w:r w:rsidRPr="00F86F06">
              <w:rPr>
                <w:rFonts w:cs="Arial"/>
                <w:color w:val="auto"/>
              </w:rPr>
              <w:t xml:space="preserve">zapojení </w:t>
            </w:r>
            <w:r>
              <w:rPr>
                <w:rFonts w:cs="Arial"/>
                <w:color w:val="auto"/>
              </w:rPr>
              <w:t>těchto osob do projektu. (Nejsou ovšem třeba všechny charakteristiky vymezené pro účastníky projektů.)</w:t>
            </w:r>
          </w:p>
        </w:tc>
      </w:tr>
    </w:tbl>
    <w:p w14:paraId="64953A93" w14:textId="77777777" w:rsidR="0052662E" w:rsidRDefault="0052662E" w:rsidP="0052662E">
      <w:pPr>
        <w:rPr>
          <w:rFonts w:cs="Arial"/>
        </w:rPr>
      </w:pPr>
    </w:p>
    <w:p w14:paraId="64953A94" w14:textId="77777777" w:rsidR="0052662E" w:rsidRDefault="0052662E" w:rsidP="00003ABD">
      <w:pPr>
        <w:pStyle w:val="Nadpis3"/>
        <w:tabs>
          <w:tab w:val="clear" w:pos="4395"/>
          <w:tab w:val="num" w:pos="851"/>
        </w:tabs>
        <w:ind w:left="851"/>
      </w:pPr>
      <w:bookmarkStart w:id="389" w:name="_Toc435710989"/>
      <w:bookmarkStart w:id="390" w:name="_Toc440894259"/>
      <w:bookmarkStart w:id="391" w:name="_Toc471889597"/>
      <w:bookmarkStart w:id="392" w:name="_Toc15301456"/>
      <w:r>
        <w:t>Zápis údajů o podpoře, kterou účastník v projektu získal</w:t>
      </w:r>
      <w:bookmarkEnd w:id="389"/>
      <w:bookmarkEnd w:id="390"/>
      <w:bookmarkEnd w:id="391"/>
      <w:bookmarkEnd w:id="392"/>
    </w:p>
    <w:p w14:paraId="64953A95" w14:textId="77777777" w:rsidR="0052662E" w:rsidRPr="00C67C01" w:rsidRDefault="0052662E" w:rsidP="0052662E">
      <w:r w:rsidRPr="00C67C01">
        <w:t xml:space="preserve">Ke každé osobě se zapisuje, </w:t>
      </w:r>
      <w:r w:rsidRPr="003D5E88">
        <w:rPr>
          <w:b/>
        </w:rPr>
        <w:t>jakých podpor v rámci projektu využila</w:t>
      </w:r>
      <w:r w:rsidRPr="00C67C01">
        <w:t xml:space="preserve"> a </w:t>
      </w:r>
      <w:r w:rsidRPr="003D5E88">
        <w:rPr>
          <w:b/>
        </w:rPr>
        <w:t>v jakém rozsahu</w:t>
      </w:r>
      <w:r w:rsidRPr="00C67C01">
        <w:t xml:space="preserve"> </w:t>
      </w:r>
      <w:r>
        <w:br/>
      </w:r>
      <w:r w:rsidRPr="00C67C01">
        <w:t>(v počtu hodin, příp. dnů apod., jednotka se liší podle kategorie využité podpory).</w:t>
      </w:r>
      <w:r>
        <w:t xml:space="preserve"> </w:t>
      </w:r>
      <w:r>
        <w:br/>
      </w:r>
      <w:r w:rsidRPr="00C67C01">
        <w:t>U vzdělávání se dále rozlišuje, zda proběhlo elektronickou formou nebo ne.</w:t>
      </w:r>
    </w:p>
    <w:p w14:paraId="64953A96" w14:textId="77777777" w:rsidR="0052662E" w:rsidRPr="00C67C01" w:rsidRDefault="0052662E" w:rsidP="0047671C">
      <w:pPr>
        <w:pStyle w:val="Nadpis4"/>
      </w:pPr>
      <w:bookmarkStart w:id="393" w:name="_Toc435710990"/>
      <w:bookmarkStart w:id="394" w:name="_Toc440894260"/>
      <w:bookmarkStart w:id="395" w:name="_Toc471889598"/>
      <w:bookmarkStart w:id="396" w:name="_Toc15301457"/>
      <w:r>
        <w:t>Míra podrobnosti záznamů</w:t>
      </w:r>
      <w:bookmarkEnd w:id="393"/>
      <w:bookmarkEnd w:id="394"/>
      <w:bookmarkEnd w:id="395"/>
      <w:bookmarkEnd w:id="396"/>
    </w:p>
    <w:p w14:paraId="64953A97" w14:textId="77777777" w:rsidR="0052662E" w:rsidRPr="00C67C01" w:rsidRDefault="0052662E" w:rsidP="0052662E">
      <w:pPr>
        <w:pStyle w:val="Normlnodsazenshora"/>
      </w:pPr>
      <w:r w:rsidRPr="00C67C01">
        <w:t>Počet záznamů podpory k jedné osobě není omezený.</w:t>
      </w:r>
    </w:p>
    <w:p w14:paraId="64953A98" w14:textId="77777777" w:rsidR="0052662E" w:rsidRDefault="0052662E" w:rsidP="0052662E">
      <w:pPr>
        <w:pStyle w:val="Normlnodsazenshora"/>
      </w:pPr>
      <w:r w:rsidRPr="00C67C01">
        <w:t xml:space="preserve">Příjemce zadává ke každé osobě záznam o podpoře v míře detailu, aby záznam zapadal do systému tvořeného </w:t>
      </w:r>
      <w:r w:rsidRPr="003D5E88">
        <w:rPr>
          <w:b/>
        </w:rPr>
        <w:t>číselníky „Typ podpory“ a „Specifikace“</w:t>
      </w:r>
      <w:r>
        <w:t xml:space="preserve"> (přesný seznam viz níže). </w:t>
      </w:r>
    </w:p>
    <w:p w14:paraId="64953A99" w14:textId="77777777" w:rsidR="0052662E" w:rsidRDefault="0052662E" w:rsidP="0052662E">
      <w:pPr>
        <w:pStyle w:val="Normlnodsazenshora"/>
      </w:pPr>
      <w:r w:rsidRPr="00C67C01">
        <w:t xml:space="preserve">Není nutné zadávat každé školení zvlášť (např. výuku ruského jazyka a výuku německého jazyka lze zapsat jako jednu podporu), nevadí, že popis i rozsah se budou vztahovat ke skupině akcí </w:t>
      </w:r>
      <w:r w:rsidRPr="003D5E88">
        <w:rPr>
          <w:b/>
        </w:rPr>
        <w:t>v rámci dané kombinace hodnot číselníků „Typ podpory“ a „Specifikace“.</w:t>
      </w:r>
      <w:r w:rsidRPr="00C67C01">
        <w:t xml:space="preserve"> </w:t>
      </w:r>
      <w:r>
        <w:t>Vyšší míra detailu v záznamech ovšem nepředstavuje chybu.</w:t>
      </w:r>
    </w:p>
    <w:p w14:paraId="64953A9A" w14:textId="2ABBAA26" w:rsidR="0052662E" w:rsidRPr="00471DA2" w:rsidRDefault="0052662E" w:rsidP="0052662E">
      <w:r w:rsidRPr="009D3339">
        <w:lastRenderedPageBreak/>
        <w:t xml:space="preserve">U podpor, které osoba čerpá opakovaně po delší dobu (např. celoroční jazykový kurz, celoroční docházka dítěte do zařízení péče o děti předškolního věku) postačuje vyčíslit rozsah podpory odhadem, tj. není třeba počítat přesnou přítomnost osoby v hodinách dle prezenčních listin (postačuje např. vypočítat, že kurz trval 46 týdnů a že hodiny v délce 45 minut se konaly 2 za týden, tj. podpora má rozsah 69 hodin v délce 60 minut). Tj. není nezbytně nutné, aby záznam rozsahu podpory </w:t>
      </w:r>
      <w:proofErr w:type="gramStart"/>
      <w:r>
        <w:t>uvedený v IS</w:t>
      </w:r>
      <w:proofErr w:type="gramEnd"/>
      <w:r>
        <w:t xml:space="preserve"> ESF 2014+ </w:t>
      </w:r>
      <w:r w:rsidRPr="009D3339">
        <w:t>přesně odpovídal času doloženému prezenčními listinami či jinými doklady o u</w:t>
      </w:r>
      <w:r w:rsidR="00423BA6">
        <w:t>skutečněné aktivitě projektu (a </w:t>
      </w:r>
      <w:r w:rsidRPr="009D3339">
        <w:t xml:space="preserve">zapojení dané osoby do této aktivity), ovšem vždy pouze za následující podmínky: Pokud je rozsah podpory </w:t>
      </w:r>
      <w:proofErr w:type="gramStart"/>
      <w:r w:rsidRPr="009D3339">
        <w:t>zapsaný v IS</w:t>
      </w:r>
      <w:proofErr w:type="gramEnd"/>
      <w:r w:rsidRPr="009D3339">
        <w:t xml:space="preserve"> ESF</w:t>
      </w:r>
      <w:ins w:id="397" w:author="Autor">
        <w:r w:rsidR="00266E99">
          <w:t xml:space="preserve"> </w:t>
        </w:r>
      </w:ins>
      <w:r w:rsidRPr="009D3339">
        <w:t xml:space="preserve">2014+ větší, než je limit pro </w:t>
      </w:r>
      <w:proofErr w:type="spellStart"/>
      <w:r w:rsidRPr="009D3339">
        <w:t>bagatelnost</w:t>
      </w:r>
      <w:proofErr w:type="spellEnd"/>
      <w:r w:rsidRPr="009D3339">
        <w:t xml:space="preserve"> podpory, musí být z dokumentů dokládajících aktivity projektu a zapojení dané osoby do těchto aktivit doložitelné, že daná osoba v rámci projektu získala podporu větší než bagatelní. Důvodem je, že do indikátorů týkajících se účastníků projektu lze započítávat pouze osoby, jejichž podpora skutečně překročila limit pro bagatelní podporu. Příklad: Pokud má pololetní kurz rozvrh na celkem 40 hodin v délce 60 minut a daná osoba se jiné aktivity v projektu neúčastní, pak je před zápisem rozsahu podpory, kterou tento klient v projektu využil, do IS ESF 2014+ nutné ověřit, na kolika hodinách kurzu byl klient skutečně přítomen, a pouze ty hodiny, u nichž je doložena jeho přítomnost, je možné zapsat jako rozsah podpory, kterou tato osoba v projektu získala.</w:t>
      </w:r>
    </w:p>
    <w:p w14:paraId="64953A9B" w14:textId="77777777" w:rsidR="0052662E" w:rsidRPr="00264D6D" w:rsidRDefault="0052662E" w:rsidP="0052662E">
      <w:pPr>
        <w:pStyle w:val="Normlnodsazenshora"/>
      </w:pPr>
      <w:r w:rsidRPr="00BC4D21">
        <w:t xml:space="preserve">Číselné údaje lze </w:t>
      </w:r>
      <w:r w:rsidRPr="001C0F5D">
        <w:t xml:space="preserve">zadat </w:t>
      </w:r>
      <w:r w:rsidRPr="001C0F5D">
        <w:rPr>
          <w:b/>
        </w:rPr>
        <w:t>s přesností na max. 1 desetinné místo.</w:t>
      </w:r>
      <w:r>
        <w:rPr>
          <w:b/>
        </w:rPr>
        <w:t xml:space="preserve"> </w:t>
      </w:r>
      <w:r w:rsidRPr="00264D6D">
        <w:t>V případě potřeby se zaokrouhluje matematicky.</w:t>
      </w:r>
    </w:p>
    <w:p w14:paraId="64953A9C" w14:textId="77777777" w:rsidR="0052662E" w:rsidRDefault="0052662E" w:rsidP="0052662E">
      <w:pPr>
        <w:pStyle w:val="Normlnodsazenshora"/>
      </w:pPr>
      <w:r w:rsidRPr="00C67C01">
        <w:t xml:space="preserve">Nezaznamenávají se „doprovodná opatření“ v rámci projektu, tj. zaznamenává se </w:t>
      </w:r>
      <w:r>
        <w:t xml:space="preserve">pouze </w:t>
      </w:r>
      <w:r w:rsidRPr="00C67C01">
        <w:t>to, co je primárně obsahem projektu. (Doprovodnými opatřeními se rozumí např. hlídání dítěte po dobu účasti na vzdělávací akci; primárně je cílem vzdělávání, hlídání dítěte je doprovodnou činností.)</w:t>
      </w:r>
    </w:p>
    <w:p w14:paraId="64953A9D" w14:textId="7F0CFAEC" w:rsidR="0052662E" w:rsidRPr="00F84737" w:rsidRDefault="0052662E" w:rsidP="0052662E">
      <w:r>
        <w:t>U e-</w:t>
      </w:r>
      <w:proofErr w:type="spellStart"/>
      <w:r>
        <w:t>learningových</w:t>
      </w:r>
      <w:proofErr w:type="spellEnd"/>
      <w:r>
        <w:t xml:space="preserve"> kurzů se všem osobám, které kurz dokončily, jako rozsah kurzu zaznamenává stejná hodnota, a to časová dotace d</w:t>
      </w:r>
      <w:r w:rsidR="00423BA6">
        <w:t>aného kurzu, která je uvedena v </w:t>
      </w:r>
      <w:r>
        <w:t>mater</w:t>
      </w:r>
      <w:r w:rsidRPr="00F84737">
        <w:t>iálech k danému kurzu</w:t>
      </w:r>
      <w:r>
        <w:t xml:space="preserve"> nebo jeho úvodních částech. Není třeba evidovat, jak </w:t>
      </w:r>
      <w:r w:rsidRPr="00F84737">
        <w:t>dlouho</w:t>
      </w:r>
      <w:r>
        <w:t xml:space="preserve">u dobu </w:t>
      </w:r>
      <w:r w:rsidRPr="00F84737">
        <w:t>daná osoba v programu s e-</w:t>
      </w:r>
      <w:proofErr w:type="spellStart"/>
      <w:r w:rsidRPr="00F84737">
        <w:t>learningem</w:t>
      </w:r>
      <w:proofErr w:type="spellEnd"/>
      <w:r w:rsidRPr="00F84737">
        <w:t xml:space="preserve"> skutečně pracovala.</w:t>
      </w:r>
      <w:r>
        <w:t xml:space="preserve"> U osob, které </w:t>
      </w:r>
      <w:r>
        <w:br/>
        <w:t>e-</w:t>
      </w:r>
      <w:proofErr w:type="spellStart"/>
      <w:r>
        <w:t>learningový</w:t>
      </w:r>
      <w:proofErr w:type="spellEnd"/>
      <w:r>
        <w:t xml:space="preserve"> kurz nedokončily je ovšem nutné, pokud má být tato podpora do IS ESF</w:t>
      </w:r>
      <w:ins w:id="398" w:author="Autor">
        <w:r w:rsidR="00266E99">
          <w:t xml:space="preserve"> </w:t>
        </w:r>
      </w:ins>
      <w:r>
        <w:t>2014+ zapsána, mít k dispozici podklady o době, po kterou osoba kurzu ve skutečnosti účastnila. Maximální rozsah podpory pro tento kurz je pro osoby, které kurz nedokončily, časová dotace daného kurzu, která je uvedena v mater</w:t>
      </w:r>
      <w:r w:rsidRPr="00F84737">
        <w:t>iálech k danému kurzu</w:t>
      </w:r>
      <w:r>
        <w:t xml:space="preserve"> nebo jeho úvodních částech.</w:t>
      </w:r>
    </w:p>
    <w:p w14:paraId="64953A9E" w14:textId="77777777" w:rsidR="0052662E" w:rsidRPr="00606670" w:rsidRDefault="0052662E" w:rsidP="0047671C">
      <w:pPr>
        <w:pStyle w:val="Nadpis4"/>
      </w:pPr>
      <w:bookmarkStart w:id="399" w:name="_Toc435710991"/>
      <w:bookmarkStart w:id="400" w:name="_Toc440894261"/>
      <w:bookmarkStart w:id="401" w:name="_Toc471889599"/>
      <w:bookmarkStart w:id="402" w:name="_Toc15301458"/>
      <w:r w:rsidRPr="009807A4">
        <w:t>Kdy se záznam zapisuje</w:t>
      </w:r>
      <w:bookmarkEnd w:id="399"/>
      <w:bookmarkEnd w:id="400"/>
      <w:bookmarkEnd w:id="401"/>
      <w:bookmarkEnd w:id="402"/>
    </w:p>
    <w:p w14:paraId="64953A9F" w14:textId="77777777" w:rsidR="0052662E" w:rsidRDefault="0052662E" w:rsidP="0052662E">
      <w:pPr>
        <w:pStyle w:val="Normlnodsazenshora"/>
      </w:pPr>
      <w:r w:rsidRPr="00BC4D21">
        <w:t>Je vhodné, aby zápis poskytnuté podpory byl vytvořený v okamžiku, kdy lze využívání této konkrétní podpory (tj. podpory stanovené konkrétní kombinací hodnot v číselníku „Typ podpory“ a „Specifikace“) dan</w:t>
      </w:r>
      <w:r>
        <w:t xml:space="preserve">ou osobou </w:t>
      </w:r>
      <w:r w:rsidRPr="00BC4D21">
        <w:t>považovat za ukončené. Nicméně není chyb</w:t>
      </w:r>
      <w:r>
        <w:t>a</w:t>
      </w:r>
      <w:r w:rsidRPr="00BC4D21">
        <w:t>, když příjemce využití podpory zadá už v průběhu</w:t>
      </w:r>
      <w:r>
        <w:t xml:space="preserve"> jejího využívání </w:t>
      </w:r>
      <w:r w:rsidRPr="006036E4">
        <w:t xml:space="preserve">danou osobou (a po ukončení aktualizuje záznam, minimálně rozsah čerpané podpory). Nicméně záznam podpory, která ještě probíhá (podle data ukončení podpory), se při stanovování dosaženého počtu indikátorů týkajících se účastníků nebere v potaz. Teprve, když je datum ukončení využívání dané podpory z hlediska </w:t>
      </w:r>
      <w:proofErr w:type="gramStart"/>
      <w:r w:rsidRPr="006036E4">
        <w:t>záznamu v IS</w:t>
      </w:r>
      <w:proofErr w:type="gramEnd"/>
      <w:r w:rsidRPr="006036E4">
        <w:t xml:space="preserve"> ESF 2014+ ukončeno (je k dispozici datum ukončení, které je starší nebo rovno datu, ke kterému jsou hodnoty generovány), systém IS ESF 2014+ daný záznam zohlední při výpočtu dosažených hodnot indikátorů.</w:t>
      </w:r>
    </w:p>
    <w:p w14:paraId="64953AA0" w14:textId="77777777" w:rsidR="0052662E" w:rsidRPr="00BC4D21" w:rsidRDefault="005A1DD4" w:rsidP="0052662E">
      <w:pPr>
        <w:pStyle w:val="Normlnodsazenshora"/>
      </w:pPr>
      <w:r>
        <w:t xml:space="preserve">V případě čerpání podpor, které </w:t>
      </w:r>
      <w:r w:rsidR="00C623C5">
        <w:t xml:space="preserve">účastník čerpá opakovaně </w:t>
      </w:r>
      <w:r w:rsidR="003A4B3D">
        <w:t xml:space="preserve">v průběhu celého projektu (např. </w:t>
      </w:r>
      <w:r>
        <w:t>čerpání individuálního poradenství)</w:t>
      </w:r>
      <w:r w:rsidR="00016302">
        <w:t>,</w:t>
      </w:r>
      <w:r>
        <w:t xml:space="preserve"> </w:t>
      </w:r>
      <w:r w:rsidR="00C00CE6">
        <w:t>je vhodné</w:t>
      </w:r>
      <w:r w:rsidR="009807A4">
        <w:t xml:space="preserve">, aby </w:t>
      </w:r>
      <w:r w:rsidR="00C00CE6">
        <w:t xml:space="preserve">příjemce zapisoval </w:t>
      </w:r>
      <w:r w:rsidR="009807A4">
        <w:t xml:space="preserve">podporu </w:t>
      </w:r>
      <w:r w:rsidR="003A4B3D">
        <w:t>průběžně, i</w:t>
      </w:r>
      <w:r w:rsidR="00016302">
        <w:t> </w:t>
      </w:r>
      <w:r w:rsidR="003A4B3D">
        <w:t>když její využívání danou osobou ještě není ukončené.</w:t>
      </w:r>
      <w:r w:rsidR="00BE4993">
        <w:t xml:space="preserve"> Tento způsob zápisu zabezpečí, že příjemce bude pravdivě a reálně referovat o dosažených hodnotách indikátorů s ohledem na </w:t>
      </w:r>
      <w:r w:rsidR="009807A4">
        <w:t xml:space="preserve">popis realizace klíčových aktivit uvedený ve </w:t>
      </w:r>
      <w:r w:rsidR="00016302">
        <w:t>z</w:t>
      </w:r>
      <w:r w:rsidR="009807A4">
        <w:t>právě o realizaci</w:t>
      </w:r>
      <w:r w:rsidR="00016302">
        <w:t xml:space="preserve"> projektu</w:t>
      </w:r>
      <w:r w:rsidR="009807A4">
        <w:t xml:space="preserve">. </w:t>
      </w:r>
      <w:r w:rsidR="0052662E" w:rsidRPr="00BC4D21">
        <w:t xml:space="preserve">Podpora musí být </w:t>
      </w:r>
      <w:r w:rsidR="0052662E" w:rsidRPr="00BC4D21">
        <w:lastRenderedPageBreak/>
        <w:t>zapsána nejpozději v návaznosti na dokončení realizace projektu, tj. v době zpracování závěrečné zprávy</w:t>
      </w:r>
      <w:r w:rsidR="0052662E">
        <w:t xml:space="preserve"> o realizaci projektu</w:t>
      </w:r>
      <w:r w:rsidR="0052662E" w:rsidRPr="00BC4D21">
        <w:t>.</w:t>
      </w:r>
      <w:r w:rsidR="0052662E">
        <w:rPr>
          <w:rStyle w:val="Znakapoznpodarou"/>
        </w:rPr>
        <w:footnoteReference w:id="15"/>
      </w:r>
      <w:r w:rsidR="009807A4">
        <w:t xml:space="preserve"> </w:t>
      </w:r>
    </w:p>
    <w:p w14:paraId="64953AA1" w14:textId="77777777" w:rsidR="0052662E" w:rsidRPr="00BC4D21" w:rsidRDefault="0052662E" w:rsidP="0052662E">
      <w:pPr>
        <w:pStyle w:val="Normlnodsazenshora"/>
      </w:pPr>
      <w:r w:rsidRPr="00BC4D21">
        <w:t>Zadávají se i podpory, které příjemce „ned</w:t>
      </w:r>
      <w:r>
        <w:t xml:space="preserve">očerpal“. </w:t>
      </w:r>
      <w:r w:rsidRPr="00BC4D21">
        <w:t>Pokud nedokončení vedlo k tomu, že osoba nemá certifikát/jiný doklad, je</w:t>
      </w:r>
      <w:r>
        <w:t>n</w:t>
      </w:r>
      <w:r w:rsidRPr="00BC4D21">
        <w:t>ž mu měl potenciál pomoci s</w:t>
      </w:r>
      <w:r>
        <w:t> </w:t>
      </w:r>
      <w:r w:rsidRPr="00BC4D21">
        <w:t>uplatněním</w:t>
      </w:r>
      <w:r>
        <w:t xml:space="preserve"> na trhu práce či jinak</w:t>
      </w:r>
      <w:r w:rsidRPr="00BC4D21">
        <w:t xml:space="preserve">, pak </w:t>
      </w:r>
      <w:r>
        <w:t>toto uvádí příjemce (příp. partner) do doplňkového textového pole</w:t>
      </w:r>
      <w:r w:rsidRPr="00BC4D21">
        <w:t>.</w:t>
      </w:r>
    </w:p>
    <w:p w14:paraId="64953AA2" w14:textId="77777777" w:rsidR="0052662E" w:rsidRDefault="0052662E" w:rsidP="00003ABD">
      <w:pPr>
        <w:pStyle w:val="Nadpis3"/>
        <w:tabs>
          <w:tab w:val="clear" w:pos="4395"/>
          <w:tab w:val="num" w:pos="851"/>
        </w:tabs>
        <w:ind w:left="851"/>
      </w:pPr>
      <w:bookmarkStart w:id="403" w:name="_Toc435710992"/>
      <w:bookmarkStart w:id="404" w:name="_Toc440894262"/>
      <w:bookmarkStart w:id="405" w:name="_Ref450223720"/>
      <w:bookmarkStart w:id="406" w:name="_Toc471889600"/>
      <w:bookmarkStart w:id="407" w:name="_Toc15301459"/>
      <w:r>
        <w:t>Typologie podpor</w:t>
      </w:r>
      <w:bookmarkEnd w:id="403"/>
      <w:bookmarkEnd w:id="404"/>
      <w:bookmarkEnd w:id="405"/>
      <w:bookmarkEnd w:id="406"/>
      <w:bookmarkEnd w:id="407"/>
    </w:p>
    <w:p w14:paraId="64953AA3" w14:textId="77777777" w:rsidR="0052662E" w:rsidRDefault="0052662E" w:rsidP="0052662E">
      <w:r w:rsidRPr="00E934C9">
        <w:t xml:space="preserve">Podpory </w:t>
      </w:r>
      <w:r>
        <w:t xml:space="preserve">se specifikují minimálně </w:t>
      </w:r>
      <w:r w:rsidRPr="00E934C9">
        <w:t xml:space="preserve">pomocí </w:t>
      </w:r>
      <w:r>
        <w:t>2 provázaných č</w:t>
      </w:r>
      <w:r w:rsidR="00423BA6">
        <w:t>íselníků, přesnější informaci o </w:t>
      </w:r>
      <w:r>
        <w:t>využité podpoře může příjemce (příp. partner) doplnit textovým popisem, v němž podporu specifikuje.</w:t>
      </w:r>
    </w:p>
    <w:p w14:paraId="64953AA4" w14:textId="77777777" w:rsidR="0052662E" w:rsidRDefault="0052662E" w:rsidP="0052662E">
      <w:r w:rsidRPr="006036E4">
        <w:t>Nejprve příjemce  (příp. partner) z prvního číselníku vybírá typ podpory a následně doplňuje specifikaci (z číselníku možností pro před tím vybraný typ podpory). Kapitoly níže specifikují vymezené typy podpor a k nim stanovené možnosti v číselníku specifikace.</w:t>
      </w:r>
    </w:p>
    <w:p w14:paraId="64953AA5" w14:textId="51EF8EA3" w:rsidR="0052662E" w:rsidRPr="003F7C6B" w:rsidRDefault="0052662E" w:rsidP="0052662E">
      <w:pPr>
        <w:rPr>
          <w:b/>
        </w:rPr>
      </w:pPr>
      <w:r w:rsidRPr="003F7C6B">
        <w:rPr>
          <w:b/>
        </w:rPr>
        <w:t xml:space="preserve">Typ podpory </w:t>
      </w:r>
      <w:proofErr w:type="gramStart"/>
      <w:r w:rsidRPr="003F7C6B">
        <w:rPr>
          <w:b/>
        </w:rPr>
        <w:t>rozlišované v IS</w:t>
      </w:r>
      <w:proofErr w:type="gramEnd"/>
      <w:r w:rsidRPr="003F7C6B">
        <w:rPr>
          <w:b/>
        </w:rPr>
        <w:t xml:space="preserve"> ESF</w:t>
      </w:r>
      <w:ins w:id="408" w:author="Autor">
        <w:r w:rsidR="00266E99">
          <w:rPr>
            <w:b/>
          </w:rPr>
          <w:t xml:space="preserve"> </w:t>
        </w:r>
      </w:ins>
      <w:r w:rsidRPr="003F7C6B">
        <w:rPr>
          <w:b/>
        </w:rPr>
        <w:t>2014+:</w:t>
      </w:r>
    </w:p>
    <w:p w14:paraId="64953AA6"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 xml:space="preserve">Vzdělávání </w:t>
      </w:r>
    </w:p>
    <w:p w14:paraId="64953AA7"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základních kompetencí pro nalezení pracovního uplatnění</w:t>
      </w:r>
    </w:p>
    <w:p w14:paraId="64953AA8"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Kariérové poradenství a diagnostika</w:t>
      </w:r>
    </w:p>
    <w:p w14:paraId="64953AA9"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zajištění péče o děti</w:t>
      </w:r>
    </w:p>
    <w:p w14:paraId="64953AAA"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pracovního uplatnění (získání zaměstnání nebo stáž)</w:t>
      </w:r>
    </w:p>
    <w:p w14:paraId="64953AAB"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bydlení (získání nájemní či podnájemní smlouvy)</w:t>
      </w:r>
    </w:p>
    <w:p w14:paraId="64953AAC"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Krizové, azylové a „přechodové“ ubytování</w:t>
      </w:r>
    </w:p>
    <w:p w14:paraId="64953AAD"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Ambulantní služby (mimo podpory zdraví, včetně duševního)</w:t>
      </w:r>
    </w:p>
    <w:p w14:paraId="64953AAE"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Terénní služby (mimo podpory zdraví, včetně duševního)</w:t>
      </w:r>
    </w:p>
    <w:p w14:paraId="64953AAF"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zajištění péče o znevýhodněného (tělesně postiženého, seniora apod.)</w:t>
      </w:r>
    </w:p>
    <w:p w14:paraId="64953AB0"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 xml:space="preserve">Podpora zdraví, včetně duševního </w:t>
      </w:r>
    </w:p>
    <w:p w14:paraId="64953AB1" w14:textId="77777777" w:rsidR="0052662E" w:rsidRPr="003F7C6B"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Jiné</w:t>
      </w:r>
    </w:p>
    <w:p w14:paraId="64953AB2" w14:textId="77777777" w:rsidR="0052662E" w:rsidRDefault="0052662E" w:rsidP="0052662E">
      <w:pPr>
        <w:rPr>
          <w:rFonts w:eastAsia="Times New Roman"/>
          <w:color w:val="000000"/>
          <w:lang w:eastAsia="cs-CZ"/>
        </w:rPr>
      </w:pPr>
      <w:r>
        <w:rPr>
          <w:rFonts w:eastAsia="Times New Roman"/>
          <w:color w:val="000000"/>
          <w:lang w:eastAsia="cs-CZ"/>
        </w:rPr>
        <w:t>Položka Jiné se vybírá pouze pro záznamy, které nelze zařadit pod žádný jiný typ podpory uvedený v číselníku. Položka Jiné není určena pro souhrnné záznamy (tj. záznamy, které patří pod více jiných položek; v těchto případech je správným postupem provést více záznamů a každý přiřadit pod příslušný typ podpory).</w:t>
      </w:r>
    </w:p>
    <w:p w14:paraId="64953AB3" w14:textId="77777777" w:rsidR="0052662E" w:rsidRDefault="0052662E" w:rsidP="0052662E">
      <w:pPr>
        <w:rPr>
          <w:rFonts w:eastAsia="Times New Roman"/>
          <w:color w:val="000000"/>
          <w:lang w:eastAsia="cs-CZ"/>
        </w:rPr>
      </w:pPr>
      <w:r>
        <w:rPr>
          <w:rFonts w:eastAsia="Times New Roman"/>
          <w:color w:val="000000"/>
          <w:lang w:eastAsia="cs-CZ"/>
        </w:rPr>
        <w:t xml:space="preserve">S ohledem na zaměření prioritních os OPZ </w:t>
      </w:r>
      <w:proofErr w:type="gramStart"/>
      <w:r>
        <w:rPr>
          <w:rFonts w:eastAsia="Times New Roman"/>
          <w:color w:val="000000"/>
          <w:lang w:eastAsia="cs-CZ"/>
        </w:rPr>
        <w:t>je v IS</w:t>
      </w:r>
      <w:proofErr w:type="gramEnd"/>
      <w:r>
        <w:rPr>
          <w:rFonts w:eastAsia="Times New Roman"/>
          <w:color w:val="000000"/>
          <w:lang w:eastAsia="cs-CZ"/>
        </w:rPr>
        <w:t xml:space="preserve"> ESF 2014+ nastaveno, jaké typy podpor může, který projekt zapsat jakožto poskytnuté cílovým skupinám daného projektu (záleží na prioritní ose OPZ, v rámci které byl projekt podpořen). Vazbu typů podpor a prioritních os OPZ shrnuje následující tabulka.</w:t>
      </w:r>
    </w:p>
    <w:tbl>
      <w:tblPr>
        <w:tblStyle w:val="Stednstnovn1zvraznn2"/>
        <w:tblW w:w="0" w:type="auto"/>
        <w:tblInd w:w="108" w:type="dxa"/>
        <w:tblLook w:val="04A0" w:firstRow="1" w:lastRow="0" w:firstColumn="1" w:lastColumn="0" w:noHBand="0" w:noVBand="1"/>
      </w:tblPr>
      <w:tblGrid>
        <w:gridCol w:w="4253"/>
        <w:gridCol w:w="4819"/>
      </w:tblGrid>
      <w:tr w:rsidR="0052662E" w:rsidRPr="00D75F76" w14:paraId="64953AB7"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64953AB4" w14:textId="77777777" w:rsidR="0052662E" w:rsidRPr="009A5A74" w:rsidRDefault="0052662E" w:rsidP="0014204D">
            <w:pPr>
              <w:pStyle w:val="Tabulkazhlav"/>
              <w:rPr>
                <w:b/>
              </w:rPr>
            </w:pPr>
            <w:r>
              <w:rPr>
                <w:b/>
              </w:rPr>
              <w:t>Prioritní osa</w:t>
            </w:r>
          </w:p>
        </w:tc>
        <w:tc>
          <w:tcPr>
            <w:tcW w:w="4819" w:type="dxa"/>
          </w:tcPr>
          <w:p w14:paraId="64953AB5" w14:textId="77777777" w:rsidR="0052662E" w:rsidRDefault="0052662E" w:rsidP="0014204D">
            <w:pPr>
              <w:pStyle w:val="Tabulkazhlav"/>
              <w:cnfStyle w:val="100000000000" w:firstRow="1" w:lastRow="0" w:firstColumn="0" w:lastColumn="0" w:oddVBand="0" w:evenVBand="0" w:oddHBand="0" w:evenHBand="0" w:firstRowFirstColumn="0" w:firstRowLastColumn="0" w:lastRowFirstColumn="0" w:lastRowLastColumn="0"/>
              <w:rPr>
                <w:b/>
              </w:rPr>
            </w:pPr>
            <w:r>
              <w:rPr>
                <w:b/>
              </w:rPr>
              <w:t>Typy podpor, které lze zaznamenat k účastníkovi projektu</w:t>
            </w:r>
          </w:p>
          <w:p w14:paraId="64953AB6" w14:textId="77777777" w:rsidR="0052662E" w:rsidRPr="009A5A74" w:rsidRDefault="0052662E" w:rsidP="0014204D">
            <w:pPr>
              <w:pStyle w:val="Tabulkazhlav"/>
              <w:cnfStyle w:val="100000000000" w:firstRow="1" w:lastRow="0" w:firstColumn="0" w:lastColumn="0" w:oddVBand="0" w:evenVBand="0" w:oddHBand="0" w:evenHBand="0" w:firstRowFirstColumn="0" w:firstRowLastColumn="0" w:lastRowFirstColumn="0" w:lastRowLastColumn="0"/>
              <w:rPr>
                <w:b/>
              </w:rPr>
            </w:pPr>
            <w:r w:rsidRPr="00D75F76">
              <w:t>(identifikace dle pořadí výše v této kapitole</w:t>
            </w:r>
            <w:r>
              <w:rPr>
                <w:b/>
              </w:rPr>
              <w:t>)</w:t>
            </w:r>
          </w:p>
        </w:tc>
      </w:tr>
      <w:tr w:rsidR="0052662E" w:rsidRPr="00D75F76" w14:paraId="64953ABA"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8" w14:textId="77777777" w:rsidR="0052662E" w:rsidRPr="009A5A74" w:rsidRDefault="0052662E" w:rsidP="0014204D">
            <w:pPr>
              <w:pStyle w:val="Tabulkatext5"/>
              <w:rPr>
                <w:b w:val="0"/>
              </w:rPr>
            </w:pPr>
            <w:r w:rsidRPr="00D75F76">
              <w:rPr>
                <w:b w:val="0"/>
              </w:rPr>
              <w:t>1 Podpora zaměstnanosti a adaptability pracovní síly</w:t>
            </w:r>
          </w:p>
        </w:tc>
        <w:tc>
          <w:tcPr>
            <w:tcW w:w="4819" w:type="dxa"/>
          </w:tcPr>
          <w:p w14:paraId="64953AB9" w14:textId="77777777" w:rsidR="0052662E" w:rsidRPr="009A5A7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1, 2, 3, 4, 5, 12</w:t>
            </w:r>
          </w:p>
        </w:tc>
      </w:tr>
      <w:tr w:rsidR="0052662E" w:rsidRPr="00D75F76" w14:paraId="64953ABE"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B" w14:textId="77777777" w:rsidR="0052662E" w:rsidRPr="009A5A74" w:rsidRDefault="0052662E" w:rsidP="0014204D">
            <w:pPr>
              <w:pStyle w:val="Tabulkatext5"/>
              <w:rPr>
                <w:b w:val="0"/>
              </w:rPr>
            </w:pPr>
            <w:r w:rsidRPr="00D75F76">
              <w:rPr>
                <w:b w:val="0"/>
              </w:rPr>
              <w:t>2 Sociální začleňování a boj s chudobou</w:t>
            </w:r>
          </w:p>
        </w:tc>
        <w:tc>
          <w:tcPr>
            <w:tcW w:w="4819" w:type="dxa"/>
          </w:tcPr>
          <w:p w14:paraId="64953ABC"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 xml:space="preserve">1, 2, 3, 5, 6, 7, 8, 9, 10, 11, 12 </w:t>
            </w:r>
          </w:p>
          <w:p w14:paraId="64953ABD" w14:textId="77777777" w:rsidR="0052662E" w:rsidRPr="009A5A74"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Pro investiční prioritu 2.3 (</w:t>
            </w:r>
            <w:r w:rsidRPr="00AB60FC">
              <w:rPr>
                <w:lang w:eastAsia="cs-CZ"/>
              </w:rPr>
              <w:t>Strategie komunitně vedeného místního rozvoje</w:t>
            </w:r>
            <w:r>
              <w:rPr>
                <w:lang w:eastAsia="cs-CZ"/>
              </w:rPr>
              <w:t>) je navíc relevantní i 4</w:t>
            </w:r>
          </w:p>
        </w:tc>
      </w:tr>
      <w:tr w:rsidR="0052662E" w:rsidRPr="00D75F76" w14:paraId="64953AC1"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F" w14:textId="77777777" w:rsidR="0052662E" w:rsidRPr="009A5A74" w:rsidRDefault="0052662E" w:rsidP="0014204D">
            <w:pPr>
              <w:pStyle w:val="Tabulkatext5"/>
              <w:rPr>
                <w:b w:val="0"/>
              </w:rPr>
            </w:pPr>
            <w:r w:rsidRPr="00D75F76">
              <w:rPr>
                <w:b w:val="0"/>
              </w:rPr>
              <w:lastRenderedPageBreak/>
              <w:t>3 Sociální inovace a mezinárodní spolupráce</w:t>
            </w:r>
          </w:p>
        </w:tc>
        <w:tc>
          <w:tcPr>
            <w:tcW w:w="4819" w:type="dxa"/>
          </w:tcPr>
          <w:p w14:paraId="64953AC0" w14:textId="77777777" w:rsidR="0052662E" w:rsidRPr="009A5A7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Všechny typy</w:t>
            </w:r>
          </w:p>
        </w:tc>
      </w:tr>
      <w:tr w:rsidR="0052662E" w:rsidRPr="00D75F76" w14:paraId="64953AC4"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C2" w14:textId="77777777" w:rsidR="0052662E" w:rsidRPr="009A5A74" w:rsidRDefault="0052662E" w:rsidP="0014204D">
            <w:pPr>
              <w:pStyle w:val="Tabulkatext5"/>
              <w:rPr>
                <w:b w:val="0"/>
              </w:rPr>
            </w:pPr>
            <w:r w:rsidRPr="00D75F76">
              <w:rPr>
                <w:b w:val="0"/>
              </w:rPr>
              <w:t>4 Efektivní veřejná správa</w:t>
            </w:r>
          </w:p>
        </w:tc>
        <w:tc>
          <w:tcPr>
            <w:tcW w:w="4819" w:type="dxa"/>
          </w:tcPr>
          <w:p w14:paraId="64953AC3" w14:textId="77777777" w:rsidR="0052662E" w:rsidRPr="009A5A74"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1, 12</w:t>
            </w:r>
          </w:p>
        </w:tc>
      </w:tr>
      <w:tr w:rsidR="0052662E" w:rsidRPr="00D75F76" w14:paraId="64953AC7"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C5" w14:textId="77777777" w:rsidR="0052662E" w:rsidRPr="00C5520A" w:rsidRDefault="0052662E" w:rsidP="0014204D">
            <w:pPr>
              <w:pStyle w:val="Tabulkatext5"/>
              <w:rPr>
                <w:b w:val="0"/>
              </w:rPr>
            </w:pPr>
            <w:r w:rsidRPr="00C5520A">
              <w:rPr>
                <w:b w:val="0"/>
              </w:rPr>
              <w:t>5 Technická pomoc</w:t>
            </w:r>
          </w:p>
        </w:tc>
        <w:tc>
          <w:tcPr>
            <w:tcW w:w="4819" w:type="dxa"/>
          </w:tcPr>
          <w:p w14:paraId="64953AC6" w14:textId="77777777" w:rsidR="0052662E" w:rsidRPr="009807A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9807A4">
              <w:rPr>
                <w:lang w:eastAsia="cs-CZ"/>
              </w:rPr>
              <w:t>1, 12</w:t>
            </w:r>
          </w:p>
        </w:tc>
      </w:tr>
    </w:tbl>
    <w:p w14:paraId="64953AC8" w14:textId="77777777" w:rsidR="0052662E" w:rsidRDefault="0052662E" w:rsidP="0052662E">
      <w:pPr>
        <w:rPr>
          <w:rFonts w:eastAsia="Times New Roman"/>
          <w:color w:val="000000"/>
          <w:lang w:eastAsia="cs-CZ"/>
        </w:rPr>
      </w:pPr>
    </w:p>
    <w:p w14:paraId="64953AC9" w14:textId="77777777" w:rsidR="0052662E" w:rsidRDefault="0052662E" w:rsidP="0047671C">
      <w:pPr>
        <w:pStyle w:val="Nadpis4"/>
        <w:rPr>
          <w:rFonts w:eastAsia="Arial"/>
          <w:lang w:eastAsia="cs-CZ"/>
        </w:rPr>
      </w:pPr>
      <w:bookmarkStart w:id="409" w:name="_Toc435710993"/>
      <w:bookmarkStart w:id="410" w:name="_Toc440894263"/>
      <w:bookmarkStart w:id="411" w:name="_Toc471889601"/>
      <w:bookmarkStart w:id="412" w:name="_Toc15301460"/>
      <w:r w:rsidRPr="00282A31">
        <w:rPr>
          <w:rFonts w:eastAsia="Arial"/>
          <w:lang w:eastAsia="cs-CZ"/>
        </w:rPr>
        <w:t>Vzdělávání</w:t>
      </w:r>
      <w:bookmarkEnd w:id="409"/>
      <w:bookmarkEnd w:id="410"/>
      <w:bookmarkEnd w:id="411"/>
      <w:bookmarkEnd w:id="412"/>
      <w:r w:rsidRPr="00282A31">
        <w:rPr>
          <w:rFonts w:eastAsia="Arial"/>
          <w:lang w:eastAsia="cs-CZ"/>
        </w:rPr>
        <w:t xml:space="preserve"> </w:t>
      </w:r>
    </w:p>
    <w:p w14:paraId="64953ACA" w14:textId="77777777" w:rsidR="0052662E" w:rsidRDefault="0052662E" w:rsidP="0052662E">
      <w:pPr>
        <w:rPr>
          <w:lang w:eastAsia="cs-CZ"/>
        </w:rPr>
      </w:pPr>
      <w:r>
        <w:rPr>
          <w:lang w:eastAsia="cs-CZ"/>
        </w:rPr>
        <w:t>Do vzdělávání patří všechny podpory, kdy podpořená osoba absolvuje kurz, vzdělávací program apod., a to včetně kurzů absolvovaných distančně (formou elektronického vzdělávání). Kurzy/vzdělávací akce mohou být skupinové i individuální, mohou být interní v rámci dané organizace (např. zaměstnavatele), nebo mohou být otevřené pro veřejnost.</w:t>
      </w:r>
    </w:p>
    <w:p w14:paraId="64953ACB" w14:textId="77777777" w:rsidR="0052662E" w:rsidRPr="00B6587C" w:rsidRDefault="0052662E" w:rsidP="0052662E">
      <w:pPr>
        <w:rPr>
          <w:lang w:eastAsia="cs-CZ"/>
        </w:rPr>
      </w:pPr>
      <w:r>
        <w:rPr>
          <w:lang w:eastAsia="cs-CZ"/>
        </w:rPr>
        <w:t xml:space="preserve">Do typu podpory „vzdělávání“ ovšem </w:t>
      </w:r>
      <w:r w:rsidRPr="006D48E7">
        <w:rPr>
          <w:b/>
          <w:lang w:eastAsia="cs-CZ"/>
        </w:rPr>
        <w:t>nepatří poradenství, kariérní diagnostika ani akce, které jsou níže v tomto dokumenty zařazeny do skupiny „podpora základních kompetencí pro nalezení pracovního uplatnění“.</w:t>
      </w:r>
      <w:r>
        <w:rPr>
          <w:rStyle w:val="Znakapoznpodarou"/>
          <w:lang w:eastAsia="cs-CZ"/>
        </w:rPr>
        <w:footnoteReference w:id="16"/>
      </w:r>
      <w:r>
        <w:rPr>
          <w:lang w:eastAsia="cs-CZ"/>
        </w:rPr>
        <w:t xml:space="preserve"> Základní kompetence pro tyto účely zahrnují dovednosti a návyky obecně užitečné pro hledání </w:t>
      </w:r>
      <w:r>
        <w:rPr>
          <w:rStyle w:val="Znakapoznpodarou"/>
          <w:vertAlign w:val="baseline"/>
        </w:rPr>
        <w:t xml:space="preserve">a nalezení uplatnění na trhu práce </w:t>
      </w:r>
      <w:r>
        <w:t xml:space="preserve">bez vazby na určitou profesi či pracovní místo. </w:t>
      </w:r>
      <w:r w:rsidRPr="00F71599">
        <w:rPr>
          <w:b/>
        </w:rPr>
        <w:t>Typ podpory „vzdělávání“</w:t>
      </w:r>
      <w:r>
        <w:t xml:space="preserve"> je naproti tomu </w:t>
      </w:r>
      <w:r w:rsidRPr="00F71599">
        <w:rPr>
          <w:b/>
        </w:rPr>
        <w:t>primárně určen pro podpory využité osobami, které mají na trhu práce uplatnění</w:t>
      </w:r>
      <w:r>
        <w:t>, ale podporu využívají ke zvýšení kvality či dalšímu rozvoji kariéry.</w:t>
      </w:r>
    </w:p>
    <w:p w14:paraId="64953ACC" w14:textId="77777777" w:rsidR="0052662E" w:rsidRDefault="0052662E" w:rsidP="0052662E">
      <w:pPr>
        <w:rPr>
          <w:lang w:eastAsia="cs-CZ"/>
        </w:rPr>
      </w:pPr>
      <w:r>
        <w:rPr>
          <w:lang w:eastAsia="cs-CZ"/>
        </w:rPr>
        <w:t>V rámci typu podpory „vzdělávání“ vybírá příjemce (příp. partner) při zápisu záznamu z následujícího číselníku pro specifikaci:</w:t>
      </w:r>
    </w:p>
    <w:p w14:paraId="64953ACD"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sidRPr="00397F82">
        <w:rPr>
          <w:rFonts w:eastAsia="Times New Roman"/>
          <w:color w:val="000000"/>
          <w:lang w:eastAsia="cs-CZ"/>
        </w:rPr>
        <w:t>Jazykové vzdělávání</w:t>
      </w:r>
    </w:p>
    <w:p w14:paraId="64953ACE"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Vzdělávání pro běžnou uživatelskou práci s výpočetní technikou</w:t>
      </w:r>
    </w:p>
    <w:p w14:paraId="64953ACF"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Manažerské vzdělávání a m</w:t>
      </w:r>
      <w:r w:rsidRPr="00397F82">
        <w:rPr>
          <w:rFonts w:eastAsia="Times New Roman"/>
          <w:color w:val="000000"/>
          <w:lang w:eastAsia="cs-CZ"/>
        </w:rPr>
        <w:t>ěkké dovednosti</w:t>
      </w:r>
      <w:r>
        <w:rPr>
          <w:rStyle w:val="Znakapoznpodarou"/>
          <w:rFonts w:eastAsia="Times New Roman"/>
          <w:color w:val="000000"/>
          <w:lang w:eastAsia="cs-CZ"/>
        </w:rPr>
        <w:footnoteReference w:id="17"/>
      </w:r>
    </w:p>
    <w:p w14:paraId="64953AD0"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zemědělství, lesnictví, rybářství, těžba a dobývání</w:t>
      </w:r>
    </w:p>
    <w:p w14:paraId="64953AD1"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zpracovatelsk</w:t>
      </w:r>
      <w:r>
        <w:rPr>
          <w:rFonts w:eastAsia="Times New Roman"/>
          <w:color w:val="000000"/>
          <w:lang w:eastAsia="cs-CZ"/>
        </w:rPr>
        <w:t xml:space="preserve">ý </w:t>
      </w:r>
      <w:r w:rsidRPr="00397F82">
        <w:rPr>
          <w:rFonts w:eastAsia="Times New Roman"/>
          <w:color w:val="000000"/>
          <w:lang w:eastAsia="cs-CZ"/>
        </w:rPr>
        <w:t>průmysl</w:t>
      </w:r>
    </w:p>
    <w:p w14:paraId="64953AD2"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výroba a rozvod elektřiny, plynu a tepla</w:t>
      </w:r>
      <w:r w:rsidRPr="00397F82">
        <w:rPr>
          <w:rFonts w:eastAsia="Times New Roman"/>
          <w:color w:val="000000"/>
          <w:lang w:eastAsia="cs-CZ"/>
        </w:rPr>
        <w:t>, odpadní vody</w:t>
      </w:r>
    </w:p>
    <w:p w14:paraId="64953AD3"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stavebnictví</w:t>
      </w:r>
    </w:p>
    <w:p w14:paraId="64953AD4"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velkoobchod a malo</w:t>
      </w:r>
      <w:r w:rsidRPr="00397F82">
        <w:rPr>
          <w:rFonts w:eastAsia="Times New Roman"/>
          <w:color w:val="000000"/>
          <w:lang w:eastAsia="cs-CZ"/>
        </w:rPr>
        <w:t>obchod</w:t>
      </w:r>
      <w:r>
        <w:rPr>
          <w:rFonts w:eastAsia="Times New Roman"/>
          <w:color w:val="000000"/>
          <w:lang w:eastAsia="cs-CZ"/>
        </w:rPr>
        <w:t>, oprava a údržba motorových vozidel</w:t>
      </w:r>
    </w:p>
    <w:p w14:paraId="64953AD5"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doprava a skladování</w:t>
      </w:r>
    </w:p>
    <w:p w14:paraId="64953AD6"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w:t>
      </w:r>
      <w:r w:rsidRPr="00397F82">
        <w:rPr>
          <w:rFonts w:eastAsia="Times New Roman"/>
          <w:color w:val="000000"/>
          <w:lang w:eastAsia="cs-CZ"/>
        </w:rPr>
        <w:t xml:space="preserve"> </w:t>
      </w:r>
      <w:r>
        <w:rPr>
          <w:rFonts w:eastAsia="Times New Roman"/>
          <w:color w:val="000000"/>
          <w:lang w:eastAsia="cs-CZ"/>
        </w:rPr>
        <w:t>ubytování, stravování a pohostinství</w:t>
      </w:r>
    </w:p>
    <w:p w14:paraId="64953AD7"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informační a komunikační činnosti (včetně programování aj., bez běžné uživatelské práce s výpočetní technikou)</w:t>
      </w:r>
    </w:p>
    <w:p w14:paraId="64953AD8"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 xml:space="preserve">peněžnictví a pojišťovnictví </w:t>
      </w:r>
    </w:p>
    <w:p w14:paraId="64953AD9"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profesní, vědecké a technické činnosti</w:t>
      </w:r>
    </w:p>
    <w:p w14:paraId="64953ADA"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administrativní a podpůrné činnosti</w:t>
      </w:r>
    </w:p>
    <w:p w14:paraId="64953ADB"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veřejná správa a obrana, povinné sociální zabezpečení </w:t>
      </w:r>
    </w:p>
    <w:p w14:paraId="64953ADC"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výchova a </w:t>
      </w:r>
      <w:r w:rsidRPr="00397F82">
        <w:rPr>
          <w:rFonts w:eastAsia="Times New Roman"/>
          <w:color w:val="000000"/>
          <w:lang w:eastAsia="cs-CZ"/>
        </w:rPr>
        <w:t>vzdělávání</w:t>
      </w:r>
    </w:p>
    <w:p w14:paraId="64953ADD"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zdravotní a sociální péče</w:t>
      </w:r>
    </w:p>
    <w:p w14:paraId="64953ADE"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lastRenderedPageBreak/>
        <w:t>Vzdělávání osob neformálně pečujících o znevýhodněného (tělesně postižení, senioři, duševně nemocní apod.)</w:t>
      </w:r>
    </w:p>
    <w:p w14:paraId="64953ADF" w14:textId="77777777" w:rsidR="0052662E" w:rsidRPr="00B10E04" w:rsidRDefault="0052662E" w:rsidP="0081611F">
      <w:pPr>
        <w:pStyle w:val="Odstavecseseznamem"/>
        <w:numPr>
          <w:ilvl w:val="0"/>
          <w:numId w:val="12"/>
        </w:numPr>
        <w:spacing w:after="0"/>
        <w:ind w:left="993" w:hanging="633"/>
        <w:rPr>
          <w:rFonts w:eastAsia="Times New Roman"/>
          <w:color w:val="000000"/>
          <w:lang w:eastAsia="cs-CZ"/>
        </w:rPr>
      </w:pPr>
      <w:r w:rsidRPr="00B10E04">
        <w:rPr>
          <w:rFonts w:eastAsia="Times New Roman"/>
          <w:color w:val="000000"/>
          <w:lang w:eastAsia="cs-CZ"/>
        </w:rPr>
        <w:t>Oborové vzdělávání - kulturní, zábavní a rekreační činnosti</w:t>
      </w:r>
    </w:p>
    <w:p w14:paraId="64953AE0" w14:textId="77777777" w:rsidR="0052662E" w:rsidRPr="00397F82" w:rsidRDefault="0052662E" w:rsidP="0081611F">
      <w:pPr>
        <w:pStyle w:val="Odstavecseseznamem"/>
        <w:numPr>
          <w:ilvl w:val="0"/>
          <w:numId w:val="12"/>
        </w:numPr>
        <w:spacing w:after="120"/>
        <w:ind w:left="992" w:hanging="635"/>
        <w:rPr>
          <w:rFonts w:eastAsia="Times New Roman"/>
          <w:color w:val="000000"/>
          <w:lang w:eastAsia="cs-CZ"/>
        </w:rPr>
      </w:pPr>
      <w:r>
        <w:rPr>
          <w:rFonts w:eastAsia="Times New Roman"/>
          <w:color w:val="000000"/>
          <w:lang w:eastAsia="cs-CZ"/>
        </w:rPr>
        <w:t>Jiné</w:t>
      </w:r>
    </w:p>
    <w:p w14:paraId="64953AE1" w14:textId="77777777" w:rsidR="0052662E" w:rsidRPr="003F7C6B" w:rsidRDefault="0052662E" w:rsidP="0052662E">
      <w:r>
        <w:t xml:space="preserve">Vodítko: </w:t>
      </w:r>
      <w:r w:rsidRPr="003F7C6B">
        <w:t xml:space="preserve">Primárně </w:t>
      </w:r>
      <w:r w:rsidRPr="003F7C6B">
        <w:rPr>
          <w:b/>
        </w:rPr>
        <w:t>je rozhodující obsah kurzu</w:t>
      </w:r>
      <w:r w:rsidRPr="003F7C6B">
        <w:t xml:space="preserve">, který daná osoba absolvovala, ale pokud obsah kurzu nelze jednoznačně zařadit pod konkrétní věcnou oblast, pak se příjemce </w:t>
      </w:r>
      <w:r>
        <w:t xml:space="preserve">(příp. partner) </w:t>
      </w:r>
      <w:r w:rsidRPr="003F7C6B">
        <w:t>rozhoduje dle oboru/oblasti, ve kterém podpořená osoba pracuje (např. svářečské zkoušky mohou být jak pro stavebnictví, tak i zpracovatelský průmysl aj.).</w:t>
      </w:r>
    </w:p>
    <w:p w14:paraId="64953AE2" w14:textId="0968F9BE" w:rsidR="0052662E" w:rsidRDefault="0052662E" w:rsidP="0052662E">
      <w:r w:rsidRPr="003F7C6B">
        <w:rPr>
          <w:b/>
        </w:rPr>
        <w:t>Jednotka pro záznam rozsahu podpory: h</w:t>
      </w:r>
      <w:r w:rsidRPr="003F7C6B">
        <w:rPr>
          <w:rFonts w:eastAsia="Times New Roman"/>
          <w:b/>
          <w:color w:val="000000"/>
          <w:lang w:eastAsia="cs-CZ"/>
        </w:rPr>
        <w:t>odina (60 minut).</w:t>
      </w:r>
      <w:r>
        <w:rPr>
          <w:rFonts w:eastAsia="Times New Roman"/>
          <w:b/>
          <w:color w:val="000000"/>
          <w:lang w:eastAsia="cs-CZ"/>
        </w:rPr>
        <w:t xml:space="preserve"> </w:t>
      </w:r>
      <w:r w:rsidRPr="00BC4D21">
        <w:t>U podpor, které osoba čerpá opakovaně po delší dobu</w:t>
      </w:r>
      <w:r>
        <w:t xml:space="preserve"> (např. celoroční jazykový kurz</w:t>
      </w:r>
      <w:r w:rsidRPr="00BC4D21">
        <w:t xml:space="preserve">) postačuje vyčíslit rozsah podpory odhadem, tj. není třeba počítat přesnou přítomnost osoby v hodinách dle prezenčních listin (postačuje např. vypočítat, že kurz trval </w:t>
      </w:r>
      <w:r>
        <w:t>46</w:t>
      </w:r>
      <w:r w:rsidRPr="00BC4D21">
        <w:t xml:space="preserve"> týdnů</w:t>
      </w:r>
      <w:r>
        <w:t xml:space="preserve"> </w:t>
      </w:r>
      <w:r w:rsidRPr="00BC4D21">
        <w:t xml:space="preserve">a že hodiny v délce 45 minut se konaly 2 za týden, tj. podpora má rozsah </w:t>
      </w:r>
      <w:r>
        <w:t>69</w:t>
      </w:r>
      <w:r w:rsidRPr="00BC4D21">
        <w:t xml:space="preserve"> hodin v</w:t>
      </w:r>
      <w:r>
        <w:t> </w:t>
      </w:r>
      <w:r w:rsidRPr="00BC4D21">
        <w:t>délce</w:t>
      </w:r>
      <w:r>
        <w:t xml:space="preserve"> 60 minut).</w:t>
      </w:r>
      <w:r>
        <w:rPr>
          <w:rStyle w:val="Znakapoznpodarou"/>
        </w:rPr>
        <w:footnoteReference w:id="18"/>
      </w:r>
      <w:r w:rsidR="006F2EC3">
        <w:t xml:space="preserve"> </w:t>
      </w:r>
      <w:r w:rsidR="006F2EC3" w:rsidRPr="009D3339">
        <w:t xml:space="preserve">Tj. není nezbytně nutné, aby záznam rozsahu podpory </w:t>
      </w:r>
      <w:proofErr w:type="gramStart"/>
      <w:r w:rsidR="006F2EC3">
        <w:t>uvedený v IS</w:t>
      </w:r>
      <w:proofErr w:type="gramEnd"/>
      <w:r w:rsidR="006F2EC3">
        <w:t xml:space="preserve"> ESF 2014+ </w:t>
      </w:r>
      <w:r w:rsidR="006F2EC3" w:rsidRPr="009D3339">
        <w:t xml:space="preserve">přesně odpovídal času doloženému prezenčními listinami či jinými doklady o uskutečněné aktivitě projektu (a zapojení dané osoby do této aktivity), ovšem vždy pouze za následující podmínky: Pokud je rozsah podpory </w:t>
      </w:r>
      <w:proofErr w:type="gramStart"/>
      <w:r w:rsidR="006F2EC3" w:rsidRPr="009D3339">
        <w:t>zapsaný v IS</w:t>
      </w:r>
      <w:proofErr w:type="gramEnd"/>
      <w:r w:rsidR="006F2EC3" w:rsidRPr="009D3339">
        <w:t xml:space="preserve"> ESF</w:t>
      </w:r>
      <w:ins w:id="413" w:author="Autor">
        <w:r w:rsidR="00266E99">
          <w:t xml:space="preserve"> </w:t>
        </w:r>
      </w:ins>
      <w:r w:rsidR="006F2EC3" w:rsidRPr="009D3339">
        <w:t xml:space="preserve">2014+ větší, než je limit pro </w:t>
      </w:r>
      <w:proofErr w:type="spellStart"/>
      <w:r w:rsidR="006F2EC3" w:rsidRPr="009D3339">
        <w:t>bagatelnost</w:t>
      </w:r>
      <w:proofErr w:type="spellEnd"/>
      <w:r w:rsidR="006F2EC3" w:rsidRPr="009D3339">
        <w:t xml:space="preserve"> podpory, musí být z dokumentů dokládajících aktivity projektu a zapojení dané osoby do těchto aktivit doložitelné, že daná osoba v rámci projektu získala podporu větší než bagatelní.</w:t>
      </w:r>
    </w:p>
    <w:p w14:paraId="64953AE3" w14:textId="77777777" w:rsidR="006F2EC3" w:rsidRDefault="0052662E" w:rsidP="0052662E">
      <w:r>
        <w:t>Pro výpočet limitu bagatelní podpory je třeba všechny jednotky převádět na spole</w:t>
      </w:r>
      <w:r w:rsidR="00B45DB0">
        <w:t xml:space="preserve">čnou jednotku hodina (60 </w:t>
      </w:r>
      <w:r w:rsidR="00B45DB0" w:rsidRPr="00D63547">
        <w:t>minut)</w:t>
      </w:r>
      <w:r w:rsidRPr="00D63547">
        <w:t>.</w:t>
      </w:r>
      <w:r w:rsidRPr="003444B8">
        <w:t xml:space="preserve"> </w:t>
      </w:r>
    </w:p>
    <w:p w14:paraId="64953AE4"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AE5" w14:textId="77777777" w:rsidR="0052662E" w:rsidRPr="00AE6B53" w:rsidRDefault="0052662E" w:rsidP="0047671C">
      <w:pPr>
        <w:pStyle w:val="Nadpis4"/>
        <w:rPr>
          <w:rFonts w:eastAsia="Arial"/>
          <w:lang w:eastAsia="cs-CZ"/>
        </w:rPr>
      </w:pPr>
      <w:bookmarkStart w:id="414" w:name="_Toc435710994"/>
      <w:bookmarkStart w:id="415" w:name="_Toc440894264"/>
      <w:bookmarkStart w:id="416" w:name="_Toc471889602"/>
      <w:bookmarkStart w:id="417" w:name="_Toc15301461"/>
      <w:r w:rsidRPr="003F7C6B">
        <w:rPr>
          <w:rFonts w:eastAsia="Arial"/>
          <w:lang w:eastAsia="cs-CZ"/>
        </w:rPr>
        <w:t xml:space="preserve">Podpora základních kompetencí pro nalezení pracovního </w:t>
      </w:r>
      <w:r w:rsidRPr="00AE6B53">
        <w:rPr>
          <w:rFonts w:eastAsia="Arial"/>
          <w:lang w:eastAsia="cs-CZ"/>
        </w:rPr>
        <w:t>uplatnění</w:t>
      </w:r>
      <w:bookmarkEnd w:id="414"/>
      <w:bookmarkEnd w:id="415"/>
      <w:bookmarkEnd w:id="416"/>
      <w:bookmarkEnd w:id="417"/>
    </w:p>
    <w:p w14:paraId="64953AE6" w14:textId="77777777" w:rsidR="0052662E" w:rsidRDefault="0052662E" w:rsidP="0052662E">
      <w:r>
        <w:rPr>
          <w:lang w:eastAsia="cs-CZ"/>
        </w:rPr>
        <w:t xml:space="preserve">Základní kompetence pro tyto účely zahrnují dovednosti a návyky obecně užitečné pro hledání </w:t>
      </w:r>
      <w:r>
        <w:rPr>
          <w:rStyle w:val="Znakapoznpodarou"/>
          <w:vertAlign w:val="baseline"/>
        </w:rPr>
        <w:t xml:space="preserve">a nalezení uplatnění na trhu práce </w:t>
      </w:r>
      <w:r>
        <w:t>bez vazby na určitou profesi či pracovní místo. Jsou sem řazeny: r</w:t>
      </w:r>
      <w:r w:rsidRPr="00B6587C">
        <w:rPr>
          <w:rStyle w:val="Znakapoznpodarou"/>
          <w:vertAlign w:val="baseline"/>
        </w:rPr>
        <w:t>ozvoj měkkých dovedností zvyšujících šanci na nalezení pracovního uplatnění (sebeprezentace, práce s časem, Job club apod.)</w:t>
      </w:r>
      <w:r>
        <w:t>, z</w:t>
      </w:r>
      <w:r w:rsidRPr="00B6587C">
        <w:rPr>
          <w:rStyle w:val="Znakapoznpodarou"/>
          <w:vertAlign w:val="baseline"/>
        </w:rPr>
        <w:t>výšení povědomí o pravidlech trhu práce a motivace k hledání uplatnění, informační schůzky</w:t>
      </w:r>
      <w:r>
        <w:rPr>
          <w:rStyle w:val="Znakapoznpodarou"/>
          <w:vertAlign w:val="baseline"/>
        </w:rPr>
        <w:t xml:space="preserve"> a</w:t>
      </w:r>
      <w:r w:rsidRPr="00B6587C">
        <w:rPr>
          <w:rStyle w:val="Znakapoznpodarou"/>
          <w:vertAlign w:val="baseline"/>
        </w:rPr>
        <w:t xml:space="preserve"> motivační kurzy</w:t>
      </w:r>
      <w:r>
        <w:rPr>
          <w:rStyle w:val="Znakapoznpodarou"/>
          <w:vertAlign w:val="baseline"/>
        </w:rPr>
        <w:t xml:space="preserve"> pro hledání a nalezení uplatnění na trhu práce, </w:t>
      </w:r>
      <w:r>
        <w:t>r</w:t>
      </w:r>
      <w:r w:rsidRPr="00B6587C">
        <w:rPr>
          <w:rStyle w:val="Znakapoznpodarou"/>
          <w:vertAlign w:val="baseline"/>
        </w:rPr>
        <w:t>ozvoj základních dovedností pro práci s výpočetní technikou</w:t>
      </w:r>
      <w:r>
        <w:t>, p</w:t>
      </w:r>
      <w:r w:rsidRPr="00B6587C">
        <w:rPr>
          <w:rStyle w:val="Znakapoznpodarou"/>
          <w:vertAlign w:val="baseline"/>
        </w:rPr>
        <w:t>osílení finanční gramotnosti</w:t>
      </w:r>
      <w:r>
        <w:rPr>
          <w:rStyle w:val="Znakapoznpodarou"/>
          <w:vertAlign w:val="baseline"/>
        </w:rPr>
        <w:t>.</w:t>
      </w:r>
    </w:p>
    <w:p w14:paraId="64953AE7" w14:textId="77777777" w:rsidR="0052662E" w:rsidRPr="00F71599" w:rsidRDefault="0052662E" w:rsidP="0052662E">
      <w:r>
        <w:t xml:space="preserve">Tento </w:t>
      </w:r>
      <w:r w:rsidRPr="00F71599">
        <w:rPr>
          <w:b/>
        </w:rPr>
        <w:t>typ podpory</w:t>
      </w:r>
      <w:r>
        <w:t xml:space="preserve"> je primárně </w:t>
      </w:r>
      <w:r w:rsidRPr="00F71599">
        <w:rPr>
          <w:b/>
        </w:rPr>
        <w:t>určen pro osoby, které jsou nezaměstnané a u nichž je podpora cílena na nalezené pracovního uplatnění</w:t>
      </w:r>
      <w:r>
        <w:t>. Naproti tomu t</w:t>
      </w:r>
      <w:r w:rsidRPr="00F71599">
        <w:t>yp podpory „vzdělávání“ je pro podpory využité osobami, které mají na trhu práce uplatnění, ale podporu využívají ke zvýšení kvality či dalšímu rozvoji kariéry.</w:t>
      </w:r>
    </w:p>
    <w:p w14:paraId="64953AE8" w14:textId="77777777" w:rsidR="0052662E" w:rsidRDefault="0052662E" w:rsidP="0052662E">
      <w:pPr>
        <w:rPr>
          <w:lang w:eastAsia="cs-CZ"/>
        </w:rPr>
      </w:pPr>
      <w:r>
        <w:t xml:space="preserve">Tyto činnosti budou z naprosté většiny (s ohledem na individuální potřeby a specifika klientů) probíhat prezenční formou, ale ve výjimečných případech může jít i o </w:t>
      </w:r>
      <w:r>
        <w:rPr>
          <w:lang w:eastAsia="cs-CZ"/>
        </w:rPr>
        <w:t>kurzy absolvované distančně (formou elektronického vzdělávání</w:t>
      </w:r>
      <w:r w:rsidRPr="00D13FCB">
        <w:rPr>
          <w:lang w:eastAsia="cs-CZ"/>
        </w:rPr>
        <w:t xml:space="preserve">). </w:t>
      </w:r>
      <w:r>
        <w:rPr>
          <w:lang w:eastAsia="cs-CZ"/>
        </w:rPr>
        <w:t>Akce mohou být skupinové i individuální.</w:t>
      </w:r>
    </w:p>
    <w:p w14:paraId="64953AE9" w14:textId="77777777" w:rsidR="0052662E" w:rsidRDefault="0052662E" w:rsidP="0052662E">
      <w:pPr>
        <w:rPr>
          <w:lang w:eastAsia="cs-CZ"/>
        </w:rPr>
      </w:pPr>
      <w:r>
        <w:rPr>
          <w:lang w:eastAsia="cs-CZ"/>
        </w:rPr>
        <w:t>Nepatří sem poradenství, kariérní diagnostika ani akce, které patří do typu „vzdělávání“.</w:t>
      </w:r>
    </w:p>
    <w:p w14:paraId="64953AEA" w14:textId="77777777" w:rsidR="0052662E" w:rsidRDefault="0052662E" w:rsidP="0052662E">
      <w:pPr>
        <w:rPr>
          <w:lang w:eastAsia="cs-CZ"/>
        </w:rPr>
      </w:pPr>
      <w:r>
        <w:rPr>
          <w:lang w:eastAsia="cs-CZ"/>
        </w:rPr>
        <w:lastRenderedPageBreak/>
        <w:t>V rámci typu podpory „</w:t>
      </w:r>
      <w:r>
        <w:rPr>
          <w:rFonts w:eastAsia="Times New Roman"/>
          <w:color w:val="000000"/>
          <w:lang w:eastAsia="cs-CZ"/>
        </w:rPr>
        <w:t>p</w:t>
      </w:r>
      <w:r w:rsidRPr="000E7D06">
        <w:rPr>
          <w:rFonts w:eastAsia="Times New Roman"/>
          <w:color w:val="000000"/>
          <w:lang w:eastAsia="cs-CZ"/>
        </w:rPr>
        <w:t>odpora základních kompetencí pro nalezení pracovního uplatnění</w:t>
      </w:r>
      <w:r>
        <w:rPr>
          <w:lang w:eastAsia="cs-CZ"/>
        </w:rPr>
        <w:t>“ vybírá příjemce (příp. partner) při zápisu záznamu z následujícího číselníku pro specifikaci:</w:t>
      </w:r>
    </w:p>
    <w:p w14:paraId="64953AEB"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sidRPr="00F4196D">
        <w:rPr>
          <w:rFonts w:eastAsia="Times New Roman"/>
          <w:color w:val="000000"/>
          <w:lang w:eastAsia="cs-CZ"/>
        </w:rPr>
        <w:t xml:space="preserve">Rozvoj měkkých dovedností </w:t>
      </w:r>
      <w:r>
        <w:rPr>
          <w:rFonts w:eastAsia="Times New Roman"/>
          <w:color w:val="000000"/>
          <w:lang w:eastAsia="cs-CZ"/>
        </w:rPr>
        <w:t xml:space="preserve">zvyšujících šanci na nalezení </w:t>
      </w:r>
      <w:r w:rsidRPr="00F4196D">
        <w:rPr>
          <w:rFonts w:eastAsia="Times New Roman"/>
          <w:color w:val="000000"/>
          <w:lang w:eastAsia="cs-CZ"/>
        </w:rPr>
        <w:t>pracovního uplatnění (sebeprezentace, práce s</w:t>
      </w:r>
      <w:r>
        <w:rPr>
          <w:rFonts w:eastAsia="Times New Roman"/>
          <w:color w:val="000000"/>
          <w:lang w:eastAsia="cs-CZ"/>
        </w:rPr>
        <w:t> </w:t>
      </w:r>
      <w:r w:rsidRPr="00F4196D">
        <w:rPr>
          <w:rFonts w:eastAsia="Times New Roman"/>
          <w:color w:val="000000"/>
          <w:lang w:eastAsia="cs-CZ"/>
        </w:rPr>
        <w:t>časem</w:t>
      </w:r>
      <w:r>
        <w:rPr>
          <w:rFonts w:eastAsia="Times New Roman"/>
          <w:color w:val="000000"/>
          <w:lang w:eastAsia="cs-CZ"/>
        </w:rPr>
        <w:t>, Job club</w:t>
      </w:r>
      <w:r w:rsidRPr="00F4196D">
        <w:rPr>
          <w:rFonts w:eastAsia="Times New Roman"/>
          <w:color w:val="000000"/>
          <w:lang w:eastAsia="cs-CZ"/>
        </w:rPr>
        <w:t xml:space="preserve"> apod.)</w:t>
      </w:r>
    </w:p>
    <w:p w14:paraId="64953AEC" w14:textId="77777777" w:rsidR="0052662E" w:rsidRPr="002709A7" w:rsidRDefault="0052662E" w:rsidP="0081611F">
      <w:pPr>
        <w:pStyle w:val="Odstavecseseznamem"/>
        <w:numPr>
          <w:ilvl w:val="0"/>
          <w:numId w:val="11"/>
        </w:numPr>
        <w:spacing w:after="0"/>
        <w:ind w:left="993" w:hanging="567"/>
        <w:rPr>
          <w:rFonts w:eastAsia="Times New Roman"/>
          <w:color w:val="000000"/>
          <w:lang w:eastAsia="cs-CZ"/>
        </w:rPr>
      </w:pPr>
      <w:r w:rsidRPr="002709A7">
        <w:rPr>
          <w:rFonts w:eastAsia="Times New Roman"/>
          <w:color w:val="000000"/>
          <w:lang w:eastAsia="cs-CZ"/>
        </w:rPr>
        <w:t>Zvýšení povědomí o pravidlech trhu práce a motivace k hledání uplatnění, informační schůzky, motivační kurzy</w:t>
      </w:r>
    </w:p>
    <w:p w14:paraId="64953AED"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Pr>
          <w:rFonts w:eastAsia="Times New Roman"/>
          <w:color w:val="000000"/>
          <w:lang w:eastAsia="cs-CZ"/>
        </w:rPr>
        <w:t>Rozvoj základních dovedností pro práci s výpočetní technikou</w:t>
      </w:r>
    </w:p>
    <w:p w14:paraId="64953AEE"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Pr>
          <w:rFonts w:eastAsia="Times New Roman"/>
          <w:color w:val="000000"/>
          <w:lang w:eastAsia="cs-CZ"/>
        </w:rPr>
        <w:t>Posílení finanční gramotnosti</w:t>
      </w:r>
    </w:p>
    <w:p w14:paraId="64953AEF" w14:textId="77777777" w:rsidR="0052662E" w:rsidRDefault="0052662E" w:rsidP="0081611F">
      <w:pPr>
        <w:pStyle w:val="Odstavecseseznamem"/>
        <w:numPr>
          <w:ilvl w:val="0"/>
          <w:numId w:val="11"/>
        </w:numPr>
        <w:spacing w:after="120"/>
        <w:ind w:left="992" w:hanging="567"/>
        <w:rPr>
          <w:rFonts w:eastAsia="Times New Roman"/>
          <w:color w:val="000000"/>
          <w:lang w:eastAsia="cs-CZ"/>
        </w:rPr>
      </w:pPr>
      <w:r>
        <w:rPr>
          <w:rFonts w:eastAsia="Times New Roman"/>
          <w:color w:val="000000"/>
          <w:lang w:eastAsia="cs-CZ"/>
        </w:rPr>
        <w:t>Jiné</w:t>
      </w:r>
    </w:p>
    <w:p w14:paraId="64953AF0" w14:textId="77777777" w:rsidR="0052662E" w:rsidRPr="00AC33F9" w:rsidRDefault="0052662E" w:rsidP="0052662E">
      <w:pPr>
        <w:rPr>
          <w:b/>
        </w:rPr>
      </w:pPr>
      <w:r w:rsidRPr="00AC33F9">
        <w:rPr>
          <w:b/>
        </w:rPr>
        <w:t>Jednotka pro záznam rozsahu podpory: hodina (60 minut).</w:t>
      </w:r>
    </w:p>
    <w:p w14:paraId="64953AF1"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AF2" w14:textId="77777777" w:rsidR="0052662E" w:rsidRDefault="0052662E" w:rsidP="0047671C">
      <w:pPr>
        <w:pStyle w:val="Nadpis4"/>
        <w:rPr>
          <w:rFonts w:eastAsia="Arial"/>
          <w:lang w:eastAsia="cs-CZ"/>
        </w:rPr>
      </w:pPr>
      <w:bookmarkStart w:id="418" w:name="_Toc435710995"/>
      <w:bookmarkStart w:id="419" w:name="_Toc440894265"/>
      <w:bookmarkStart w:id="420" w:name="_Toc471889603"/>
      <w:bookmarkStart w:id="421" w:name="_Toc15301462"/>
      <w:r w:rsidRPr="003F7C6B">
        <w:rPr>
          <w:rFonts w:eastAsia="Arial"/>
          <w:lang w:eastAsia="cs-CZ"/>
        </w:rPr>
        <w:t>Kariérové poradenství a diagnostika</w:t>
      </w:r>
      <w:bookmarkEnd w:id="418"/>
      <w:bookmarkEnd w:id="419"/>
      <w:bookmarkEnd w:id="420"/>
      <w:bookmarkEnd w:id="421"/>
    </w:p>
    <w:p w14:paraId="64953AF3" w14:textId="77777777" w:rsidR="0052662E" w:rsidRDefault="0052662E" w:rsidP="0052662E">
      <w:pPr>
        <w:rPr>
          <w:lang w:eastAsia="cs-CZ"/>
        </w:rPr>
      </w:pPr>
      <w:r>
        <w:rPr>
          <w:lang w:eastAsia="cs-CZ"/>
        </w:rPr>
        <w:t>Poradenstvím se rozumí individuální podpora klienta spočí</w:t>
      </w:r>
      <w:r w:rsidR="00423BA6">
        <w:rPr>
          <w:lang w:eastAsia="cs-CZ"/>
        </w:rPr>
        <w:t>vající v analýze jeho situace a </w:t>
      </w:r>
      <w:r>
        <w:rPr>
          <w:lang w:eastAsia="cs-CZ"/>
        </w:rPr>
        <w:t>navržení řešení, příp. návrhu, jak jeho situaci zlepšit, včetně případně poradenství během fáze řešení klientova problému. Označení „kariérní“ vyznačuje, že se jedná o podporu zaměřenou na uplatnění klienta na trhu práce.</w:t>
      </w:r>
    </w:p>
    <w:p w14:paraId="64953AF4" w14:textId="77777777" w:rsidR="0052662E" w:rsidRDefault="0052662E" w:rsidP="0052662E">
      <w:r>
        <w:t xml:space="preserve">U poradenství není třeba zaznamenávat formou poskytování poradenství (zda proběhlo osobně – což je nejobvyklejší, nebo mělo jinou formu). </w:t>
      </w:r>
    </w:p>
    <w:p w14:paraId="64953AF5" w14:textId="77777777" w:rsidR="0052662E" w:rsidRDefault="0052662E" w:rsidP="0052662E">
      <w:pPr>
        <w:rPr>
          <w:lang w:eastAsia="cs-CZ"/>
        </w:rPr>
      </w:pPr>
      <w:r>
        <w:rPr>
          <w:lang w:eastAsia="cs-CZ"/>
        </w:rPr>
        <w:t>Nepatří sem akce, které patří do typu „vzdělávání“ a „p</w:t>
      </w:r>
      <w:r w:rsidRPr="00B6587C">
        <w:rPr>
          <w:lang w:eastAsia="cs-CZ"/>
        </w:rPr>
        <w:t>odpora základních kompetencí pro nalezení pracovního uplatnění</w:t>
      </w:r>
      <w:r>
        <w:rPr>
          <w:lang w:eastAsia="cs-CZ"/>
        </w:rPr>
        <w:t>“.</w:t>
      </w:r>
    </w:p>
    <w:p w14:paraId="64953AF6" w14:textId="77777777" w:rsidR="0052662E" w:rsidRDefault="0052662E" w:rsidP="0052662E">
      <w:pPr>
        <w:rPr>
          <w:lang w:eastAsia="cs-CZ"/>
        </w:rPr>
      </w:pPr>
      <w:r>
        <w:rPr>
          <w:lang w:eastAsia="cs-CZ"/>
        </w:rPr>
        <w:t>V rámci typu podpory „kariérní poradenství a diagnostika“ vybírá příjemce (příp. partner) při zápisu záznamu z následujícího číselníku pro specifikaci:</w:t>
      </w:r>
    </w:p>
    <w:p w14:paraId="64953AF7" w14:textId="77777777" w:rsidR="0052662E" w:rsidRPr="00397F82"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Bilanční a pracovní diagnostika</w:t>
      </w:r>
    </w:p>
    <w:p w14:paraId="64953AF8"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k volbě či změně zaměstnání, sestavení rozvojového plánu</w:t>
      </w:r>
    </w:p>
    <w:p w14:paraId="64953AF9"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za účelem zahájení či udržení samostatně výdělečné činnosti</w:t>
      </w:r>
    </w:p>
    <w:p w14:paraId="64953AFA"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na pomoc s udržením zaměstnání</w:t>
      </w:r>
    </w:p>
    <w:p w14:paraId="64953AFB" w14:textId="77777777" w:rsidR="0052662E" w:rsidRDefault="0052662E" w:rsidP="0081611F">
      <w:pPr>
        <w:pStyle w:val="Odstavecseseznamem"/>
        <w:numPr>
          <w:ilvl w:val="0"/>
          <w:numId w:val="13"/>
        </w:numPr>
        <w:spacing w:after="120"/>
        <w:ind w:left="992" w:hanging="567"/>
        <w:rPr>
          <w:rFonts w:eastAsia="Times New Roman"/>
          <w:color w:val="000000"/>
          <w:lang w:eastAsia="cs-CZ"/>
        </w:rPr>
      </w:pPr>
      <w:r>
        <w:rPr>
          <w:rFonts w:eastAsia="Times New Roman"/>
          <w:color w:val="000000"/>
          <w:lang w:eastAsia="cs-CZ"/>
        </w:rPr>
        <w:t>Jiné</w:t>
      </w:r>
    </w:p>
    <w:p w14:paraId="64953AFC" w14:textId="77777777" w:rsidR="0052662E" w:rsidRPr="00DC6C27" w:rsidRDefault="0052662E" w:rsidP="0052662E">
      <w:pPr>
        <w:rPr>
          <w:b/>
        </w:rPr>
      </w:pPr>
      <w:r w:rsidRPr="00DC6C27">
        <w:rPr>
          <w:b/>
        </w:rPr>
        <w:t>Jednotka pro záznam rozsahu podpory: hodina (60 minut).</w:t>
      </w:r>
    </w:p>
    <w:p w14:paraId="64953AFD"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určena pro</w:t>
      </w:r>
      <w:r w:rsidR="00423BA6">
        <w:rPr>
          <w:rFonts w:eastAsia="Times New Roman"/>
          <w:color w:val="000000"/>
          <w:lang w:eastAsia="cs-CZ"/>
        </w:rPr>
        <w:t xml:space="preserve">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w:t>
      </w:r>
    </w:p>
    <w:p w14:paraId="64953AFE" w14:textId="77777777" w:rsidR="0052662E" w:rsidRDefault="0052662E" w:rsidP="0047671C">
      <w:pPr>
        <w:pStyle w:val="Nadpis4"/>
        <w:rPr>
          <w:rFonts w:eastAsia="Arial"/>
          <w:lang w:eastAsia="cs-CZ"/>
        </w:rPr>
      </w:pPr>
      <w:bookmarkStart w:id="422" w:name="_Toc435710996"/>
      <w:bookmarkStart w:id="423" w:name="_Toc440894266"/>
      <w:bookmarkStart w:id="424" w:name="_Toc471889604"/>
      <w:bookmarkStart w:id="425" w:name="_Toc15301463"/>
      <w:r w:rsidRPr="003F7C6B">
        <w:rPr>
          <w:rFonts w:eastAsia="Arial"/>
          <w:lang w:eastAsia="cs-CZ"/>
        </w:rPr>
        <w:t>Podpora zajištění péče o děti</w:t>
      </w:r>
      <w:bookmarkEnd w:id="422"/>
      <w:bookmarkEnd w:id="423"/>
      <w:bookmarkEnd w:id="424"/>
      <w:bookmarkEnd w:id="425"/>
    </w:p>
    <w:p w14:paraId="64953AFF" w14:textId="77777777" w:rsidR="0052662E" w:rsidRDefault="0052662E" w:rsidP="0052662E">
      <w:pPr>
        <w:rPr>
          <w:rFonts w:eastAsia="Times New Roman"/>
          <w:color w:val="000000"/>
          <w:lang w:eastAsia="cs-CZ"/>
        </w:rPr>
      </w:pPr>
      <w:r>
        <w:rPr>
          <w:rFonts w:eastAsia="Times New Roman"/>
          <w:color w:val="000000"/>
          <w:lang w:eastAsia="cs-CZ"/>
        </w:rPr>
        <w:t>Tento typ podpory zahrnuje všechny případy, kdy je v projektu zajišťována péče o děti podpořené osoby jakožto hlavní (či jedna z hlavních aktivit projektu). Situace, kdy hlavní náplní je vzdělávání a účastníci vzdělávacího kurzu mají možnost využít po dobu vzdělávací akce službu hlídání dětí, se jako podpora zajištění péče o děti neeviduje.</w:t>
      </w:r>
    </w:p>
    <w:p w14:paraId="64953B00" w14:textId="77777777" w:rsidR="0052662E" w:rsidRDefault="0052662E" w:rsidP="0052662E">
      <w:pPr>
        <w:rPr>
          <w:lang w:eastAsia="cs-CZ"/>
        </w:rPr>
      </w:pPr>
      <w:r>
        <w:rPr>
          <w:lang w:eastAsia="cs-CZ"/>
        </w:rPr>
        <w:t>V rámci typu podpory „podpora zajištění péče o děti“ vybírá příjemce (příp. partner) při zápisu záznamu z následujícího číselníku pro specifikaci:</w:t>
      </w:r>
    </w:p>
    <w:p w14:paraId="64953B01" w14:textId="77777777" w:rsidR="0052662E" w:rsidRPr="008A09FA" w:rsidRDefault="0052662E" w:rsidP="0081611F">
      <w:pPr>
        <w:pStyle w:val="Odstavecseseznamem"/>
        <w:numPr>
          <w:ilvl w:val="0"/>
          <w:numId w:val="14"/>
        </w:numPr>
        <w:spacing w:after="0"/>
        <w:ind w:left="993" w:hanging="567"/>
        <w:rPr>
          <w:rFonts w:eastAsia="Times New Roman"/>
          <w:color w:val="000000"/>
          <w:lang w:eastAsia="cs-CZ"/>
        </w:rPr>
      </w:pPr>
      <w:r>
        <w:rPr>
          <w:rFonts w:eastAsia="Times New Roman"/>
          <w:color w:val="000000"/>
          <w:lang w:eastAsia="cs-CZ"/>
        </w:rPr>
        <w:lastRenderedPageBreak/>
        <w:t xml:space="preserve">Využití </w:t>
      </w:r>
      <w:r w:rsidRPr="008A09FA">
        <w:rPr>
          <w:rFonts w:eastAsia="Times New Roman"/>
          <w:color w:val="000000"/>
          <w:lang w:eastAsia="cs-CZ"/>
        </w:rPr>
        <w:t>zařízení zajišťující</w:t>
      </w:r>
      <w:r>
        <w:rPr>
          <w:rFonts w:eastAsia="Times New Roman"/>
          <w:color w:val="000000"/>
          <w:lang w:eastAsia="cs-CZ"/>
        </w:rPr>
        <w:t>ho</w:t>
      </w:r>
      <w:r w:rsidRPr="008A09FA">
        <w:rPr>
          <w:rFonts w:eastAsia="Times New Roman"/>
          <w:color w:val="000000"/>
          <w:lang w:eastAsia="cs-CZ"/>
        </w:rPr>
        <w:t xml:space="preserve"> péči o děti</w:t>
      </w:r>
      <w:r>
        <w:rPr>
          <w:rFonts w:eastAsia="Times New Roman"/>
          <w:color w:val="000000"/>
          <w:lang w:eastAsia="cs-CZ"/>
        </w:rPr>
        <w:t>, které bylo finančně podpořeno z projektu</w:t>
      </w:r>
    </w:p>
    <w:p w14:paraId="64953B02" w14:textId="77777777" w:rsidR="0052662E" w:rsidRPr="008A09FA" w:rsidRDefault="0052662E" w:rsidP="0081611F">
      <w:pPr>
        <w:pStyle w:val="Odstavecseseznamem"/>
        <w:numPr>
          <w:ilvl w:val="0"/>
          <w:numId w:val="14"/>
        </w:numPr>
        <w:spacing w:after="0"/>
        <w:ind w:left="993" w:hanging="567"/>
        <w:rPr>
          <w:rFonts w:eastAsia="Times New Roman"/>
          <w:color w:val="000000"/>
          <w:lang w:eastAsia="cs-CZ"/>
        </w:rPr>
      </w:pPr>
      <w:r w:rsidRPr="008A09FA">
        <w:rPr>
          <w:rFonts w:eastAsia="Times New Roman"/>
          <w:color w:val="000000"/>
          <w:lang w:eastAsia="cs-CZ"/>
        </w:rPr>
        <w:t>Příspěvek na zajištění péče poskytnutý rodině</w:t>
      </w:r>
    </w:p>
    <w:p w14:paraId="64953B03" w14:textId="77777777" w:rsidR="0052662E" w:rsidRDefault="0052662E" w:rsidP="0081611F">
      <w:pPr>
        <w:pStyle w:val="Odstavecseseznamem"/>
        <w:numPr>
          <w:ilvl w:val="0"/>
          <w:numId w:val="14"/>
        </w:numPr>
        <w:ind w:left="993" w:hanging="567"/>
        <w:rPr>
          <w:rFonts w:eastAsia="Times New Roman"/>
          <w:color w:val="000000"/>
          <w:lang w:eastAsia="cs-CZ"/>
        </w:rPr>
      </w:pPr>
      <w:r w:rsidRPr="008A09FA">
        <w:rPr>
          <w:rFonts w:eastAsia="Times New Roman"/>
          <w:color w:val="000000"/>
          <w:lang w:eastAsia="cs-CZ"/>
        </w:rPr>
        <w:t>Jiné</w:t>
      </w:r>
    </w:p>
    <w:p w14:paraId="64953B04" w14:textId="77777777" w:rsidR="0052662E" w:rsidRDefault="0052662E" w:rsidP="0052662E">
      <w:pPr>
        <w:rPr>
          <w:b/>
        </w:rPr>
      </w:pPr>
      <w:r w:rsidRPr="00DC6C27">
        <w:rPr>
          <w:b/>
        </w:rPr>
        <w:t>Jednotka pro záznam rozsahu podpory: hodina (60 minut).</w:t>
      </w:r>
      <w:r>
        <w:rPr>
          <w:b/>
        </w:rPr>
        <w:t xml:space="preserve"> </w:t>
      </w:r>
      <w:r w:rsidRPr="00F71599">
        <w:t>Touto jednotkou se vyjadřuje, po jakou dobu měl díky projektu účastník zajištěnu péči o dítě/děti</w:t>
      </w:r>
      <w:r>
        <w:t xml:space="preserve"> (a to v podpořeném zařízení nebo prostřednictvím toho, že účastník získal prostředky na péči)</w:t>
      </w:r>
      <w:r w:rsidRPr="00F71599">
        <w:t>.</w:t>
      </w:r>
    </w:p>
    <w:p w14:paraId="64953B05" w14:textId="64373046" w:rsidR="0052662E" w:rsidRPr="00BC4D21" w:rsidRDefault="0052662E" w:rsidP="0052662E">
      <w:r w:rsidRPr="00BC4D21">
        <w:t xml:space="preserve">U podpor, které osoba čerpá opakovaně po delší dobu (např. </w:t>
      </w:r>
      <w:r>
        <w:t xml:space="preserve">celoroční </w:t>
      </w:r>
      <w:r w:rsidRPr="00BC4D21">
        <w:t xml:space="preserve">docházka dítěte do zařízení péče o děti předškolního věku) postačuje vyčíslit rozsah podpory odhadem, tj. není třeba počítat přesnou přítomnost </w:t>
      </w:r>
      <w:r>
        <w:t>dítěte v zařízení dle docházkového systému.</w:t>
      </w:r>
      <w:r>
        <w:rPr>
          <w:rStyle w:val="Znakapoznpodarou"/>
        </w:rPr>
        <w:footnoteReference w:id="19"/>
      </w:r>
      <w:r>
        <w:t xml:space="preserve"> </w:t>
      </w:r>
      <w:r w:rsidRPr="009D3339">
        <w:t xml:space="preserve">Tj. není nezbytně nutné, aby záznam rozsahu podpory </w:t>
      </w:r>
      <w:proofErr w:type="gramStart"/>
      <w:r>
        <w:t>uvedený v IS</w:t>
      </w:r>
      <w:proofErr w:type="gramEnd"/>
      <w:r>
        <w:t xml:space="preserve"> ESF 2014+ </w:t>
      </w:r>
      <w:r w:rsidRPr="009D3339">
        <w:t>přesně odpovídal času doloženému prezenčními listinami či jinými doklady o u</w:t>
      </w:r>
      <w:r w:rsidR="00423BA6">
        <w:t>skutečněné aktivitě projektu (a </w:t>
      </w:r>
      <w:r w:rsidRPr="009D3339">
        <w:t xml:space="preserve">zapojení dané osoby do této aktivity), ovšem vždy pouze za následující podmínky: Pokud je rozsah podpory </w:t>
      </w:r>
      <w:proofErr w:type="gramStart"/>
      <w:r w:rsidRPr="009D3339">
        <w:t>zapsaný v IS</w:t>
      </w:r>
      <w:proofErr w:type="gramEnd"/>
      <w:r w:rsidRPr="009D3339">
        <w:t xml:space="preserve"> ESF</w:t>
      </w:r>
      <w:ins w:id="426" w:author="Autor">
        <w:r w:rsidR="00266E99">
          <w:t xml:space="preserve"> </w:t>
        </w:r>
      </w:ins>
      <w:r w:rsidRPr="009D3339">
        <w:t xml:space="preserve">2014+ větší, než je limit pro </w:t>
      </w:r>
      <w:proofErr w:type="spellStart"/>
      <w:r w:rsidRPr="009D3339">
        <w:t>bagatelnost</w:t>
      </w:r>
      <w:proofErr w:type="spellEnd"/>
      <w:r w:rsidRPr="009D3339">
        <w:t xml:space="preserve"> podpory, musí být z dokumentů dokládajících aktivity projektu a zapojení dané osoby do těchto aktivit doložitelné, že daná osoba v rámci projektu získala podporu větší než bagatelní.</w:t>
      </w:r>
    </w:p>
    <w:p w14:paraId="64953B06"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07" w14:textId="77777777" w:rsidR="0052662E" w:rsidRDefault="0052662E" w:rsidP="0047671C">
      <w:pPr>
        <w:pStyle w:val="Nadpis4"/>
        <w:rPr>
          <w:rFonts w:eastAsia="Arial"/>
          <w:lang w:eastAsia="cs-CZ"/>
        </w:rPr>
      </w:pPr>
      <w:bookmarkStart w:id="427" w:name="_Toc435710997"/>
      <w:bookmarkStart w:id="428" w:name="_Toc440894267"/>
      <w:bookmarkStart w:id="429" w:name="_Toc471889605"/>
      <w:bookmarkStart w:id="430" w:name="_Toc15301464"/>
      <w:r w:rsidRPr="003F7C6B">
        <w:rPr>
          <w:rFonts w:eastAsia="Arial"/>
          <w:lang w:eastAsia="cs-CZ"/>
        </w:rPr>
        <w:t>Podpora pracovního uplatnění (získání zaměstnání nebo stáž)</w:t>
      </w:r>
      <w:bookmarkEnd w:id="427"/>
      <w:bookmarkEnd w:id="428"/>
      <w:bookmarkEnd w:id="429"/>
      <w:bookmarkEnd w:id="430"/>
    </w:p>
    <w:p w14:paraId="64953B08" w14:textId="77777777" w:rsidR="0052662E"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jako podporu v rámci projektu získá nové zaměstnání nebo absolvuje pracovní stáž v nějaké organizaci.</w:t>
      </w:r>
    </w:p>
    <w:p w14:paraId="64953B09" w14:textId="77777777" w:rsidR="0052662E" w:rsidRDefault="0052662E" w:rsidP="0052662E">
      <w:pPr>
        <w:rPr>
          <w:rFonts w:eastAsia="Times New Roman"/>
          <w:color w:val="000000"/>
          <w:lang w:eastAsia="cs-CZ"/>
        </w:rPr>
      </w:pPr>
      <w:r w:rsidRPr="00C02FCD">
        <w:rPr>
          <w:rFonts w:eastAsia="Times New Roman"/>
          <w:b/>
          <w:color w:val="000000"/>
          <w:lang w:eastAsia="cs-CZ"/>
        </w:rPr>
        <w:t>Rozlišuje se velikost úvazku (kategorie jsou 2: a) úvazek menší než ½ běžného úvazku a b) úvazek rovný nebo větší než ½ běžného úvazku)</w:t>
      </w:r>
      <w:r>
        <w:rPr>
          <w:rFonts w:eastAsia="Times New Roman"/>
          <w:color w:val="000000"/>
          <w:lang w:eastAsia="cs-CZ"/>
        </w:rPr>
        <w:t xml:space="preserve">. </w:t>
      </w:r>
      <w:r w:rsidR="00423BA6">
        <w:t>Běžným úvazkem se rozumí 40 </w:t>
      </w:r>
      <w:r>
        <w:t xml:space="preserve">pracovních hodin týdně. </w:t>
      </w:r>
      <w:r>
        <w:rPr>
          <w:rFonts w:eastAsia="Times New Roman"/>
          <w:color w:val="000000"/>
          <w:lang w:eastAsia="cs-CZ"/>
        </w:rPr>
        <w:t>U zaměstnání, kde není stanovena pracovní doba s detailem na týden, se pro účely záznamu stanovená pracovní doba převede na týdenní pracovní dobu matematicky. V případě, že zaměstnavatel stanovuje na základě kolektivní smlouvy nebo zákoníku práce jako standardní pracovní dobu (tj. nezkrácenou) méně než 40 pracovních hodin týdně, se pro stanovení kategorie velikosti úvazku vychází z tohoto individuálně stanoveného rozsahu pracovní doby (např. pokud je standardní doba 37,5 hodiny za týden, pak poloviční úvazek znamená 18,75 hodin za týden).</w:t>
      </w:r>
    </w:p>
    <w:p w14:paraId="64953B0A" w14:textId="77777777" w:rsidR="0052662E" w:rsidRDefault="0052662E" w:rsidP="0052662E">
      <w:pPr>
        <w:rPr>
          <w:rFonts w:eastAsia="Times New Roman"/>
          <w:color w:val="000000"/>
          <w:lang w:eastAsia="cs-CZ"/>
        </w:rPr>
      </w:pPr>
      <w:r w:rsidRPr="00C02FCD">
        <w:rPr>
          <w:rFonts w:eastAsia="Times New Roman"/>
          <w:b/>
          <w:color w:val="000000"/>
          <w:lang w:eastAsia="cs-CZ"/>
        </w:rPr>
        <w:t xml:space="preserve">Dále se zaznamenává, zda pracovní místo, na které klient nastoupil, je financováno s využitím prostředků poskytnutých z OPZ, nebo </w:t>
      </w:r>
      <w:r>
        <w:rPr>
          <w:rFonts w:eastAsia="Times New Roman"/>
          <w:b/>
          <w:color w:val="000000"/>
          <w:lang w:eastAsia="cs-CZ"/>
        </w:rPr>
        <w:t>se jedná o místo</w:t>
      </w:r>
      <w:r w:rsidRPr="00C02FCD">
        <w:rPr>
          <w:rFonts w:eastAsia="Times New Roman"/>
          <w:b/>
          <w:color w:val="000000"/>
          <w:lang w:eastAsia="cs-CZ"/>
        </w:rPr>
        <w:t xml:space="preserve"> </w:t>
      </w:r>
      <w:r w:rsidR="00423BA6">
        <w:rPr>
          <w:rFonts w:eastAsia="Times New Roman"/>
          <w:b/>
          <w:color w:val="000000"/>
          <w:lang w:eastAsia="cs-CZ"/>
        </w:rPr>
        <w:t>nedotované z </w:t>
      </w:r>
      <w:r>
        <w:rPr>
          <w:rFonts w:eastAsia="Times New Roman"/>
          <w:b/>
          <w:color w:val="000000"/>
          <w:lang w:eastAsia="cs-CZ"/>
        </w:rPr>
        <w:t>projektu</w:t>
      </w:r>
      <w:r w:rsidRPr="00C02FCD">
        <w:rPr>
          <w:rFonts w:eastAsia="Times New Roman"/>
          <w:b/>
          <w:color w:val="000000"/>
          <w:lang w:eastAsia="cs-CZ"/>
        </w:rPr>
        <w:t xml:space="preserve">. </w:t>
      </w:r>
      <w:r w:rsidRPr="00C02FCD">
        <w:rPr>
          <w:rFonts w:eastAsia="Times New Roman"/>
          <w:color w:val="000000"/>
          <w:lang w:eastAsia="cs-CZ"/>
        </w:rPr>
        <w:t>(Není rozhodující, do jaké míry prostředky OPZ pokrývají osobní náklady s daným pracovně právním vztahem klienta a jeho zaměstnavatele. Jakmile se prostředky OPZ do úhrady osobních nákladů zapojují, jedná se o dotované místo.)</w:t>
      </w:r>
    </w:p>
    <w:p w14:paraId="64953B0B" w14:textId="77777777" w:rsidR="0052662E" w:rsidRDefault="0052662E" w:rsidP="00577BD1">
      <w:pPr>
        <w:keepNext/>
        <w:keepLines/>
        <w:rPr>
          <w:rFonts w:eastAsia="Times New Roman"/>
          <w:color w:val="000000"/>
          <w:lang w:eastAsia="cs-CZ"/>
        </w:rPr>
      </w:pPr>
      <w:r w:rsidRPr="00203FC9">
        <w:rPr>
          <w:rFonts w:eastAsia="Times New Roman"/>
          <w:b/>
          <w:color w:val="000000"/>
          <w:lang w:eastAsia="cs-CZ"/>
        </w:rPr>
        <w:lastRenderedPageBreak/>
        <w:t>U získaných zaměstnání je jednotkou</w:t>
      </w:r>
      <w:r w:rsidRPr="007176B8">
        <w:rPr>
          <w:rFonts w:eastAsia="Times New Roman"/>
          <w:b/>
          <w:color w:val="000000"/>
          <w:lang w:eastAsia="cs-CZ"/>
        </w:rPr>
        <w:t xml:space="preserve"> pro vyjádření rozsahu podpory</w:t>
      </w:r>
      <w:r>
        <w:rPr>
          <w:rFonts w:eastAsia="Times New Roman"/>
          <w:color w:val="000000"/>
          <w:lang w:eastAsia="cs-CZ"/>
        </w:rPr>
        <w:t xml:space="preserve"> </w:t>
      </w:r>
      <w:r w:rsidRPr="00203FC9">
        <w:rPr>
          <w:rFonts w:eastAsia="Times New Roman"/>
          <w:b/>
          <w:color w:val="000000"/>
          <w:lang w:eastAsia="cs-CZ"/>
        </w:rPr>
        <w:t>„délka zaměstnání dle smlouvy/dohody v měsících“.</w:t>
      </w:r>
      <w:r>
        <w:rPr>
          <w:rFonts w:eastAsia="Times New Roman"/>
          <w:color w:val="000000"/>
          <w:lang w:eastAsia="cs-CZ"/>
        </w:rPr>
        <w:t xml:space="preserve"> </w:t>
      </w:r>
    </w:p>
    <w:p w14:paraId="64953B0C" w14:textId="77777777" w:rsidR="0052662E" w:rsidRPr="00296671" w:rsidRDefault="0052662E" w:rsidP="00577BD1">
      <w:pPr>
        <w:pStyle w:val="Odrky2"/>
        <w:keepNext/>
        <w:keepLines/>
        <w:rPr>
          <w:b/>
          <w:lang w:eastAsia="cs-CZ"/>
        </w:rPr>
      </w:pPr>
      <w:r w:rsidRPr="00203FC9">
        <w:rPr>
          <w:lang w:eastAsia="cs-CZ"/>
        </w:rPr>
        <w:t xml:space="preserve">Nastane-li situace, kdy je smlouva/dohoda uzavřena nejprve na určité období a pak dojde k jejímu prodloužení/obnovení, uveďte délku za všechny smlouvy/dohody uzavřené díky projektu u daného zaměstnavatele. </w:t>
      </w:r>
    </w:p>
    <w:p w14:paraId="64953B0D" w14:textId="77777777" w:rsidR="00275897" w:rsidRPr="00203FC9" w:rsidRDefault="00275897" w:rsidP="00577BD1">
      <w:pPr>
        <w:pStyle w:val="Odrky2"/>
        <w:keepNext/>
        <w:keepLines/>
        <w:rPr>
          <w:b/>
          <w:lang w:eastAsia="cs-CZ"/>
        </w:rPr>
      </w:pPr>
      <w:r>
        <w:rPr>
          <w:lang w:eastAsia="cs-CZ"/>
        </w:rPr>
        <w:t>V případě získání zaměstnání na dobu neurčitou příjemce vykáže podporu ve výši 99 měsíců.</w:t>
      </w:r>
    </w:p>
    <w:p w14:paraId="64953B0E" w14:textId="77777777" w:rsidR="0052662E" w:rsidRPr="00203FC9" w:rsidRDefault="0052662E" w:rsidP="00577BD1">
      <w:pPr>
        <w:pStyle w:val="Odrky2"/>
        <w:keepNext/>
        <w:keepLines/>
        <w:rPr>
          <w:b/>
          <w:lang w:eastAsia="cs-CZ"/>
        </w:rPr>
      </w:pPr>
      <w:r w:rsidRPr="00203FC9">
        <w:rPr>
          <w:lang w:eastAsia="cs-CZ"/>
        </w:rPr>
        <w:t xml:space="preserve">Pokud ještě v době realizace projektu dojde k rozvázání pracovně právního poměru a záznam podpory provádíte až v okamžiku, kdy je vám tato skutečnost známa, uveďte počet měsíců, </w:t>
      </w:r>
      <w:r>
        <w:t xml:space="preserve">po které </w:t>
      </w:r>
      <w:r w:rsidRPr="00203FC9">
        <w:rPr>
          <w:lang w:eastAsia="cs-CZ"/>
        </w:rPr>
        <w:t>pracovně právní vztah skutečně trval.</w:t>
      </w:r>
    </w:p>
    <w:p w14:paraId="64953B0F" w14:textId="77777777" w:rsidR="0052662E" w:rsidRDefault="0052662E" w:rsidP="0052662E">
      <w:pPr>
        <w:rPr>
          <w:rFonts w:eastAsia="Times New Roman"/>
          <w:color w:val="000000"/>
          <w:lang w:eastAsia="cs-CZ"/>
        </w:rPr>
      </w:pPr>
      <w:r>
        <w:rPr>
          <w:rFonts w:eastAsia="Times New Roman"/>
          <w:b/>
          <w:color w:val="000000"/>
          <w:lang w:eastAsia="cs-CZ"/>
        </w:rPr>
        <w:t xml:space="preserve">Veřejně prospěšné práce a společensky účelná pracovní místa </w:t>
      </w:r>
      <w:r w:rsidRPr="00C02FCD">
        <w:rPr>
          <w:rFonts w:eastAsia="Times New Roman"/>
          <w:color w:val="000000"/>
          <w:lang w:eastAsia="cs-CZ"/>
        </w:rPr>
        <w:t xml:space="preserve">jsou nástroje aktivní politiky, které používá </w:t>
      </w:r>
      <w:r>
        <w:rPr>
          <w:rFonts w:eastAsia="Times New Roman"/>
          <w:b/>
          <w:color w:val="000000"/>
          <w:lang w:eastAsia="cs-CZ"/>
        </w:rPr>
        <w:t>výhradně Úřad práce ČR</w:t>
      </w:r>
      <w:r w:rsidRPr="00C02FCD">
        <w:rPr>
          <w:rFonts w:eastAsia="Times New Roman"/>
          <w:color w:val="000000"/>
          <w:lang w:eastAsia="cs-CZ"/>
        </w:rPr>
        <w:t>, proto jsou evidovány jako samostatné položky číselníku.</w:t>
      </w:r>
    </w:p>
    <w:p w14:paraId="64953B10" w14:textId="77777777" w:rsidR="0052662E" w:rsidRDefault="0052662E" w:rsidP="0052662E">
      <w:pPr>
        <w:rPr>
          <w:rFonts w:eastAsia="Times New Roman"/>
          <w:color w:val="000000"/>
          <w:lang w:eastAsia="cs-CZ"/>
        </w:rPr>
      </w:pPr>
      <w:r>
        <w:rPr>
          <w:rFonts w:eastAsia="Times New Roman"/>
          <w:color w:val="000000"/>
          <w:lang w:eastAsia="cs-CZ"/>
        </w:rPr>
        <w:t xml:space="preserve">Samostatná položka v číselníku je vyhrazena pro </w:t>
      </w:r>
      <w:r w:rsidRPr="00264D6D">
        <w:rPr>
          <w:rFonts w:eastAsia="Times New Roman"/>
          <w:b/>
          <w:color w:val="000000"/>
          <w:lang w:eastAsia="cs-CZ"/>
        </w:rPr>
        <w:t>tréninková</w:t>
      </w:r>
      <w:r>
        <w:rPr>
          <w:rStyle w:val="Znakapoznpodarou"/>
          <w:rFonts w:eastAsia="Times New Roman"/>
          <w:color w:val="000000"/>
          <w:lang w:eastAsia="cs-CZ"/>
        </w:rPr>
        <w:footnoteReference w:id="20"/>
      </w:r>
      <w:r>
        <w:rPr>
          <w:rFonts w:eastAsia="Times New Roman"/>
          <w:color w:val="000000"/>
          <w:lang w:eastAsia="cs-CZ"/>
        </w:rPr>
        <w:t xml:space="preserve"> nebo </w:t>
      </w:r>
      <w:r w:rsidRPr="00264D6D">
        <w:rPr>
          <w:rFonts w:eastAsia="Times New Roman"/>
          <w:b/>
          <w:color w:val="000000"/>
          <w:lang w:eastAsia="cs-CZ"/>
        </w:rPr>
        <w:t>chráněná zaměstnání</w:t>
      </w:r>
      <w:r>
        <w:rPr>
          <w:rFonts w:eastAsia="Times New Roman"/>
          <w:color w:val="000000"/>
          <w:lang w:eastAsia="cs-CZ"/>
        </w:rPr>
        <w:t>,</w:t>
      </w:r>
      <w:r>
        <w:rPr>
          <w:rStyle w:val="Znakapoznpodarou"/>
          <w:rFonts w:eastAsia="Times New Roman"/>
          <w:color w:val="000000"/>
          <w:lang w:eastAsia="cs-CZ"/>
        </w:rPr>
        <w:footnoteReference w:id="21"/>
      </w:r>
      <w:r>
        <w:rPr>
          <w:rFonts w:eastAsia="Times New Roman"/>
          <w:color w:val="000000"/>
          <w:lang w:eastAsia="cs-CZ"/>
        </w:rPr>
        <w:t xml:space="preserve"> zaměstnání v s</w:t>
      </w:r>
      <w:r w:rsidRPr="0026204F">
        <w:rPr>
          <w:rFonts w:eastAsia="Times New Roman"/>
          <w:color w:val="000000"/>
          <w:lang w:eastAsia="cs-CZ"/>
        </w:rPr>
        <w:t>ociálně terapeutick</w:t>
      </w:r>
      <w:r>
        <w:rPr>
          <w:rFonts w:eastAsia="Times New Roman"/>
          <w:color w:val="000000"/>
          <w:lang w:eastAsia="cs-CZ"/>
        </w:rPr>
        <w:t>ých dílnách.</w:t>
      </w:r>
      <w:r>
        <w:rPr>
          <w:rStyle w:val="Znakapoznpodarou"/>
          <w:rFonts w:eastAsia="Times New Roman"/>
          <w:color w:val="000000"/>
          <w:lang w:eastAsia="cs-CZ"/>
        </w:rPr>
        <w:footnoteReference w:id="22"/>
      </w:r>
    </w:p>
    <w:p w14:paraId="64953B11" w14:textId="77777777" w:rsidR="0052662E" w:rsidRPr="00264D6D" w:rsidRDefault="0052662E" w:rsidP="0052662E">
      <w:pPr>
        <w:rPr>
          <w:rFonts w:eastAsia="Times New Roman"/>
          <w:color w:val="000000"/>
          <w:lang w:eastAsia="cs-CZ"/>
        </w:rPr>
      </w:pPr>
      <w:r w:rsidRPr="002D57EC">
        <w:rPr>
          <w:rFonts w:eastAsia="Times New Roman"/>
          <w:color w:val="000000"/>
          <w:lang w:eastAsia="cs-CZ"/>
        </w:rPr>
        <w:t>U u</w:t>
      </w:r>
      <w:r w:rsidRPr="002D57EC">
        <w:rPr>
          <w:rFonts w:eastAsia="Times New Roman"/>
          <w:lang w:eastAsia="cs-CZ"/>
        </w:rPr>
        <w:t xml:space="preserve">platnění v rámci </w:t>
      </w:r>
      <w:r w:rsidRPr="002D57EC">
        <w:rPr>
          <w:rFonts w:eastAsia="Times New Roman"/>
          <w:b/>
          <w:lang w:eastAsia="cs-CZ"/>
        </w:rPr>
        <w:t>společensky účelných pracovních míst, veřejně prospěšných prací</w:t>
      </w:r>
      <w:r w:rsidRPr="002D57EC">
        <w:rPr>
          <w:rFonts w:eastAsia="Times New Roman"/>
          <w:lang w:eastAsia="cs-CZ"/>
        </w:rPr>
        <w:t xml:space="preserve"> (obojí dotované z projektu)</w:t>
      </w:r>
      <w:r w:rsidR="002E272F">
        <w:rPr>
          <w:rStyle w:val="Znakapoznpodarou"/>
          <w:rFonts w:eastAsia="Times New Roman"/>
          <w:lang w:eastAsia="cs-CZ"/>
        </w:rPr>
        <w:footnoteReference w:id="23"/>
      </w:r>
      <w:r w:rsidRPr="002D57EC">
        <w:rPr>
          <w:rFonts w:eastAsia="Times New Roman"/>
          <w:lang w:eastAsia="cs-CZ"/>
        </w:rPr>
        <w:t xml:space="preserve"> a</w:t>
      </w:r>
      <w:r w:rsidRPr="002E272F">
        <w:rPr>
          <w:rFonts w:eastAsia="Times New Roman"/>
          <w:lang w:eastAsia="cs-CZ"/>
        </w:rPr>
        <w:t xml:space="preserve"> také u uplatnění </w:t>
      </w:r>
      <w:r w:rsidRPr="002E272F">
        <w:rPr>
          <w:rFonts w:eastAsia="Times New Roman"/>
          <w:b/>
          <w:lang w:eastAsia="cs-CZ"/>
        </w:rPr>
        <w:t>v tréninkovém nebo chráněném zaměstnání</w:t>
      </w:r>
      <w:r w:rsidRPr="002E272F">
        <w:rPr>
          <w:rFonts w:eastAsia="Times New Roman"/>
          <w:color w:val="000000"/>
          <w:lang w:eastAsia="cs-CZ"/>
        </w:rPr>
        <w:t xml:space="preserve"> </w:t>
      </w:r>
      <w:r w:rsidRPr="002E272F">
        <w:rPr>
          <w:rFonts w:eastAsia="Times New Roman"/>
          <w:b/>
          <w:color w:val="000000"/>
          <w:lang w:eastAsia="cs-CZ"/>
        </w:rPr>
        <w:t>je jednotkou pro vyjádření rozsahu podpory</w:t>
      </w:r>
      <w:r w:rsidRPr="00420578">
        <w:rPr>
          <w:rFonts w:eastAsia="Times New Roman"/>
          <w:color w:val="000000"/>
          <w:lang w:eastAsia="cs-CZ"/>
        </w:rPr>
        <w:t xml:space="preserve"> „délka výkonu práce v měsících“. Rozumí se délka výkonu práce v rámci doby realizace projektu podpořeného z OPZ</w:t>
      </w:r>
      <w:r w:rsidRPr="002D57EC">
        <w:rPr>
          <w:rFonts w:eastAsia="Times New Roman"/>
          <w:color w:val="000000"/>
          <w:lang w:eastAsia="cs-CZ"/>
        </w:rPr>
        <w:t>.</w:t>
      </w:r>
    </w:p>
    <w:p w14:paraId="64953B12" w14:textId="77777777" w:rsidR="0052662E" w:rsidRDefault="0052662E" w:rsidP="0052662E">
      <w:pPr>
        <w:rPr>
          <w:rFonts w:eastAsia="Times New Roman"/>
          <w:b/>
          <w:color w:val="000000"/>
          <w:lang w:eastAsia="cs-CZ"/>
        </w:rPr>
      </w:pPr>
      <w:r>
        <w:rPr>
          <w:rFonts w:eastAsia="Times New Roman"/>
          <w:color w:val="000000"/>
          <w:lang w:eastAsia="cs-CZ"/>
        </w:rPr>
        <w:t xml:space="preserve">Specifickou podporou jsou také </w:t>
      </w:r>
      <w:r w:rsidRPr="00D7519B">
        <w:rPr>
          <w:rFonts w:eastAsia="Times New Roman"/>
          <w:b/>
          <w:color w:val="000000"/>
          <w:lang w:eastAsia="cs-CZ"/>
        </w:rPr>
        <w:t>absolvované stáže.</w:t>
      </w:r>
      <w:r>
        <w:rPr>
          <w:rFonts w:eastAsia="Times New Roman"/>
          <w:color w:val="000000"/>
          <w:lang w:eastAsia="cs-CZ"/>
        </w:rPr>
        <w:t xml:space="preserve"> Stáže mohou být pro stážistu neplacené, stejně tak se může jednat o stáž s odměnou pro daného pracovníka. I v případě, kdy za účelem vyplacení odměny stážistovi dojde k uzavření pracovně právního vztahu, vybírejte z číselníku položku pro stáže, neoznačuje podporu jako „získání zaměstnání“. </w:t>
      </w:r>
      <w:r w:rsidRPr="00D7519B">
        <w:rPr>
          <w:rFonts w:eastAsia="Times New Roman"/>
          <w:b/>
          <w:color w:val="000000"/>
          <w:lang w:eastAsia="cs-CZ"/>
        </w:rPr>
        <w:t>Jednotkou rozsahu pro stáže je „délka stáže v měsících“.</w:t>
      </w:r>
    </w:p>
    <w:p w14:paraId="64953B13" w14:textId="77777777" w:rsidR="0052662E" w:rsidRPr="00203FC9" w:rsidRDefault="0052662E" w:rsidP="0052662E">
      <w:pPr>
        <w:rPr>
          <w:b/>
          <w:lang w:eastAsia="cs-CZ"/>
        </w:rPr>
      </w:pPr>
      <w:r w:rsidRPr="00D7519B">
        <w:rPr>
          <w:rFonts w:eastAsia="Times New Roman"/>
          <w:color w:val="000000"/>
          <w:lang w:eastAsia="cs-CZ"/>
        </w:rPr>
        <w:t>Jako samostatná podpora byla vyčleněna</w:t>
      </w:r>
      <w:r>
        <w:rPr>
          <w:rFonts w:eastAsia="Times New Roman"/>
          <w:b/>
          <w:color w:val="000000"/>
          <w:lang w:eastAsia="cs-CZ"/>
        </w:rPr>
        <w:t xml:space="preserve"> podpora v podobě příspěvku na p</w:t>
      </w:r>
      <w:r w:rsidRPr="00D7519B">
        <w:rPr>
          <w:rFonts w:eastAsia="Times New Roman"/>
          <w:b/>
          <w:bCs/>
          <w:color w:val="000000"/>
          <w:lang w:eastAsia="cs-CZ"/>
        </w:rPr>
        <w:t>říspěvek na zahájení samostatné výdělečné činnosti</w:t>
      </w:r>
      <w:r>
        <w:rPr>
          <w:rFonts w:eastAsia="Times New Roman"/>
          <w:b/>
          <w:bCs/>
          <w:color w:val="000000"/>
          <w:lang w:eastAsia="cs-CZ"/>
        </w:rPr>
        <w:t xml:space="preserve">, rozuměno finanční příspěvek. Jednotkou pro vyjádření rozsahu je </w:t>
      </w:r>
      <w:r w:rsidRPr="00D7519B">
        <w:rPr>
          <w:rFonts w:eastAsia="Times New Roman"/>
          <w:b/>
          <w:bCs/>
          <w:color w:val="000000"/>
          <w:lang w:eastAsia="cs-CZ"/>
        </w:rPr>
        <w:t>d</w:t>
      </w:r>
      <w:r w:rsidRPr="00D7519B">
        <w:rPr>
          <w:b/>
          <w:lang w:eastAsia="cs-CZ"/>
        </w:rPr>
        <w:t>élka závazku výkonu samostatně výdělečné činnosti</w:t>
      </w:r>
      <w:r>
        <w:rPr>
          <w:vertAlign w:val="superscript"/>
          <w:lang w:eastAsia="cs-CZ"/>
        </w:rPr>
        <w:t xml:space="preserve">. </w:t>
      </w:r>
      <w:r w:rsidRPr="00D7519B">
        <w:rPr>
          <w:rFonts w:eastAsia="Times New Roman"/>
          <w:color w:val="000000"/>
          <w:lang w:eastAsia="cs-CZ"/>
        </w:rPr>
        <w:t>(Předpokládá se, že poskytnutí finančního příspěvku je podmíněno závazkem podpořené osoby jako OSVČ po určitý stanov</w:t>
      </w:r>
      <w:r>
        <w:rPr>
          <w:rFonts w:eastAsia="Times New Roman"/>
          <w:color w:val="000000"/>
          <w:lang w:eastAsia="cs-CZ"/>
        </w:rPr>
        <w:t>en</w:t>
      </w:r>
      <w:r w:rsidRPr="00D7519B">
        <w:rPr>
          <w:rFonts w:eastAsia="Times New Roman"/>
          <w:color w:val="000000"/>
          <w:lang w:eastAsia="cs-CZ"/>
        </w:rPr>
        <w:t>ý časový úsek skutečně fungovat.)</w:t>
      </w:r>
      <w:r>
        <w:rPr>
          <w:rFonts w:eastAsia="Times New Roman"/>
          <w:color w:val="000000"/>
          <w:lang w:eastAsia="cs-CZ"/>
        </w:rPr>
        <w:t xml:space="preserve"> </w:t>
      </w:r>
      <w:r w:rsidRPr="00203FC9">
        <w:rPr>
          <w:lang w:eastAsia="cs-CZ"/>
        </w:rPr>
        <w:t>Pokud ještě v době realizace projektu dojde k</w:t>
      </w:r>
      <w:r>
        <w:rPr>
          <w:lang w:eastAsia="cs-CZ"/>
        </w:rPr>
        <w:t> ukončení činnosti OSVČ</w:t>
      </w:r>
      <w:r w:rsidRPr="00203FC9">
        <w:rPr>
          <w:lang w:eastAsia="cs-CZ"/>
        </w:rPr>
        <w:t xml:space="preserve"> a záznam podpory </w:t>
      </w:r>
      <w:r w:rsidRPr="00D7519B">
        <w:t>provádíte</w:t>
      </w:r>
      <w:r w:rsidRPr="00203FC9">
        <w:rPr>
          <w:lang w:eastAsia="cs-CZ"/>
        </w:rPr>
        <w:t xml:space="preserve"> až v okamžiku, kdy je vám tato skutečnost známa, uveďte počet měsíců, </w:t>
      </w:r>
      <w:r>
        <w:t xml:space="preserve">po které </w:t>
      </w:r>
      <w:r>
        <w:rPr>
          <w:lang w:eastAsia="cs-CZ"/>
        </w:rPr>
        <w:t>výkon činnosti OSVČ</w:t>
      </w:r>
      <w:r w:rsidRPr="00203FC9">
        <w:rPr>
          <w:lang w:eastAsia="cs-CZ"/>
        </w:rPr>
        <w:t xml:space="preserve"> skutečně trval.</w:t>
      </w:r>
    </w:p>
    <w:p w14:paraId="64953B14" w14:textId="77777777" w:rsidR="0052662E" w:rsidRDefault="0052662E" w:rsidP="0052662E">
      <w:pPr>
        <w:rPr>
          <w:rFonts w:eastAsia="Times New Roman"/>
          <w:color w:val="000000"/>
          <w:lang w:eastAsia="cs-CZ"/>
        </w:rPr>
      </w:pPr>
      <w:r>
        <w:rPr>
          <w:rFonts w:eastAsia="Times New Roman"/>
          <w:color w:val="000000"/>
          <w:lang w:eastAsia="cs-CZ"/>
        </w:rPr>
        <w:t xml:space="preserve">Pokud v projektu dojde </w:t>
      </w:r>
      <w:r w:rsidRPr="00D7519B">
        <w:rPr>
          <w:rFonts w:eastAsia="Times New Roman"/>
          <w:b/>
          <w:lang w:eastAsia="cs-CZ"/>
        </w:rPr>
        <w:t>díky zavedení flexibilních forem práce u zaměstnavatele</w:t>
      </w:r>
      <w:r w:rsidRPr="00D7519B">
        <w:rPr>
          <w:rFonts w:eastAsia="Times New Roman"/>
          <w:b/>
          <w:color w:val="000000"/>
          <w:lang w:eastAsia="cs-CZ"/>
        </w:rPr>
        <w:t xml:space="preserve"> k navýšení pracovního úvazku podpořené osoby</w:t>
      </w:r>
      <w:r>
        <w:rPr>
          <w:rFonts w:eastAsia="Times New Roman"/>
          <w:color w:val="000000"/>
          <w:lang w:eastAsia="cs-CZ"/>
        </w:rPr>
        <w:t xml:space="preserve">, a toto navýšení trvá minimálně po dobu 3 měsíců, zaznamenejte tuto podporu s využitím takto nazvané položky číselníku. Jako </w:t>
      </w:r>
      <w:r w:rsidRPr="00D7519B">
        <w:rPr>
          <w:rFonts w:eastAsia="Times New Roman"/>
          <w:b/>
          <w:color w:val="000000"/>
          <w:lang w:eastAsia="cs-CZ"/>
        </w:rPr>
        <w:t>jednotka</w:t>
      </w:r>
      <w:r>
        <w:rPr>
          <w:rFonts w:eastAsia="Times New Roman"/>
          <w:color w:val="000000"/>
          <w:lang w:eastAsia="cs-CZ"/>
        </w:rPr>
        <w:t xml:space="preserve"> pro vyjádření rozsahu využité podpory byla stanovena </w:t>
      </w:r>
      <w:r w:rsidRPr="0047671C">
        <w:rPr>
          <w:b/>
          <w:color w:val="000000"/>
        </w:rPr>
        <w:t>v</w:t>
      </w:r>
      <w:r w:rsidRPr="00D7519B">
        <w:rPr>
          <w:b/>
          <w:lang w:eastAsia="cs-CZ"/>
        </w:rPr>
        <w:t xml:space="preserve">elikost navýšení vyjádřená jako podíl běžného pracovního úvazku </w:t>
      </w:r>
      <w:r w:rsidRPr="00D60825">
        <w:rPr>
          <w:lang w:eastAsia="cs-CZ"/>
        </w:rPr>
        <w:t>(zaokrouhleno na jedno desetinné místo)</w:t>
      </w:r>
      <w:r>
        <w:rPr>
          <w:lang w:eastAsia="cs-CZ"/>
        </w:rPr>
        <w:t>. Příklad: Zaměstnanec, který původně pracoval na 0,4 úvazku a který má nově úvazek 0,8, vykáže navýšení o velikosti 0,4.</w:t>
      </w:r>
      <w:r w:rsidRPr="00D7519B">
        <w:t xml:space="preserve"> </w:t>
      </w:r>
      <w:r>
        <w:t xml:space="preserve">Běžným úvazkem se rozumí 40 pracovních </w:t>
      </w:r>
      <w:r>
        <w:lastRenderedPageBreak/>
        <w:t xml:space="preserve">hodin týdně. </w:t>
      </w:r>
      <w:r>
        <w:rPr>
          <w:rFonts w:eastAsia="Times New Roman"/>
          <w:color w:val="000000"/>
          <w:lang w:eastAsia="cs-CZ"/>
        </w:rPr>
        <w:t>U zaměstnání, kde není stanovena pracovní doba s detailem na týden, se pro účely záznamu stanovená pracovní doba převede na týdenní pracovní dobu matematicky. V případě, že zaměstnavatel stanovuje na základě kolektivní smlouvy nebo zákoníku práce jako standardní pracovní dobu (tj. nezkrácenou) méně než 40 pracovních hodin týdně, se pro stanovení kategorie velikosti úvazku vychází z tohoto individuálně stanoveného rozsahu pracovní doby (např. pokud je standardní doba 37,5 hodiny za týden, pak poloviční úvazek znamená 18,75 hodin za týden).</w:t>
      </w:r>
    </w:p>
    <w:p w14:paraId="64953B15" w14:textId="77777777" w:rsidR="0052662E" w:rsidRDefault="0052662E" w:rsidP="0052662E">
      <w:pPr>
        <w:rPr>
          <w:lang w:eastAsia="cs-CZ"/>
        </w:rPr>
      </w:pPr>
      <w:r>
        <w:rPr>
          <w:lang w:eastAsia="cs-CZ"/>
        </w:rPr>
        <w:t>V rámci typu podpory „podpora pracovního uplatnění (získání zaměstnání nebo stáž“ vybírá příjemce (příp. partner) při zápisu záznamu z číselníku pro specifikaci uvedeného v následující tabulce. U každé položky je také vymezeno, jaká je jednotka pro záznam rozsahu využité podpory.</w:t>
      </w:r>
    </w:p>
    <w:tbl>
      <w:tblPr>
        <w:tblStyle w:val="Svtlmkazvraznn2"/>
        <w:tblW w:w="0" w:type="auto"/>
        <w:tblLook w:val="04A0" w:firstRow="1" w:lastRow="0" w:firstColumn="1" w:lastColumn="0" w:noHBand="0" w:noVBand="1"/>
      </w:tblPr>
      <w:tblGrid>
        <w:gridCol w:w="4972"/>
        <w:gridCol w:w="4118"/>
      </w:tblGrid>
      <w:tr w:rsidR="0052662E" w14:paraId="64953B18"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72" w:type="dxa"/>
          </w:tcPr>
          <w:p w14:paraId="64953B16" w14:textId="77777777" w:rsidR="0052662E" w:rsidRDefault="0052662E" w:rsidP="0014204D">
            <w:pPr>
              <w:pStyle w:val="Tabulkazhlav"/>
              <w:keepNext/>
              <w:rPr>
                <w:lang w:eastAsia="cs-CZ"/>
              </w:rPr>
            </w:pPr>
            <w:r>
              <w:rPr>
                <w:lang w:eastAsia="cs-CZ"/>
              </w:rPr>
              <w:t>Specifikace</w:t>
            </w:r>
          </w:p>
        </w:tc>
        <w:tc>
          <w:tcPr>
            <w:tcW w:w="4118" w:type="dxa"/>
          </w:tcPr>
          <w:p w14:paraId="64953B17" w14:textId="77777777" w:rsidR="0052662E" w:rsidRDefault="0052662E" w:rsidP="0014204D">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1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19" w14:textId="77777777" w:rsidR="0052662E" w:rsidRPr="008C78A1" w:rsidRDefault="0052662E" w:rsidP="0081611F">
            <w:pPr>
              <w:pStyle w:val="Tabulkatext5"/>
              <w:keepNext/>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menším než ½ běžného úvazku</w:t>
            </w:r>
            <w:r w:rsidRPr="008C78A1">
              <w:rPr>
                <w:rFonts w:eastAsia="Times New Roman"/>
                <w:b w:val="0"/>
                <w:szCs w:val="20"/>
                <w:lang w:eastAsia="cs-CZ"/>
              </w:rPr>
              <w:t xml:space="preserve">, kdy </w:t>
            </w:r>
            <w:r w:rsidRPr="008C78A1">
              <w:rPr>
                <w:rFonts w:eastAsia="Times New Roman"/>
                <w:szCs w:val="20"/>
                <w:lang w:eastAsia="cs-CZ"/>
              </w:rPr>
              <w:t>místo je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1A" w14:textId="77777777" w:rsidR="0052662E"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D60825">
              <w:rPr>
                <w:lang w:eastAsia="cs-CZ"/>
              </w:rPr>
              <w:t>Délka zaměstnaní dle smlouvy/dohody v</w:t>
            </w:r>
            <w:r>
              <w:rPr>
                <w:lang w:eastAsia="cs-CZ"/>
              </w:rPr>
              <w:t> </w:t>
            </w:r>
            <w:r w:rsidRPr="00D60825">
              <w:rPr>
                <w:lang w:eastAsia="cs-CZ"/>
              </w:rPr>
              <w:t>měsících</w:t>
            </w:r>
          </w:p>
          <w:p w14:paraId="64953B1B" w14:textId="77777777" w:rsidR="0052662E" w:rsidRPr="00D60825"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 xml:space="preserve">bod </w:t>
            </w:r>
            <w:r w:rsidRPr="003607AE">
              <w:rPr>
                <w:i/>
                <w:lang w:eastAsia="cs-CZ"/>
              </w:rPr>
              <w:t>1)</w:t>
            </w:r>
          </w:p>
        </w:tc>
      </w:tr>
      <w:tr w:rsidR="0052662E" w14:paraId="64953B2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1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alespoň ½ běžného úvazku</w:t>
            </w:r>
            <w:r w:rsidRPr="008C78A1">
              <w:rPr>
                <w:rFonts w:eastAsia="Times New Roman"/>
                <w:b w:val="0"/>
                <w:szCs w:val="20"/>
                <w:lang w:eastAsia="cs-CZ"/>
              </w:rPr>
              <w:t xml:space="preserve">, kdy </w:t>
            </w:r>
            <w:r w:rsidRPr="008C78A1">
              <w:rPr>
                <w:rFonts w:eastAsia="Times New Roman"/>
                <w:szCs w:val="20"/>
                <w:lang w:eastAsia="cs-CZ"/>
              </w:rPr>
              <w:t>místo je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1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D60825">
              <w:rPr>
                <w:lang w:eastAsia="cs-CZ"/>
              </w:rPr>
              <w:t>Délka zaměstnání dle smlouvy/dohody v</w:t>
            </w:r>
            <w:r>
              <w:rPr>
                <w:lang w:eastAsia="cs-CZ"/>
              </w:rPr>
              <w:t> </w:t>
            </w:r>
            <w:r w:rsidRPr="00D60825">
              <w:rPr>
                <w:lang w:eastAsia="cs-CZ"/>
              </w:rPr>
              <w:t>měsících</w:t>
            </w:r>
          </w:p>
          <w:p w14:paraId="64953B1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w:t>
            </w:r>
            <w:r w:rsidRPr="003607AE">
              <w:rPr>
                <w:i/>
                <w:lang w:eastAsia="cs-CZ"/>
              </w:rPr>
              <w:t xml:space="preserve"> </w:t>
            </w:r>
            <w:r>
              <w:rPr>
                <w:i/>
                <w:lang w:eastAsia="cs-CZ"/>
              </w:rPr>
              <w:t>2)</w:t>
            </w:r>
          </w:p>
        </w:tc>
      </w:tr>
      <w:tr w:rsidR="0052662E" w14:paraId="64953B2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1" w14:textId="77777777" w:rsidR="0052662E" w:rsidRPr="008C78A1" w:rsidRDefault="0052662E" w:rsidP="0081611F">
            <w:pPr>
              <w:pStyle w:val="Tabulkatext5"/>
              <w:keepNext/>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menším než ½ běžného úvazku</w:t>
            </w:r>
            <w:r w:rsidRPr="008C78A1">
              <w:rPr>
                <w:rFonts w:eastAsia="Times New Roman"/>
                <w:b w:val="0"/>
                <w:szCs w:val="20"/>
                <w:lang w:eastAsia="cs-CZ"/>
              </w:rPr>
              <w:t xml:space="preserve">, kdy </w:t>
            </w:r>
            <w:r w:rsidRPr="008C78A1">
              <w:rPr>
                <w:rFonts w:eastAsia="Times New Roman"/>
                <w:szCs w:val="20"/>
                <w:lang w:eastAsia="cs-CZ"/>
              </w:rPr>
              <w:t>místo není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22" w14:textId="77777777" w:rsidR="0052662E"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zaměstnání dle smlouvy/dohody v</w:t>
            </w:r>
            <w:r>
              <w:rPr>
                <w:lang w:eastAsia="cs-CZ"/>
              </w:rPr>
              <w:t> </w:t>
            </w:r>
            <w:r w:rsidRPr="00D60825">
              <w:rPr>
                <w:lang w:eastAsia="cs-CZ"/>
              </w:rPr>
              <w:t>měsících</w:t>
            </w:r>
          </w:p>
          <w:p w14:paraId="64953B23" w14:textId="77777777" w:rsidR="0052662E" w:rsidRPr="00D60825"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 xml:space="preserve">bod </w:t>
            </w:r>
            <w:r w:rsidRPr="003607AE">
              <w:rPr>
                <w:i/>
                <w:lang w:eastAsia="cs-CZ"/>
              </w:rPr>
              <w:t>1)</w:t>
            </w:r>
          </w:p>
        </w:tc>
      </w:tr>
      <w:tr w:rsidR="0052662E" w14:paraId="64953B28"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5"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alespoň ½ běžného úvazku</w:t>
            </w:r>
            <w:r w:rsidRPr="008C78A1">
              <w:rPr>
                <w:rFonts w:eastAsia="Times New Roman"/>
                <w:b w:val="0"/>
                <w:szCs w:val="20"/>
                <w:lang w:eastAsia="cs-CZ"/>
              </w:rPr>
              <w:t xml:space="preserve">, kdy </w:t>
            </w:r>
            <w:r w:rsidRPr="008C78A1">
              <w:rPr>
                <w:rFonts w:eastAsia="Times New Roman"/>
                <w:szCs w:val="20"/>
                <w:lang w:eastAsia="cs-CZ"/>
              </w:rPr>
              <w:t>místo není z projektu dotováno</w:t>
            </w:r>
            <w:r w:rsidRPr="008C78A1">
              <w:rPr>
                <w:rFonts w:eastAsia="Times New Roman"/>
                <w:b w:val="0"/>
                <w:szCs w:val="20"/>
                <w:lang w:eastAsia="cs-CZ"/>
              </w:rPr>
              <w:t xml:space="preserve"> (mimo veřejně prospěšných prací a společensky účelných pracovních míst)</w:t>
            </w:r>
          </w:p>
        </w:tc>
        <w:tc>
          <w:tcPr>
            <w:tcW w:w="4118" w:type="dxa"/>
            <w:vAlign w:val="center"/>
          </w:tcPr>
          <w:p w14:paraId="64953B26"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zaměstnání dle smlouvy/dohody v měsících</w:t>
            </w:r>
          </w:p>
          <w:p w14:paraId="64953B27"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2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9"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rámci společensky účelných pracovních míst dotovaných z projektu</w:t>
            </w:r>
          </w:p>
        </w:tc>
        <w:tc>
          <w:tcPr>
            <w:tcW w:w="4118" w:type="dxa"/>
            <w:vAlign w:val="center"/>
          </w:tcPr>
          <w:p w14:paraId="64953B2A"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2B"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rámci veřejně prospěšných prací dotovaných z projektu</w:t>
            </w:r>
          </w:p>
        </w:tc>
        <w:tc>
          <w:tcPr>
            <w:tcW w:w="4118" w:type="dxa"/>
            <w:vAlign w:val="center"/>
          </w:tcPr>
          <w:p w14:paraId="64953B2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2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w:t>
            </w:r>
            <w:r w:rsidRPr="003607AE">
              <w:rPr>
                <w:i/>
                <w:lang w:eastAsia="cs-CZ"/>
              </w:rPr>
              <w:t xml:space="preserve"> </w:t>
            </w:r>
            <w:r>
              <w:rPr>
                <w:i/>
                <w:lang w:eastAsia="cs-CZ"/>
              </w:rPr>
              <w:t>2)</w:t>
            </w:r>
          </w:p>
        </w:tc>
      </w:tr>
      <w:tr w:rsidR="0052662E" w14:paraId="64953B3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1"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Absolvovaná stáž u zaměstnavatele</w:t>
            </w:r>
          </w:p>
        </w:tc>
        <w:tc>
          <w:tcPr>
            <w:tcW w:w="4118" w:type="dxa"/>
            <w:vAlign w:val="center"/>
          </w:tcPr>
          <w:p w14:paraId="64953B32"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stáže v</w:t>
            </w:r>
            <w:r>
              <w:rPr>
                <w:lang w:eastAsia="cs-CZ"/>
              </w:rPr>
              <w:t> </w:t>
            </w:r>
            <w:r w:rsidRPr="00D60825">
              <w:rPr>
                <w:lang w:eastAsia="cs-CZ"/>
              </w:rPr>
              <w:t>měsících</w:t>
            </w:r>
          </w:p>
          <w:p w14:paraId="64953B33"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8"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5"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tréninkovém nebo chráněném zaměstnání</w:t>
            </w:r>
          </w:p>
        </w:tc>
        <w:tc>
          <w:tcPr>
            <w:tcW w:w="4118" w:type="dxa"/>
            <w:vAlign w:val="center"/>
          </w:tcPr>
          <w:p w14:paraId="64953B36"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37"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9"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Příspěvek na zahájení samostatné výdělečné činnosti</w:t>
            </w:r>
          </w:p>
        </w:tc>
        <w:tc>
          <w:tcPr>
            <w:tcW w:w="4118" w:type="dxa"/>
            <w:vAlign w:val="center"/>
          </w:tcPr>
          <w:p w14:paraId="64953B3A"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závazku výkonu samostatně výdělečné činnosti</w:t>
            </w:r>
          </w:p>
          <w:p w14:paraId="64953B3B"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4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Navýšení úvazku pracovníka minimálně pro dobu 3 měsíců díky zavedení flexibilních forem práce u zaměstnavatele</w:t>
            </w:r>
          </w:p>
        </w:tc>
        <w:tc>
          <w:tcPr>
            <w:tcW w:w="4118" w:type="dxa"/>
            <w:vAlign w:val="center"/>
          </w:tcPr>
          <w:p w14:paraId="64953B3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Velikost navýšení vyjádřená jako podíl běžného pracovního úvazku (zaokrouhleno na jedno desetinné místo)</w:t>
            </w:r>
          </w:p>
          <w:p w14:paraId="64953B3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(převod na hodiny viz pod tabulkou,</w:t>
            </w:r>
            <w:r>
              <w:rPr>
                <w:i/>
                <w:lang w:eastAsia="cs-CZ"/>
              </w:rPr>
              <w:t xml:space="preserve"> bod 3)</w:t>
            </w:r>
          </w:p>
        </w:tc>
      </w:tr>
      <w:tr w:rsidR="0052662E" w14:paraId="64953B4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41"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Jiné</w:t>
            </w:r>
          </w:p>
        </w:tc>
        <w:tc>
          <w:tcPr>
            <w:tcW w:w="4118" w:type="dxa"/>
            <w:vAlign w:val="center"/>
          </w:tcPr>
          <w:p w14:paraId="64953B42"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v měsících</w:t>
            </w:r>
          </w:p>
          <w:p w14:paraId="64953B43"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bl>
    <w:p w14:paraId="64953B45" w14:textId="77777777" w:rsidR="0052662E" w:rsidRDefault="0052662E" w:rsidP="0052662E">
      <w:pPr>
        <w:spacing w:before="220"/>
        <w:rPr>
          <w:lang w:eastAsia="cs-CZ"/>
        </w:rPr>
      </w:pPr>
      <w:r>
        <w:rPr>
          <w:lang w:eastAsia="cs-CZ"/>
        </w:rPr>
        <w:lastRenderedPageBreak/>
        <w:t>K převodu rozsahu podpory na hodiny kvůli zohlednění limitu pro bagatelní podporu:</w:t>
      </w:r>
      <w:r>
        <w:rPr>
          <w:rStyle w:val="Znakapoznpodarou"/>
          <w:lang w:eastAsia="cs-CZ"/>
        </w:rPr>
        <w:footnoteReference w:id="24"/>
      </w:r>
    </w:p>
    <w:p w14:paraId="64953B46" w14:textId="77777777" w:rsidR="0052662E" w:rsidRPr="003607AE" w:rsidRDefault="0052662E" w:rsidP="0081611F">
      <w:pPr>
        <w:pStyle w:val="Odstavecseseznamem"/>
        <w:numPr>
          <w:ilvl w:val="0"/>
          <w:numId w:val="9"/>
        </w:numPr>
      </w:pPr>
      <w:r w:rsidRPr="003607AE">
        <w:t>Pro účely OPZ se 1 měsíc rovná 87 hodinám.</w:t>
      </w:r>
    </w:p>
    <w:p w14:paraId="64953B47" w14:textId="77777777" w:rsidR="0052662E" w:rsidRPr="003607AE" w:rsidRDefault="0052662E" w:rsidP="0081611F">
      <w:pPr>
        <w:pStyle w:val="Odstavecseseznamem"/>
        <w:numPr>
          <w:ilvl w:val="0"/>
          <w:numId w:val="9"/>
        </w:numPr>
      </w:pPr>
      <w:r w:rsidRPr="003607AE">
        <w:t xml:space="preserve">Pro účely OPZ se 1 měsíc rovná 174 hodinám.   </w:t>
      </w:r>
    </w:p>
    <w:p w14:paraId="64953B48" w14:textId="77777777" w:rsidR="0052662E" w:rsidRPr="003607AE" w:rsidRDefault="0052662E" w:rsidP="0081611F">
      <w:pPr>
        <w:pStyle w:val="Odstavecseseznamem"/>
        <w:numPr>
          <w:ilvl w:val="0"/>
          <w:numId w:val="9"/>
        </w:numPr>
      </w:pPr>
      <w:r w:rsidRPr="003607AE">
        <w:t>Pro účely OPZ se 0,1 běžného úvazku rovná 52 hodinám.</w:t>
      </w:r>
    </w:p>
    <w:p w14:paraId="64953B49"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4A" w14:textId="77777777" w:rsidR="0052662E" w:rsidRDefault="0052662E" w:rsidP="0047671C">
      <w:pPr>
        <w:pStyle w:val="Nadpis4"/>
        <w:rPr>
          <w:rFonts w:eastAsia="Arial"/>
          <w:lang w:eastAsia="cs-CZ"/>
        </w:rPr>
      </w:pPr>
      <w:bookmarkStart w:id="431" w:name="_Toc435710998"/>
      <w:bookmarkStart w:id="432" w:name="_Toc440894268"/>
      <w:bookmarkStart w:id="433" w:name="_Toc471889606"/>
      <w:bookmarkStart w:id="434" w:name="_Toc15301465"/>
      <w:r w:rsidRPr="003F7C6B">
        <w:rPr>
          <w:rFonts w:eastAsia="Arial"/>
          <w:lang w:eastAsia="cs-CZ"/>
        </w:rPr>
        <w:t>Podpora bydlení (získání nájemní či podnájemní smlouvy)</w:t>
      </w:r>
      <w:bookmarkEnd w:id="431"/>
      <w:bookmarkEnd w:id="432"/>
      <w:bookmarkEnd w:id="433"/>
      <w:bookmarkEnd w:id="434"/>
    </w:p>
    <w:p w14:paraId="64953B4B" w14:textId="77777777" w:rsidR="0052662E"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jako podporu v rámci projektu získá nové bydlení, které není jen dočasným řešením jeho bytové potřeby, tj. nepatří sem situace, kdy klient využil v rámci projektu krizové, azylové a jiné „přechodové“ ubytování - viz následující typ podpory).</w:t>
      </w:r>
    </w:p>
    <w:p w14:paraId="64953B4C" w14:textId="77777777" w:rsidR="0052662E" w:rsidRPr="005C68F1" w:rsidRDefault="0052662E" w:rsidP="0052662E">
      <w:pPr>
        <w:rPr>
          <w:rFonts w:eastAsia="Times New Roman"/>
          <w:lang w:eastAsia="cs-CZ"/>
        </w:rPr>
      </w:pPr>
      <w:r w:rsidRPr="005C68F1">
        <w:rPr>
          <w:rFonts w:eastAsia="Times New Roman"/>
          <w:color w:val="000000"/>
          <w:lang w:eastAsia="cs-CZ"/>
        </w:rPr>
        <w:t>Rozlišuje se bydlení na volném trhu, využití sociálního bydlení nebo programu prostupného bydlení</w:t>
      </w:r>
      <w:r w:rsidRPr="005C68F1">
        <w:rPr>
          <w:rStyle w:val="Znakapoznpodarou"/>
          <w:rFonts w:eastAsia="Times New Roman"/>
          <w:color w:val="000000"/>
          <w:lang w:eastAsia="cs-CZ"/>
        </w:rPr>
        <w:footnoteReference w:id="25"/>
      </w:r>
      <w:r w:rsidRPr="005C68F1">
        <w:rPr>
          <w:rFonts w:eastAsia="Times New Roman"/>
          <w:color w:val="000000"/>
          <w:lang w:eastAsia="cs-CZ"/>
        </w:rPr>
        <w:t xml:space="preserve"> anebo v</w:t>
      </w:r>
      <w:r w:rsidRPr="005C68F1">
        <w:rPr>
          <w:rFonts w:eastAsia="Times New Roman"/>
          <w:lang w:eastAsia="cs-CZ"/>
        </w:rPr>
        <w:t>yužití programu na podporu samostatného bydlení osob s postižením / chráněného bydlení.</w:t>
      </w:r>
    </w:p>
    <w:p w14:paraId="64953B4D" w14:textId="77777777" w:rsidR="0052662E" w:rsidRPr="005C68F1" w:rsidRDefault="0052662E" w:rsidP="0052662E">
      <w:pPr>
        <w:rPr>
          <w:rFonts w:eastAsia="Times New Roman"/>
          <w:b/>
          <w:color w:val="000000"/>
          <w:lang w:eastAsia="cs-CZ"/>
        </w:rPr>
      </w:pPr>
      <w:r w:rsidRPr="005C68F1">
        <w:rPr>
          <w:rFonts w:eastAsia="Times New Roman"/>
          <w:color w:val="000000"/>
          <w:lang w:eastAsia="cs-CZ"/>
        </w:rPr>
        <w:t>U první skupiny</w:t>
      </w:r>
      <w:r>
        <w:rPr>
          <w:rFonts w:eastAsia="Times New Roman"/>
          <w:b/>
          <w:color w:val="000000"/>
          <w:lang w:eastAsia="cs-CZ"/>
        </w:rPr>
        <w:t xml:space="preserve"> (bydlení na volném trhu) je jednotkou </w:t>
      </w:r>
      <w:r w:rsidRPr="005C68F1">
        <w:rPr>
          <w:rFonts w:eastAsia="Times New Roman"/>
          <w:color w:val="000000"/>
          <w:lang w:eastAsia="cs-CZ"/>
        </w:rPr>
        <w:t>pro vyjádření rozsahu podpory</w:t>
      </w:r>
      <w:r>
        <w:rPr>
          <w:rFonts w:eastAsia="Times New Roman"/>
          <w:b/>
          <w:color w:val="000000"/>
          <w:lang w:eastAsia="cs-CZ"/>
        </w:rPr>
        <w:t xml:space="preserve"> „</w:t>
      </w:r>
      <w:r w:rsidRPr="005C68F1">
        <w:rPr>
          <w:rFonts w:eastAsia="Times New Roman"/>
          <w:b/>
          <w:color w:val="000000"/>
          <w:lang w:eastAsia="cs-CZ"/>
        </w:rPr>
        <w:t>Délka trvání nájmu / podnájmu dle smlouvy v</w:t>
      </w:r>
      <w:r>
        <w:rPr>
          <w:rFonts w:eastAsia="Times New Roman"/>
          <w:b/>
          <w:color w:val="000000"/>
          <w:lang w:eastAsia="cs-CZ"/>
        </w:rPr>
        <w:t> </w:t>
      </w:r>
      <w:r w:rsidRPr="005C68F1">
        <w:rPr>
          <w:rFonts w:eastAsia="Times New Roman"/>
          <w:b/>
          <w:color w:val="000000"/>
          <w:lang w:eastAsia="cs-CZ"/>
        </w:rPr>
        <w:t>měsících</w:t>
      </w:r>
      <w:r>
        <w:rPr>
          <w:rFonts w:eastAsia="Times New Roman"/>
          <w:b/>
          <w:color w:val="000000"/>
          <w:lang w:eastAsia="cs-CZ"/>
        </w:rPr>
        <w:t xml:space="preserve">“. </w:t>
      </w:r>
    </w:p>
    <w:p w14:paraId="64953B4E" w14:textId="77777777" w:rsidR="0052662E" w:rsidRPr="00296671" w:rsidRDefault="0052662E" w:rsidP="0052662E">
      <w:pPr>
        <w:pStyle w:val="Odrky2"/>
        <w:rPr>
          <w:b/>
          <w:lang w:eastAsia="cs-CZ"/>
        </w:rPr>
      </w:pPr>
      <w:r w:rsidRPr="00203FC9">
        <w:rPr>
          <w:lang w:eastAsia="cs-CZ"/>
        </w:rPr>
        <w:t xml:space="preserve">Nastane-li situace, kdy je smlouva uzavřena nejprve na určité období a pak dojde k jejímu prodloužení/obnovení, uveďte délku za všechny smlouvy uzavřené díky </w:t>
      </w:r>
      <w:r>
        <w:rPr>
          <w:lang w:eastAsia="cs-CZ"/>
        </w:rPr>
        <w:t>projektu (pro danou podpořenou osobu)</w:t>
      </w:r>
      <w:r w:rsidRPr="00203FC9">
        <w:rPr>
          <w:lang w:eastAsia="cs-CZ"/>
        </w:rPr>
        <w:t xml:space="preserve">. </w:t>
      </w:r>
    </w:p>
    <w:p w14:paraId="64953B4F" w14:textId="77777777" w:rsidR="000836B6" w:rsidRPr="000836B6" w:rsidRDefault="000836B6" w:rsidP="000836B6">
      <w:pPr>
        <w:pStyle w:val="Odrky2"/>
        <w:rPr>
          <w:b/>
          <w:lang w:eastAsia="cs-CZ"/>
        </w:rPr>
      </w:pPr>
      <w:r>
        <w:rPr>
          <w:lang w:eastAsia="cs-CZ"/>
        </w:rPr>
        <w:t>V případě uzavření smlouvy na dobu neurčitou, pří</w:t>
      </w:r>
      <w:r w:rsidR="00423BA6">
        <w:rPr>
          <w:lang w:eastAsia="cs-CZ"/>
        </w:rPr>
        <w:t>jemce vykáže podporu ve výši 99 </w:t>
      </w:r>
      <w:r>
        <w:rPr>
          <w:lang w:eastAsia="cs-CZ"/>
        </w:rPr>
        <w:t>měsíců.</w:t>
      </w:r>
    </w:p>
    <w:p w14:paraId="64953B50" w14:textId="77777777" w:rsidR="0052662E" w:rsidRPr="005C68F1" w:rsidRDefault="0052662E" w:rsidP="0052662E">
      <w:pPr>
        <w:pStyle w:val="Odrky2"/>
        <w:rPr>
          <w:b/>
          <w:lang w:eastAsia="cs-CZ"/>
        </w:rPr>
      </w:pPr>
      <w:r w:rsidRPr="00203FC9">
        <w:rPr>
          <w:lang w:eastAsia="cs-CZ"/>
        </w:rPr>
        <w:t>Pokud ještě v době realizace projektu dojde k</w:t>
      </w:r>
      <w:r>
        <w:rPr>
          <w:lang w:eastAsia="cs-CZ"/>
        </w:rPr>
        <w:t> vypovězení smlouvy</w:t>
      </w:r>
      <w:r w:rsidRPr="00203FC9">
        <w:rPr>
          <w:lang w:eastAsia="cs-CZ"/>
        </w:rPr>
        <w:t xml:space="preserve"> a záznam podpory provádíte až v okamžiku, kdy je vám tato skutečnost známa, uveďte počet měsíců, </w:t>
      </w:r>
      <w:r>
        <w:t>po které</w:t>
      </w:r>
      <w:r w:rsidRPr="00203FC9">
        <w:rPr>
          <w:lang w:eastAsia="cs-CZ"/>
        </w:rPr>
        <w:t xml:space="preserve"> </w:t>
      </w:r>
      <w:r>
        <w:rPr>
          <w:lang w:eastAsia="cs-CZ"/>
        </w:rPr>
        <w:t>nájemní vztah skutečně trval</w:t>
      </w:r>
      <w:r w:rsidRPr="00203FC9">
        <w:rPr>
          <w:lang w:eastAsia="cs-CZ"/>
        </w:rPr>
        <w:t>.</w:t>
      </w:r>
    </w:p>
    <w:p w14:paraId="64953B51" w14:textId="77777777" w:rsidR="0052662E" w:rsidRDefault="0052662E" w:rsidP="0052662E">
      <w:pPr>
        <w:rPr>
          <w:rFonts w:eastAsia="Times New Roman"/>
          <w:color w:val="000000"/>
          <w:lang w:eastAsia="cs-CZ"/>
        </w:rPr>
      </w:pPr>
      <w:r w:rsidRPr="005C68F1">
        <w:rPr>
          <w:rFonts w:eastAsia="Times New Roman"/>
          <w:color w:val="000000"/>
          <w:lang w:eastAsia="cs-CZ"/>
        </w:rPr>
        <w:t xml:space="preserve">U </w:t>
      </w:r>
      <w:r>
        <w:rPr>
          <w:rFonts w:eastAsia="Times New Roman"/>
          <w:color w:val="000000"/>
          <w:lang w:eastAsia="cs-CZ"/>
        </w:rPr>
        <w:t xml:space="preserve">ostatních položek (s výjimkou bydlení na volném trhu) </w:t>
      </w:r>
      <w:r>
        <w:rPr>
          <w:rFonts w:eastAsia="Times New Roman"/>
          <w:b/>
          <w:color w:val="000000"/>
          <w:lang w:eastAsia="cs-CZ"/>
        </w:rPr>
        <w:t xml:space="preserve">je jednotkou </w:t>
      </w:r>
      <w:r w:rsidRPr="005C68F1">
        <w:rPr>
          <w:rFonts w:eastAsia="Times New Roman"/>
          <w:color w:val="000000"/>
          <w:lang w:eastAsia="cs-CZ"/>
        </w:rPr>
        <w:t>pro vyjádření rozsahu podpory</w:t>
      </w:r>
      <w:r>
        <w:rPr>
          <w:rFonts w:eastAsia="Times New Roman"/>
          <w:b/>
          <w:color w:val="000000"/>
          <w:lang w:eastAsia="cs-CZ"/>
        </w:rPr>
        <w:t xml:space="preserve"> „</w:t>
      </w:r>
      <w:r w:rsidRPr="005C68F1">
        <w:rPr>
          <w:rFonts w:eastAsia="Times New Roman"/>
          <w:b/>
          <w:color w:val="000000"/>
          <w:lang w:eastAsia="cs-CZ"/>
        </w:rPr>
        <w:t xml:space="preserve">Délka </w:t>
      </w:r>
      <w:r>
        <w:rPr>
          <w:rFonts w:eastAsia="Times New Roman"/>
          <w:b/>
          <w:color w:val="000000"/>
          <w:lang w:eastAsia="cs-CZ"/>
        </w:rPr>
        <w:t>bydlení</w:t>
      </w:r>
      <w:r w:rsidRPr="005C68F1">
        <w:rPr>
          <w:rFonts w:eastAsia="Times New Roman"/>
          <w:b/>
          <w:color w:val="000000"/>
          <w:lang w:eastAsia="cs-CZ"/>
        </w:rPr>
        <w:t xml:space="preserve"> v</w:t>
      </w:r>
      <w:r>
        <w:rPr>
          <w:rFonts w:eastAsia="Times New Roman"/>
          <w:b/>
          <w:color w:val="000000"/>
          <w:lang w:eastAsia="cs-CZ"/>
        </w:rPr>
        <w:t> </w:t>
      </w:r>
      <w:r w:rsidRPr="005C68F1">
        <w:rPr>
          <w:rFonts w:eastAsia="Times New Roman"/>
          <w:b/>
          <w:color w:val="000000"/>
          <w:lang w:eastAsia="cs-CZ"/>
        </w:rPr>
        <w:t>měsících</w:t>
      </w:r>
      <w:r>
        <w:rPr>
          <w:rFonts w:eastAsia="Times New Roman"/>
          <w:b/>
          <w:color w:val="000000"/>
          <w:lang w:eastAsia="cs-CZ"/>
        </w:rPr>
        <w:t xml:space="preserve">“. </w:t>
      </w:r>
      <w:r w:rsidRPr="005C68F1">
        <w:rPr>
          <w:rFonts w:eastAsia="Times New Roman"/>
          <w:color w:val="000000"/>
          <w:lang w:eastAsia="cs-CZ"/>
        </w:rPr>
        <w:t>Jedná se tedy o skutečnou dobu, po kterou klient danou jednotku pro bydlení používal.</w:t>
      </w:r>
    </w:p>
    <w:p w14:paraId="64953B52" w14:textId="77777777" w:rsidR="0052662E" w:rsidRDefault="0052662E" w:rsidP="0052662E">
      <w:pPr>
        <w:rPr>
          <w:lang w:eastAsia="cs-CZ"/>
        </w:rPr>
      </w:pPr>
      <w:r>
        <w:rPr>
          <w:lang w:eastAsia="cs-CZ"/>
        </w:rPr>
        <w:t>V rámci typu podpory „podpora bydlení (</w:t>
      </w:r>
      <w:r w:rsidRPr="003F7C6B">
        <w:rPr>
          <w:rFonts w:eastAsia="Arial"/>
          <w:lang w:eastAsia="cs-CZ"/>
        </w:rPr>
        <w:t>získání nájemní či podnájemní smlouvy</w:t>
      </w:r>
      <w:r>
        <w:rPr>
          <w:lang w:eastAsia="cs-CZ"/>
        </w:rPr>
        <w:t>)“ vybírá příjemce (příp. partner) při zápisu záznamu z číselníku pro specifikaci uvedeného v následující tabulce. U každé položky je také vymezeno, jaká je jednotka pro záznam rozsahu využité podpory.</w:t>
      </w:r>
    </w:p>
    <w:tbl>
      <w:tblPr>
        <w:tblStyle w:val="Svtlmkazvraznn2"/>
        <w:tblW w:w="0" w:type="auto"/>
        <w:tblLook w:val="04A0" w:firstRow="1" w:lastRow="0" w:firstColumn="1" w:lastColumn="0" w:noHBand="0" w:noVBand="1"/>
      </w:tblPr>
      <w:tblGrid>
        <w:gridCol w:w="5113"/>
        <w:gridCol w:w="3977"/>
      </w:tblGrid>
      <w:tr w:rsidR="0052662E" w14:paraId="64953B55"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13" w:type="dxa"/>
          </w:tcPr>
          <w:p w14:paraId="64953B53" w14:textId="77777777" w:rsidR="0052662E" w:rsidRDefault="0052662E" w:rsidP="00423BA6">
            <w:pPr>
              <w:pStyle w:val="Tabulkazhlav"/>
              <w:keepNext/>
              <w:rPr>
                <w:lang w:eastAsia="cs-CZ"/>
              </w:rPr>
            </w:pPr>
            <w:r>
              <w:rPr>
                <w:lang w:eastAsia="cs-CZ"/>
              </w:rPr>
              <w:lastRenderedPageBreak/>
              <w:t>Specifikace</w:t>
            </w:r>
          </w:p>
        </w:tc>
        <w:tc>
          <w:tcPr>
            <w:tcW w:w="3977" w:type="dxa"/>
          </w:tcPr>
          <w:p w14:paraId="64953B54" w14:textId="77777777" w:rsidR="0052662E" w:rsidRDefault="0052662E" w:rsidP="00423BA6">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59"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6" w14:textId="77777777" w:rsidR="0052662E" w:rsidRPr="00871156" w:rsidRDefault="0052662E" w:rsidP="0081611F">
            <w:pPr>
              <w:pStyle w:val="Tabulkatext5"/>
              <w:keepNext/>
              <w:numPr>
                <w:ilvl w:val="0"/>
                <w:numId w:val="16"/>
              </w:numPr>
              <w:ind w:left="577" w:hanging="425"/>
              <w:rPr>
                <w:rFonts w:eastAsia="Times New Roman"/>
                <w:b w:val="0"/>
                <w:lang w:eastAsia="cs-CZ"/>
              </w:rPr>
            </w:pPr>
            <w:r w:rsidRPr="00871156">
              <w:rPr>
                <w:rFonts w:eastAsia="Times New Roman"/>
                <w:b w:val="0"/>
                <w:lang w:eastAsia="cs-CZ"/>
              </w:rPr>
              <w:t>Zprostředkování bydlení na volném trhu</w:t>
            </w:r>
          </w:p>
        </w:tc>
        <w:tc>
          <w:tcPr>
            <w:tcW w:w="3977" w:type="dxa"/>
            <w:vAlign w:val="center"/>
          </w:tcPr>
          <w:p w14:paraId="64953B57" w14:textId="77777777" w:rsidR="0052662E" w:rsidRDefault="0052662E" w:rsidP="00423BA6">
            <w:pPr>
              <w:pStyle w:val="Tabulkatext5"/>
              <w:keepNext/>
              <w:cnfStyle w:val="000000100000" w:firstRow="0" w:lastRow="0" w:firstColumn="0" w:lastColumn="0" w:oddVBand="0" w:evenVBand="0" w:oddHBand="1" w:evenHBand="0" w:firstRowFirstColumn="0" w:firstRowLastColumn="0" w:lastRowFirstColumn="0" w:lastRowLastColumn="0"/>
              <w:rPr>
                <w:vertAlign w:val="superscript"/>
                <w:lang w:eastAsia="cs-CZ"/>
              </w:rPr>
            </w:pPr>
            <w:r>
              <w:rPr>
                <w:lang w:eastAsia="cs-CZ"/>
              </w:rPr>
              <w:t>Délka trvání nájmu / podnájmu dle smlouvy v měsících</w:t>
            </w:r>
          </w:p>
          <w:p w14:paraId="64953B58" w14:textId="77777777" w:rsidR="0052662E" w:rsidRPr="008A09FA" w:rsidRDefault="0052662E" w:rsidP="00423BA6">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5D"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A" w14:textId="77777777" w:rsidR="0052662E" w:rsidRPr="00871156" w:rsidRDefault="0052662E" w:rsidP="0081611F">
            <w:pPr>
              <w:pStyle w:val="Tabulkatext5"/>
              <w:keepNext/>
              <w:numPr>
                <w:ilvl w:val="0"/>
                <w:numId w:val="16"/>
              </w:numPr>
              <w:ind w:left="577" w:hanging="425"/>
              <w:rPr>
                <w:rFonts w:eastAsia="Times New Roman"/>
                <w:b w:val="0"/>
                <w:lang w:eastAsia="cs-CZ"/>
              </w:rPr>
            </w:pPr>
            <w:r w:rsidRPr="00871156">
              <w:rPr>
                <w:rFonts w:eastAsia="Times New Roman"/>
                <w:b w:val="0"/>
                <w:lang w:eastAsia="cs-CZ"/>
              </w:rPr>
              <w:t>Využití sociálního bydlení nebo programu prostupného bydlení</w:t>
            </w:r>
          </w:p>
        </w:tc>
        <w:tc>
          <w:tcPr>
            <w:tcW w:w="3977" w:type="dxa"/>
            <w:vAlign w:val="center"/>
          </w:tcPr>
          <w:p w14:paraId="64953B5B" w14:textId="77777777" w:rsidR="0052662E"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vertAlign w:val="superscript"/>
                <w:lang w:eastAsia="cs-CZ"/>
              </w:rPr>
            </w:pPr>
            <w:r>
              <w:rPr>
                <w:lang w:eastAsia="cs-CZ"/>
              </w:rPr>
              <w:t>Délka bydlení v měsících</w:t>
            </w:r>
          </w:p>
          <w:p w14:paraId="64953B5C" w14:textId="77777777" w:rsidR="0052662E" w:rsidRPr="008A09FA"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w:t>
            </w:r>
            <w:r>
              <w:rPr>
                <w:i/>
                <w:lang w:eastAsia="cs-CZ"/>
              </w:rPr>
              <w:t>vod na hodiny viz pod tabulkou)</w:t>
            </w:r>
          </w:p>
        </w:tc>
      </w:tr>
      <w:tr w:rsidR="0052662E" w14:paraId="64953B61"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E" w14:textId="77777777" w:rsidR="0052662E" w:rsidRPr="00871156" w:rsidRDefault="0052662E" w:rsidP="0081611F">
            <w:pPr>
              <w:pStyle w:val="Tabulkatext5"/>
              <w:numPr>
                <w:ilvl w:val="0"/>
                <w:numId w:val="16"/>
              </w:numPr>
              <w:ind w:left="577" w:hanging="425"/>
              <w:rPr>
                <w:rFonts w:eastAsia="Times New Roman"/>
                <w:b w:val="0"/>
                <w:lang w:eastAsia="cs-CZ"/>
              </w:rPr>
            </w:pPr>
            <w:r w:rsidRPr="00871156">
              <w:rPr>
                <w:rFonts w:eastAsia="Times New Roman"/>
                <w:b w:val="0"/>
                <w:lang w:eastAsia="cs-CZ"/>
              </w:rPr>
              <w:t>Využití programu na podporu samostatného bydlení osob s postižením / chráněného bydlení</w:t>
            </w:r>
          </w:p>
        </w:tc>
        <w:tc>
          <w:tcPr>
            <w:tcW w:w="3977" w:type="dxa"/>
            <w:vAlign w:val="center"/>
          </w:tcPr>
          <w:p w14:paraId="64953B5F"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Pr>
                <w:lang w:eastAsia="cs-CZ"/>
              </w:rPr>
              <w:t>Délka bydlení v měsících</w:t>
            </w:r>
          </w:p>
          <w:p w14:paraId="64953B60" w14:textId="77777777" w:rsidR="0052662E" w:rsidRPr="008A09FA"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65"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62" w14:textId="77777777" w:rsidR="0052662E" w:rsidRPr="00871156" w:rsidRDefault="0052662E" w:rsidP="0081611F">
            <w:pPr>
              <w:pStyle w:val="Tabulkatext5"/>
              <w:numPr>
                <w:ilvl w:val="0"/>
                <w:numId w:val="16"/>
              </w:numPr>
              <w:ind w:left="577" w:hanging="425"/>
              <w:rPr>
                <w:rFonts w:eastAsia="Times New Roman"/>
                <w:b w:val="0"/>
                <w:lang w:eastAsia="cs-CZ"/>
              </w:rPr>
            </w:pPr>
            <w:r w:rsidRPr="00871156">
              <w:rPr>
                <w:rFonts w:eastAsia="Times New Roman"/>
                <w:b w:val="0"/>
                <w:lang w:eastAsia="cs-CZ"/>
              </w:rPr>
              <w:t>Jiné</w:t>
            </w:r>
          </w:p>
        </w:tc>
        <w:tc>
          <w:tcPr>
            <w:tcW w:w="3977" w:type="dxa"/>
            <w:vAlign w:val="center"/>
          </w:tcPr>
          <w:p w14:paraId="64953B63"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Pr>
                <w:lang w:eastAsia="cs-CZ"/>
              </w:rPr>
              <w:t>Délka bydlení v měsících</w:t>
            </w:r>
          </w:p>
          <w:p w14:paraId="64953B64" w14:textId="77777777" w:rsidR="0052662E" w:rsidRPr="008A09FA"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w:t>
            </w:r>
            <w:r>
              <w:rPr>
                <w:i/>
                <w:lang w:eastAsia="cs-CZ"/>
              </w:rPr>
              <w:t>vod na hodiny viz pod tabulkou)</w:t>
            </w:r>
          </w:p>
        </w:tc>
      </w:tr>
    </w:tbl>
    <w:p w14:paraId="64953B66" w14:textId="77777777" w:rsidR="0052662E" w:rsidRDefault="0052662E" w:rsidP="0052662E">
      <w:pPr>
        <w:spacing w:before="220"/>
        <w:rPr>
          <w:lang w:eastAsia="cs-CZ"/>
        </w:rPr>
      </w:pPr>
      <w:r>
        <w:rPr>
          <w:lang w:eastAsia="cs-CZ"/>
        </w:rPr>
        <w:t>K převodu rozsahu podpory na hodiny kvůli zohlednění limitu pro bagatelní podporu:</w:t>
      </w:r>
      <w:r>
        <w:rPr>
          <w:rStyle w:val="Znakapoznpodarou"/>
          <w:lang w:eastAsia="cs-CZ"/>
        </w:rPr>
        <w:footnoteReference w:id="26"/>
      </w:r>
    </w:p>
    <w:p w14:paraId="64953B67" w14:textId="77777777" w:rsidR="0052662E" w:rsidRPr="005E2D36" w:rsidRDefault="0052662E" w:rsidP="0081611F">
      <w:pPr>
        <w:pStyle w:val="Odstavecseseznamem"/>
        <w:numPr>
          <w:ilvl w:val="0"/>
          <w:numId w:val="10"/>
        </w:numPr>
      </w:pPr>
      <w:r w:rsidRPr="005E2D36">
        <w:t xml:space="preserve">Pro účely OPZ se 1 měsíc rovná 15 hodinám. </w:t>
      </w:r>
    </w:p>
    <w:p w14:paraId="64953B68"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69" w14:textId="77777777" w:rsidR="0052662E" w:rsidRDefault="0052662E" w:rsidP="0047671C">
      <w:pPr>
        <w:pStyle w:val="Nadpis4"/>
        <w:rPr>
          <w:rFonts w:eastAsia="Arial"/>
          <w:lang w:eastAsia="cs-CZ"/>
        </w:rPr>
      </w:pPr>
      <w:bookmarkStart w:id="435" w:name="_Toc435710999"/>
      <w:bookmarkStart w:id="436" w:name="_Toc440894269"/>
      <w:bookmarkStart w:id="437" w:name="_Toc471889607"/>
      <w:bookmarkStart w:id="438" w:name="_Toc15301466"/>
      <w:r w:rsidRPr="003F7C6B">
        <w:rPr>
          <w:rFonts w:eastAsia="Arial"/>
          <w:lang w:eastAsia="cs-CZ"/>
        </w:rPr>
        <w:t>Krizové, azylové a „přechodové“ ubytování</w:t>
      </w:r>
      <w:bookmarkEnd w:id="435"/>
      <w:bookmarkEnd w:id="436"/>
      <w:bookmarkEnd w:id="437"/>
      <w:bookmarkEnd w:id="438"/>
    </w:p>
    <w:p w14:paraId="64953B6A" w14:textId="77777777" w:rsidR="0052662E" w:rsidRPr="00CF6075"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využil v rámci projektu krizové, azylové a jiné „přechodové“ ubytování. Jde o případy, klient získá podporu, která jeho bytové potřeby řeší jen dočasně v případě náhlé krize, tj. nepatří sem situace, kdy klient využil podporu dle předchozího typu „p</w:t>
      </w:r>
      <w:r w:rsidRPr="00CF6075">
        <w:rPr>
          <w:rFonts w:eastAsia="Times New Roman"/>
          <w:color w:val="000000"/>
          <w:lang w:eastAsia="cs-CZ"/>
        </w:rPr>
        <w:t>odpora bydlení (získání nájemní či podnájemní smlouvy)</w:t>
      </w:r>
      <w:r>
        <w:rPr>
          <w:rFonts w:eastAsia="Times New Roman"/>
          <w:color w:val="000000"/>
          <w:lang w:eastAsia="cs-CZ"/>
        </w:rPr>
        <w:t>.</w:t>
      </w:r>
    </w:p>
    <w:p w14:paraId="64953B6B" w14:textId="77777777" w:rsidR="0052662E" w:rsidRPr="0047671C" w:rsidRDefault="0052662E" w:rsidP="0052662E">
      <w:r w:rsidRPr="005C68F1">
        <w:rPr>
          <w:rFonts w:eastAsia="Times New Roman"/>
          <w:color w:val="000000"/>
          <w:lang w:eastAsia="cs-CZ"/>
        </w:rPr>
        <w:t xml:space="preserve">Rozlišuje se </w:t>
      </w:r>
      <w:r>
        <w:rPr>
          <w:rFonts w:eastAsia="Times New Roman"/>
          <w:color w:val="000000"/>
          <w:lang w:eastAsia="cs-CZ"/>
        </w:rPr>
        <w:t>pobyt v a</w:t>
      </w:r>
      <w:r w:rsidRPr="006979CE">
        <w:rPr>
          <w:rFonts w:eastAsia="Times New Roman"/>
          <w:color w:val="000000"/>
          <w:lang w:eastAsia="cs-CZ"/>
        </w:rPr>
        <w:t>zylové</w:t>
      </w:r>
      <w:r>
        <w:rPr>
          <w:rFonts w:eastAsia="Times New Roman"/>
          <w:color w:val="000000"/>
          <w:lang w:eastAsia="cs-CZ"/>
        </w:rPr>
        <w:t xml:space="preserve">m domu či v domě či </w:t>
      </w:r>
      <w:r w:rsidRPr="006979CE">
        <w:rPr>
          <w:rFonts w:eastAsia="Times New Roman"/>
          <w:color w:val="000000"/>
          <w:lang w:eastAsia="cs-CZ"/>
        </w:rPr>
        <w:t>byt</w:t>
      </w:r>
      <w:r>
        <w:rPr>
          <w:rFonts w:eastAsia="Times New Roman"/>
          <w:color w:val="000000"/>
          <w:lang w:eastAsia="cs-CZ"/>
        </w:rPr>
        <w:t>u</w:t>
      </w:r>
      <w:r w:rsidRPr="006979CE">
        <w:rPr>
          <w:rFonts w:eastAsia="Times New Roman"/>
          <w:color w:val="000000"/>
          <w:lang w:eastAsia="cs-CZ"/>
        </w:rPr>
        <w:t xml:space="preserve"> na půl cesty</w:t>
      </w:r>
      <w:r>
        <w:rPr>
          <w:rFonts w:eastAsia="Times New Roman"/>
          <w:color w:val="000000"/>
          <w:lang w:eastAsia="cs-CZ"/>
        </w:rPr>
        <w:t>, pobyt v terapeutické komunitě a pobyt v noclehárně či na krizovém lůžku či v intervenčním centru</w:t>
      </w:r>
      <w:r>
        <w:rPr>
          <w:rStyle w:val="Znakapoznpodarou"/>
        </w:rPr>
        <w:footnoteReference w:id="27"/>
      </w:r>
      <w:r>
        <w:rPr>
          <w:rFonts w:eastAsia="Times New Roman"/>
          <w:color w:val="000000"/>
          <w:lang w:eastAsia="cs-CZ"/>
        </w:rPr>
        <w:t xml:space="preserve">. </w:t>
      </w:r>
      <w:r>
        <w:rPr>
          <w:lang w:eastAsia="cs-CZ"/>
        </w:rPr>
        <w:t xml:space="preserve">V rámci typu podpory „krizové, azylové a „přechodové“ ubytování vybírá příjemce (příp. partner) při zápisu záznamu z číselníku pro specifikaci uvedeného v následující tabulce. U každé položky je také vymezeno, jaká je jednotka pro záznam rozsahu využité podpory. </w:t>
      </w:r>
    </w:p>
    <w:tbl>
      <w:tblPr>
        <w:tblStyle w:val="Svtlmkazvraznn2"/>
        <w:tblW w:w="0" w:type="auto"/>
        <w:tblLook w:val="04A0" w:firstRow="1" w:lastRow="0" w:firstColumn="1" w:lastColumn="0" w:noHBand="0" w:noVBand="1"/>
      </w:tblPr>
      <w:tblGrid>
        <w:gridCol w:w="3554"/>
        <w:gridCol w:w="5536"/>
      </w:tblGrid>
      <w:tr w:rsidR="0052662E" w14:paraId="64953B6E"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54" w:type="dxa"/>
          </w:tcPr>
          <w:p w14:paraId="64953B6C" w14:textId="77777777" w:rsidR="0052662E" w:rsidRDefault="0052662E" w:rsidP="0014204D">
            <w:pPr>
              <w:pStyle w:val="Tabulkazhlav"/>
              <w:keepNext/>
              <w:ind w:left="0"/>
              <w:rPr>
                <w:lang w:eastAsia="cs-CZ"/>
              </w:rPr>
            </w:pPr>
            <w:r>
              <w:rPr>
                <w:lang w:eastAsia="cs-CZ"/>
              </w:rPr>
              <w:t>Specifikace</w:t>
            </w:r>
          </w:p>
        </w:tc>
        <w:tc>
          <w:tcPr>
            <w:tcW w:w="5536" w:type="dxa"/>
          </w:tcPr>
          <w:p w14:paraId="64953B6D" w14:textId="77777777" w:rsidR="0052662E" w:rsidRDefault="0052662E" w:rsidP="0014204D">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73"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6F"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azylovém domu či v domě / bytu na půl cesty</w:t>
            </w:r>
          </w:p>
        </w:tc>
        <w:tc>
          <w:tcPr>
            <w:tcW w:w="5536" w:type="dxa"/>
            <w:vMerge w:val="restart"/>
            <w:vAlign w:val="center"/>
          </w:tcPr>
          <w:p w14:paraId="64953B70" w14:textId="77777777" w:rsidR="0052662E" w:rsidRDefault="0052662E" w:rsidP="00547EC0">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D</w:t>
            </w:r>
            <w:r w:rsidRPr="00423D49">
              <w:rPr>
                <w:lang w:eastAsia="cs-CZ"/>
              </w:rPr>
              <w:t xml:space="preserve">élka pobytu ve dnech, resp. nocích </w:t>
            </w:r>
          </w:p>
          <w:p w14:paraId="64953B71"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686B0B">
              <w:rPr>
                <w:lang w:eastAsia="cs-CZ"/>
              </w:rPr>
              <w:t>Za každý den (rozuměno kalendářní) je možné vykázat pouze jednu jednotku (tj. nevykazuje se zvlášť den a noc za jeden kalendářní den). Noc je v označení jednotky uvedena pro vyjádření, že jednotka se používá i pro případy, kdy účastník využije pouze možnost přespání.</w:t>
            </w:r>
          </w:p>
          <w:p w14:paraId="64953B72" w14:textId="77777777" w:rsidR="0052662E" w:rsidRPr="00D60825"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76"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4"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terapeutické komunitě, službě následné péče</w:t>
            </w:r>
          </w:p>
        </w:tc>
        <w:tc>
          <w:tcPr>
            <w:tcW w:w="5536" w:type="dxa"/>
            <w:vMerge/>
            <w:vAlign w:val="center"/>
          </w:tcPr>
          <w:p w14:paraId="64953B75" w14:textId="77777777" w:rsidR="0052662E" w:rsidRPr="00D60825" w:rsidRDefault="0052662E">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p>
        </w:tc>
      </w:tr>
      <w:tr w:rsidR="0052662E" w14:paraId="64953B79"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7"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noclehárně / na krizovém lůžku / v intervenčním centru</w:t>
            </w:r>
          </w:p>
        </w:tc>
        <w:tc>
          <w:tcPr>
            <w:tcW w:w="5536" w:type="dxa"/>
            <w:vMerge/>
            <w:vAlign w:val="center"/>
          </w:tcPr>
          <w:p w14:paraId="64953B78" w14:textId="77777777" w:rsidR="0052662E" w:rsidRPr="00D60825" w:rsidRDefault="0052662E">
            <w:pPr>
              <w:pStyle w:val="Tabulkatext5"/>
              <w:cnfStyle w:val="000000100000" w:firstRow="0" w:lastRow="0" w:firstColumn="0" w:lastColumn="0" w:oddVBand="0" w:evenVBand="0" w:oddHBand="1" w:evenHBand="0" w:firstRowFirstColumn="0" w:firstRowLastColumn="0" w:lastRowFirstColumn="0" w:lastRowLastColumn="0"/>
              <w:rPr>
                <w:lang w:eastAsia="cs-CZ"/>
              </w:rPr>
            </w:pPr>
          </w:p>
        </w:tc>
      </w:tr>
      <w:tr w:rsidR="0052662E" w14:paraId="64953B7D"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A" w14:textId="77777777" w:rsidR="0052662E" w:rsidRPr="00303E47" w:rsidRDefault="0052662E" w:rsidP="0081611F">
            <w:pPr>
              <w:pStyle w:val="Tabulkatext5"/>
              <w:keepNext/>
              <w:numPr>
                <w:ilvl w:val="0"/>
                <w:numId w:val="21"/>
              </w:numPr>
              <w:ind w:left="577" w:hanging="425"/>
              <w:rPr>
                <w:rFonts w:eastAsia="Times New Roman"/>
                <w:b w:val="0"/>
                <w:lang w:eastAsia="cs-CZ"/>
              </w:rPr>
            </w:pPr>
            <w:r w:rsidRPr="00303E47">
              <w:rPr>
                <w:rFonts w:eastAsia="Times New Roman"/>
                <w:b w:val="0"/>
                <w:lang w:eastAsia="cs-CZ"/>
              </w:rPr>
              <w:lastRenderedPageBreak/>
              <w:t>Poskytování základních činností v krizovém, azylovém a „přechodovém“ ubytování</w:t>
            </w:r>
          </w:p>
        </w:tc>
        <w:tc>
          <w:tcPr>
            <w:tcW w:w="5536" w:type="dxa"/>
            <w:vAlign w:val="center"/>
          </w:tcPr>
          <w:p w14:paraId="64953B7B" w14:textId="77777777" w:rsidR="0052662E"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Pr>
                <w:lang w:eastAsia="cs-CZ"/>
              </w:rPr>
              <w:t>H</w:t>
            </w:r>
            <w:r w:rsidRPr="00423D49">
              <w:rPr>
                <w:lang w:eastAsia="cs-CZ"/>
              </w:rPr>
              <w:t>odina (60 minut)</w:t>
            </w:r>
          </w:p>
          <w:p w14:paraId="64953B7C" w14:textId="77777777" w:rsidR="0052662E" w:rsidRPr="00D60825"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sidRPr="00423D49">
              <w:rPr>
                <w:lang w:eastAsia="cs-CZ"/>
              </w:rPr>
              <w:t>Touto jednotkou se vyjadřuje, po jakou dobu byly účastníkovi poskytovány základní činnosti stanovené zákonem č. 108/2006 Sb., o sociálních službách pro příslušný druh a formu sociální služby, nezapočítávají se základní činnosti poskytnutí ubytování, popřípadě přenocování a poskytnutí stravy nebo pomoc při zajištění stravy, tj., nezapočítává se podpora již vykazovaná v rámci 7.1, 7.2 a 7.3.</w:t>
            </w:r>
          </w:p>
        </w:tc>
      </w:tr>
      <w:tr w:rsidR="0052662E" w14:paraId="64953B82"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E"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Jiné</w:t>
            </w:r>
          </w:p>
        </w:tc>
        <w:tc>
          <w:tcPr>
            <w:tcW w:w="5536" w:type="dxa"/>
            <w:vAlign w:val="center"/>
          </w:tcPr>
          <w:p w14:paraId="64953B7F"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D</w:t>
            </w:r>
            <w:r w:rsidRPr="00423D49">
              <w:rPr>
                <w:lang w:eastAsia="cs-CZ"/>
              </w:rPr>
              <w:t xml:space="preserve">élka pobytu ve dnech, resp. nocích </w:t>
            </w:r>
          </w:p>
          <w:p w14:paraId="64953B80"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686B0B">
              <w:rPr>
                <w:lang w:eastAsia="cs-CZ"/>
              </w:rPr>
              <w:t>Za každý den (rozuměno kalendářní) je možné vykázat pouze jednu jednotku (tj. nevykazuje se zvlášť den a noc za jeden kalendářní den). Noc je v označení jednotky uvedena pro vyjádření, že jednotka se používá i pro případy, kdy účastník využije pouze možnost přespání.</w:t>
            </w:r>
          </w:p>
          <w:p w14:paraId="64953B81" w14:textId="77777777" w:rsidR="0052662E" w:rsidRPr="00D60825"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bl>
    <w:p w14:paraId="64953B83" w14:textId="77777777" w:rsidR="0052662E" w:rsidRPr="00FD6B4E" w:rsidRDefault="0052662E" w:rsidP="0052662E">
      <w:pPr>
        <w:spacing w:before="220"/>
        <w:rPr>
          <w:lang w:eastAsia="cs-CZ"/>
        </w:rPr>
      </w:pPr>
      <w:r w:rsidRPr="00FD6B4E">
        <w:rPr>
          <w:lang w:eastAsia="cs-CZ"/>
        </w:rPr>
        <w:t>K převodu rozsahu podpory</w:t>
      </w:r>
      <w:r>
        <w:rPr>
          <w:lang w:eastAsia="cs-CZ"/>
        </w:rPr>
        <w:t xml:space="preserve"> nevyjadřované v hodinách</w:t>
      </w:r>
      <w:r w:rsidRPr="00FD6B4E">
        <w:rPr>
          <w:lang w:eastAsia="cs-CZ"/>
        </w:rPr>
        <w:t xml:space="preserve"> na hodiny kvůli zohlednění limitu pro bagatelní podporu:</w:t>
      </w:r>
      <w:r>
        <w:rPr>
          <w:rStyle w:val="Znakapoznpodarou"/>
          <w:lang w:eastAsia="cs-CZ"/>
        </w:rPr>
        <w:footnoteReference w:id="28"/>
      </w:r>
    </w:p>
    <w:p w14:paraId="64953B84" w14:textId="77777777" w:rsidR="0052662E" w:rsidRDefault="0052662E" w:rsidP="0047671C">
      <w:r w:rsidRPr="00FD6B4E">
        <w:t>Pro účely OPZ se 1 den/noc rovná 1 hodině</w:t>
      </w:r>
      <w:r>
        <w:t xml:space="preserve"> </w:t>
      </w:r>
    </w:p>
    <w:p w14:paraId="64953B85"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86" w14:textId="77777777" w:rsidR="0052662E" w:rsidRPr="001E2F6D" w:rsidRDefault="0052662E" w:rsidP="0047671C">
      <w:pPr>
        <w:pStyle w:val="Nadpis4"/>
        <w:rPr>
          <w:rFonts w:eastAsia="Arial"/>
          <w:lang w:eastAsia="cs-CZ"/>
        </w:rPr>
      </w:pPr>
      <w:bookmarkStart w:id="439" w:name="_Toc435711000"/>
      <w:bookmarkStart w:id="440" w:name="_Toc440894270"/>
      <w:bookmarkStart w:id="441" w:name="_Toc471889608"/>
      <w:bookmarkStart w:id="442" w:name="_Toc15301467"/>
      <w:r w:rsidRPr="001E2F6D">
        <w:rPr>
          <w:rFonts w:eastAsia="Arial"/>
          <w:lang w:eastAsia="cs-CZ"/>
        </w:rPr>
        <w:t>Ambulantní služby (mimo podpory zdraví, včetně duševního)</w:t>
      </w:r>
      <w:bookmarkEnd w:id="439"/>
      <w:bookmarkEnd w:id="440"/>
      <w:bookmarkEnd w:id="441"/>
      <w:bookmarkEnd w:id="442"/>
    </w:p>
    <w:p w14:paraId="64953B87" w14:textId="77777777" w:rsidR="0052662E" w:rsidRPr="001E2F6D" w:rsidRDefault="0052662E" w:rsidP="0052662E">
      <w:pPr>
        <w:rPr>
          <w:lang w:eastAsia="cs-CZ"/>
        </w:rPr>
      </w:pPr>
      <w:r w:rsidRPr="001E2F6D">
        <w:rPr>
          <w:lang w:eastAsia="cs-CZ"/>
        </w:rPr>
        <w:t>Ambulantními službami se rozumí služby, za kterými osoba dochází nebo je doprovázena nebo dopravována do zařízení sociálních služeb a součástí služby není ubytování.</w:t>
      </w:r>
      <w:r w:rsidRPr="001E2F6D">
        <w:rPr>
          <w:rStyle w:val="Znakapoznpodarou"/>
          <w:lang w:eastAsia="cs-CZ"/>
        </w:rPr>
        <w:footnoteReference w:id="29"/>
      </w:r>
      <w:r w:rsidRPr="001E2F6D">
        <w:rPr>
          <w:lang w:eastAsia="cs-CZ"/>
        </w:rPr>
        <w:t xml:space="preserve"> </w:t>
      </w:r>
      <w:r>
        <w:t>Dále se ambulantními službami rozumí služby prováděné komunitním sociálním pracovníkem (mimo sociální služby poskytované dle zákona č. 108/2006 Sb.,</w:t>
      </w:r>
      <w:r w:rsidRPr="00B20B09">
        <w:t xml:space="preserve"> </w:t>
      </w:r>
      <w:r w:rsidRPr="001E2F6D">
        <w:t>o sociálních službách</w:t>
      </w:r>
      <w:r>
        <w:t>), za kterými osoba dochází.</w:t>
      </w:r>
      <w:r>
        <w:rPr>
          <w:lang w:eastAsia="cs-CZ"/>
        </w:rPr>
        <w:t xml:space="preserve"> </w:t>
      </w:r>
      <w:r w:rsidRPr="001E2F6D">
        <w:rPr>
          <w:lang w:eastAsia="cs-CZ"/>
        </w:rPr>
        <w:t>Čí</w:t>
      </w:r>
      <w:r>
        <w:rPr>
          <w:lang w:eastAsia="cs-CZ"/>
        </w:rPr>
        <w:t>s</w:t>
      </w:r>
      <w:r w:rsidRPr="001E2F6D">
        <w:rPr>
          <w:lang w:eastAsia="cs-CZ"/>
        </w:rPr>
        <w:t>e</w:t>
      </w:r>
      <w:r>
        <w:rPr>
          <w:lang w:eastAsia="cs-CZ"/>
        </w:rPr>
        <w:t>l</w:t>
      </w:r>
      <w:r w:rsidRPr="001E2F6D">
        <w:rPr>
          <w:lang w:eastAsia="cs-CZ"/>
        </w:rPr>
        <w:t xml:space="preserve">ník specifikace nepřebírá detailní členění služeb dle </w:t>
      </w:r>
      <w:r w:rsidR="00423BA6">
        <w:t>zákona č. </w:t>
      </w:r>
      <w:r w:rsidRPr="001E2F6D">
        <w:t>108/2006 Sb., o sociálních službách, ale vymezuje základní 4 kategorie</w:t>
      </w:r>
      <w:r>
        <w:t xml:space="preserve"> </w:t>
      </w:r>
      <w:r w:rsidRPr="00012952">
        <w:t>ambulantních služeb dle zákona, 1 kategorii služeb mimo režim zákona</w:t>
      </w:r>
      <w:r w:rsidRPr="001E2F6D">
        <w:t xml:space="preserve"> (plus doplňkově obsahuje položku „jiné“). </w:t>
      </w:r>
      <w:r>
        <w:t>Nepatří sem přímá podpora zdraví klienta (protože pro ni je samostatný typ podpory).</w:t>
      </w:r>
    </w:p>
    <w:p w14:paraId="64953B88"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Využití sociální rehabilitace, sociálně terapeutické dílny, centra denních služeb pro tělesně postižené nebo služeb následné péče</w:t>
      </w:r>
    </w:p>
    <w:p w14:paraId="64953B89"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 xml:space="preserve">Poskytnuté sociální poradenství  </w:t>
      </w:r>
    </w:p>
    <w:p w14:paraId="64953B8A"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Využití sociálně aktivizačních služeb pro osoby se zdravotním postižením</w:t>
      </w:r>
    </w:p>
    <w:p w14:paraId="64953B8B" w14:textId="77777777" w:rsidR="0052662E" w:rsidRPr="006549D2" w:rsidRDefault="0052662E" w:rsidP="0081611F">
      <w:pPr>
        <w:pStyle w:val="Odstavecseseznamem"/>
        <w:numPr>
          <w:ilvl w:val="0"/>
          <w:numId w:val="17"/>
        </w:numPr>
        <w:spacing w:after="0"/>
        <w:ind w:left="851" w:hanging="567"/>
        <w:rPr>
          <w:rFonts w:eastAsia="Times New Roman"/>
          <w:color w:val="000000"/>
          <w:lang w:eastAsia="cs-CZ"/>
        </w:rPr>
      </w:pPr>
      <w:r w:rsidRPr="006549D2">
        <w:rPr>
          <w:rFonts w:eastAsia="Times New Roman"/>
          <w:color w:val="000000"/>
          <w:lang w:eastAsia="cs-CZ"/>
        </w:rPr>
        <w:t>Využití nízkoprahového zařízení</w:t>
      </w:r>
    </w:p>
    <w:p w14:paraId="64953B8C" w14:textId="77777777" w:rsidR="0052662E" w:rsidRPr="006549D2" w:rsidRDefault="0052662E" w:rsidP="0081611F">
      <w:pPr>
        <w:pStyle w:val="Odstavecseseznamem"/>
        <w:numPr>
          <w:ilvl w:val="0"/>
          <w:numId w:val="17"/>
        </w:numPr>
        <w:spacing w:after="0"/>
        <w:ind w:left="851" w:hanging="567"/>
        <w:rPr>
          <w:rFonts w:eastAsia="Times New Roman"/>
          <w:color w:val="000000"/>
          <w:lang w:eastAsia="cs-CZ"/>
        </w:rPr>
      </w:pPr>
      <w:r w:rsidRPr="006549D2">
        <w:t>Využití služeb komunitního sociálního pracovníka</w:t>
      </w:r>
    </w:p>
    <w:p w14:paraId="64953B8D" w14:textId="77777777" w:rsidR="0052662E" w:rsidRPr="001E2F6D" w:rsidRDefault="0052662E" w:rsidP="0052662E">
      <w:pPr>
        <w:pStyle w:val="Odstavecseseznamem"/>
        <w:spacing w:after="0"/>
        <w:ind w:left="851"/>
        <w:rPr>
          <w:rFonts w:eastAsia="Times New Roman"/>
          <w:color w:val="000000"/>
          <w:lang w:eastAsia="cs-CZ"/>
        </w:rPr>
      </w:pPr>
      <w:r>
        <w:t>(Jedná se zejména o služby komunitního sociálního pracovníka v komunitních centrech; služba není definována jako registrovaná sociální služba dle zákona č. 108/2006 Sb.,</w:t>
      </w:r>
      <w:r w:rsidRPr="00B20B09">
        <w:t xml:space="preserve"> </w:t>
      </w:r>
      <w:r w:rsidRPr="001E2F6D">
        <w:t>o sociálních službách</w:t>
      </w:r>
      <w:r>
        <w:t>)</w:t>
      </w:r>
    </w:p>
    <w:p w14:paraId="64953B8E" w14:textId="77777777" w:rsidR="0052662E" w:rsidRPr="001E2F6D" w:rsidRDefault="0052662E" w:rsidP="0081611F">
      <w:pPr>
        <w:pStyle w:val="Odstavecseseznamem"/>
        <w:numPr>
          <w:ilvl w:val="0"/>
          <w:numId w:val="17"/>
        </w:numPr>
        <w:ind w:left="851" w:hanging="567"/>
        <w:rPr>
          <w:rFonts w:eastAsia="Times New Roman"/>
          <w:color w:val="000000"/>
          <w:lang w:eastAsia="cs-CZ"/>
        </w:rPr>
      </w:pPr>
      <w:r w:rsidRPr="001E2F6D">
        <w:rPr>
          <w:rFonts w:eastAsia="Times New Roman"/>
          <w:color w:val="000000"/>
          <w:lang w:eastAsia="cs-CZ"/>
        </w:rPr>
        <w:t>Jiné</w:t>
      </w:r>
    </w:p>
    <w:p w14:paraId="64953B8F" w14:textId="77777777" w:rsidR="0052662E" w:rsidRPr="00465F2C" w:rsidRDefault="0052662E" w:rsidP="0052662E">
      <w:pPr>
        <w:rPr>
          <w:b/>
        </w:rPr>
      </w:pPr>
      <w:r w:rsidRPr="00465F2C">
        <w:rPr>
          <w:b/>
        </w:rPr>
        <w:lastRenderedPageBreak/>
        <w:t>Jednotka pro záznam rozsahu podpory: hodina (60 minut).</w:t>
      </w:r>
    </w:p>
    <w:p w14:paraId="64953B90"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w:t>
      </w:r>
    </w:p>
    <w:p w14:paraId="64953B91" w14:textId="77777777" w:rsidR="0052662E" w:rsidRDefault="0052662E" w:rsidP="0047671C">
      <w:pPr>
        <w:pStyle w:val="Nadpis4"/>
        <w:rPr>
          <w:rFonts w:eastAsia="Arial"/>
          <w:lang w:eastAsia="cs-CZ"/>
        </w:rPr>
      </w:pPr>
      <w:bookmarkStart w:id="443" w:name="_Toc435711001"/>
      <w:bookmarkStart w:id="444" w:name="_Toc440894271"/>
      <w:bookmarkStart w:id="445" w:name="_Toc471889609"/>
      <w:bookmarkStart w:id="446" w:name="_Toc15301468"/>
      <w:r w:rsidRPr="003F7C6B">
        <w:rPr>
          <w:rFonts w:eastAsia="Arial"/>
          <w:lang w:eastAsia="cs-CZ"/>
        </w:rPr>
        <w:t>Terénní služby (mimo podpory zdraví, včetně duševního)</w:t>
      </w:r>
      <w:bookmarkEnd w:id="443"/>
      <w:bookmarkEnd w:id="444"/>
      <w:bookmarkEnd w:id="445"/>
      <w:bookmarkEnd w:id="446"/>
    </w:p>
    <w:p w14:paraId="64953B92" w14:textId="77777777" w:rsidR="0052662E" w:rsidRDefault="0052662E" w:rsidP="0052662E">
      <w:pPr>
        <w:rPr>
          <w:lang w:eastAsia="cs-CZ"/>
        </w:rPr>
      </w:pPr>
      <w:r w:rsidRPr="001E2F6D">
        <w:rPr>
          <w:lang w:eastAsia="cs-CZ"/>
        </w:rPr>
        <w:t>Terénními službami se rozumí služby, které jsou osobě poskytovány v jejím přirozeném sociálním prostředí.</w:t>
      </w:r>
      <w:r w:rsidRPr="001E2F6D">
        <w:rPr>
          <w:rStyle w:val="Znakapoznpodarou"/>
          <w:lang w:eastAsia="cs-CZ"/>
        </w:rPr>
        <w:footnoteReference w:id="30"/>
      </w:r>
      <w:r w:rsidRPr="001E2F6D">
        <w:rPr>
          <w:lang w:eastAsia="cs-CZ"/>
        </w:rPr>
        <w:t xml:space="preserve"> Čí</w:t>
      </w:r>
      <w:r>
        <w:rPr>
          <w:lang w:eastAsia="cs-CZ"/>
        </w:rPr>
        <w:t>s</w:t>
      </w:r>
      <w:r w:rsidRPr="001E2F6D">
        <w:rPr>
          <w:lang w:eastAsia="cs-CZ"/>
        </w:rPr>
        <w:t>e</w:t>
      </w:r>
      <w:r>
        <w:rPr>
          <w:lang w:eastAsia="cs-CZ"/>
        </w:rPr>
        <w:t>l</w:t>
      </w:r>
      <w:r w:rsidRPr="001E2F6D">
        <w:rPr>
          <w:lang w:eastAsia="cs-CZ"/>
        </w:rPr>
        <w:t xml:space="preserve">ník specifikace nepřebírá detailní členění služeb dle </w:t>
      </w:r>
      <w:r w:rsidR="00423BA6">
        <w:t>zákona č. </w:t>
      </w:r>
      <w:r w:rsidRPr="001E2F6D">
        <w:t>108/2006 Sb., o sociálních službách</w:t>
      </w:r>
      <w:r>
        <w:t>, ale vymezuje základní 3</w:t>
      </w:r>
      <w:r w:rsidRPr="001E2F6D">
        <w:t xml:space="preserve"> kategorie (plus doplňkově obsahuje položku „jiné“).</w:t>
      </w:r>
      <w:r>
        <w:t xml:space="preserve"> Nepatří sem přímá podpora zdraví klienta (protože pro ni je samostatný typ podpory).</w:t>
      </w:r>
    </w:p>
    <w:p w14:paraId="64953B93" w14:textId="77777777" w:rsidR="0052662E" w:rsidRPr="008A09FA" w:rsidRDefault="0052662E" w:rsidP="0081611F">
      <w:pPr>
        <w:pStyle w:val="Odstavecseseznamem"/>
        <w:numPr>
          <w:ilvl w:val="0"/>
          <w:numId w:val="18"/>
        </w:numPr>
        <w:spacing w:after="0"/>
        <w:ind w:left="851" w:hanging="567"/>
        <w:rPr>
          <w:rFonts w:eastAsia="Times New Roman"/>
          <w:color w:val="000000"/>
          <w:lang w:eastAsia="cs-CZ"/>
        </w:rPr>
      </w:pPr>
      <w:r>
        <w:rPr>
          <w:rFonts w:eastAsia="Times New Roman"/>
          <w:color w:val="000000"/>
          <w:lang w:eastAsia="cs-CZ"/>
        </w:rPr>
        <w:t>Využití s</w:t>
      </w:r>
      <w:r w:rsidRPr="006877A3">
        <w:rPr>
          <w:rFonts w:eastAsia="Times New Roman"/>
          <w:color w:val="000000"/>
          <w:lang w:eastAsia="cs-CZ"/>
        </w:rPr>
        <w:t>ociálně aktivizační</w:t>
      </w:r>
      <w:r>
        <w:rPr>
          <w:rFonts w:eastAsia="Times New Roman"/>
          <w:color w:val="000000"/>
          <w:lang w:eastAsia="cs-CZ"/>
        </w:rPr>
        <w:t>ch</w:t>
      </w:r>
      <w:r w:rsidRPr="006877A3">
        <w:rPr>
          <w:rFonts w:eastAsia="Times New Roman"/>
          <w:color w:val="000000"/>
          <w:lang w:eastAsia="cs-CZ"/>
        </w:rPr>
        <w:t xml:space="preserve"> služ</w:t>
      </w:r>
      <w:r>
        <w:rPr>
          <w:rFonts w:eastAsia="Times New Roman"/>
          <w:color w:val="000000"/>
          <w:lang w:eastAsia="cs-CZ"/>
        </w:rPr>
        <w:t>e</w:t>
      </w:r>
      <w:r w:rsidRPr="006877A3">
        <w:rPr>
          <w:rFonts w:eastAsia="Times New Roman"/>
          <w:color w:val="000000"/>
          <w:lang w:eastAsia="cs-CZ"/>
        </w:rPr>
        <w:t>b pro rodiny</w:t>
      </w:r>
    </w:p>
    <w:p w14:paraId="64953B94" w14:textId="77777777" w:rsidR="0052662E" w:rsidRPr="00B37BC4" w:rsidRDefault="0052662E" w:rsidP="0081611F">
      <w:pPr>
        <w:pStyle w:val="Odstavecseseznamem"/>
        <w:numPr>
          <w:ilvl w:val="0"/>
          <w:numId w:val="18"/>
        </w:numPr>
        <w:spacing w:after="0"/>
        <w:ind w:left="851" w:hanging="567"/>
        <w:rPr>
          <w:rFonts w:eastAsia="Times New Roman"/>
          <w:color w:val="000000"/>
          <w:lang w:eastAsia="cs-CZ"/>
        </w:rPr>
      </w:pPr>
      <w:r>
        <w:rPr>
          <w:rFonts w:eastAsia="Times New Roman"/>
          <w:color w:val="000000"/>
          <w:lang w:eastAsia="cs-CZ"/>
        </w:rPr>
        <w:t>Využití služeb osobního asistenta, příp. tlumočníka, průvodce, pečovatelské služby aj. účastníkem projektu</w:t>
      </w:r>
    </w:p>
    <w:p w14:paraId="64953B95" w14:textId="77777777" w:rsidR="0052662E" w:rsidRDefault="0052662E" w:rsidP="0081611F">
      <w:pPr>
        <w:pStyle w:val="Odstavecseseznamem"/>
        <w:numPr>
          <w:ilvl w:val="0"/>
          <w:numId w:val="18"/>
        </w:numPr>
        <w:spacing w:after="0"/>
        <w:ind w:left="851" w:hanging="567"/>
        <w:rPr>
          <w:rFonts w:eastAsia="Times New Roman"/>
          <w:color w:val="000000"/>
          <w:lang w:eastAsia="cs-CZ"/>
        </w:rPr>
      </w:pPr>
      <w:r w:rsidRPr="00902E0C">
        <w:rPr>
          <w:rFonts w:eastAsia="Times New Roman"/>
          <w:color w:val="000000"/>
          <w:lang w:eastAsia="cs-CZ"/>
        </w:rPr>
        <w:t>Využití terénní práce, zejm. ve vyloučených lokalitách</w:t>
      </w:r>
    </w:p>
    <w:p w14:paraId="64953B96" w14:textId="77777777" w:rsidR="0052662E" w:rsidRPr="00B37BC4" w:rsidRDefault="0052662E" w:rsidP="0081611F">
      <w:pPr>
        <w:pStyle w:val="Odstavecseseznamem"/>
        <w:numPr>
          <w:ilvl w:val="0"/>
          <w:numId w:val="18"/>
        </w:numPr>
        <w:ind w:left="851" w:hanging="567"/>
        <w:rPr>
          <w:rFonts w:eastAsia="Times New Roman"/>
          <w:color w:val="000000"/>
          <w:lang w:eastAsia="cs-CZ"/>
        </w:rPr>
      </w:pPr>
      <w:r>
        <w:rPr>
          <w:rFonts w:eastAsia="Times New Roman"/>
          <w:color w:val="000000"/>
          <w:lang w:eastAsia="cs-CZ"/>
        </w:rPr>
        <w:t>Jiné</w:t>
      </w:r>
    </w:p>
    <w:p w14:paraId="64953B97" w14:textId="77777777" w:rsidR="0052662E" w:rsidRPr="00465F2C" w:rsidRDefault="0052662E" w:rsidP="0052662E">
      <w:pPr>
        <w:rPr>
          <w:b/>
        </w:rPr>
      </w:pPr>
      <w:r w:rsidRPr="00465F2C">
        <w:rPr>
          <w:b/>
        </w:rPr>
        <w:t>Jednotka pro záznam rozsahu podpory: hodina (60 minut).</w:t>
      </w:r>
    </w:p>
    <w:p w14:paraId="64953B98"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99" w14:textId="77777777" w:rsidR="0052662E" w:rsidRDefault="0052662E" w:rsidP="0047671C">
      <w:pPr>
        <w:pStyle w:val="Nadpis4"/>
        <w:rPr>
          <w:rFonts w:eastAsia="Arial"/>
          <w:lang w:eastAsia="cs-CZ"/>
        </w:rPr>
      </w:pPr>
      <w:bookmarkStart w:id="447" w:name="_Toc435711002"/>
      <w:bookmarkStart w:id="448" w:name="_Toc440894272"/>
      <w:bookmarkStart w:id="449" w:name="_Toc471889610"/>
      <w:bookmarkStart w:id="450" w:name="_Toc15301469"/>
      <w:r w:rsidRPr="003F7C6B">
        <w:rPr>
          <w:rFonts w:eastAsia="Arial"/>
          <w:lang w:eastAsia="cs-CZ"/>
        </w:rPr>
        <w:t>Podpora zajištění péče o znevýhodněného (tělesně postiženého, seniora apod.)</w:t>
      </w:r>
      <w:bookmarkEnd w:id="447"/>
      <w:bookmarkEnd w:id="448"/>
      <w:bookmarkEnd w:id="449"/>
      <w:bookmarkEnd w:id="450"/>
    </w:p>
    <w:p w14:paraId="64953B9A" w14:textId="77777777" w:rsidR="0052662E" w:rsidRDefault="0052662E" w:rsidP="0052662E">
      <w:pPr>
        <w:rPr>
          <w:lang w:eastAsia="cs-CZ"/>
        </w:rPr>
      </w:pPr>
      <w:r>
        <w:rPr>
          <w:lang w:eastAsia="cs-CZ"/>
        </w:rPr>
        <w:t xml:space="preserve">Samostatný typ podpory představuje podpora zajištění péče o znevýhodněného </w:t>
      </w:r>
      <w:r w:rsidRPr="003F7C6B">
        <w:rPr>
          <w:rFonts w:eastAsia="Arial"/>
          <w:lang w:eastAsia="cs-CZ"/>
        </w:rPr>
        <w:t>(tělesně postiženého, seniora apod.)</w:t>
      </w:r>
      <w:r>
        <w:rPr>
          <w:rFonts w:eastAsia="Arial"/>
          <w:lang w:eastAsia="cs-CZ"/>
        </w:rPr>
        <w:t>, kde se jako základní podoba podpory předpokládá využití odlehčovacích služeb.</w:t>
      </w:r>
    </w:p>
    <w:p w14:paraId="64953B9B" w14:textId="77777777" w:rsidR="0052662E" w:rsidRPr="008A09FA" w:rsidRDefault="0052662E" w:rsidP="0081611F">
      <w:pPr>
        <w:pStyle w:val="Odstavecseseznamem"/>
        <w:numPr>
          <w:ilvl w:val="0"/>
          <w:numId w:val="19"/>
        </w:numPr>
        <w:spacing w:after="0"/>
        <w:ind w:left="993" w:hanging="709"/>
        <w:rPr>
          <w:rFonts w:eastAsia="Times New Roman"/>
          <w:color w:val="000000"/>
          <w:lang w:eastAsia="cs-CZ"/>
        </w:rPr>
      </w:pPr>
      <w:r>
        <w:rPr>
          <w:rFonts w:eastAsia="Times New Roman"/>
          <w:color w:val="000000"/>
          <w:lang w:eastAsia="cs-CZ"/>
        </w:rPr>
        <w:t xml:space="preserve">Využití odlehčovacích služeb </w:t>
      </w:r>
    </w:p>
    <w:p w14:paraId="64953B9C" w14:textId="77777777" w:rsidR="0052662E" w:rsidRPr="008A09FA" w:rsidRDefault="0052662E" w:rsidP="0081611F">
      <w:pPr>
        <w:pStyle w:val="Odstavecseseznamem"/>
        <w:numPr>
          <w:ilvl w:val="0"/>
          <w:numId w:val="19"/>
        </w:numPr>
        <w:ind w:left="993" w:hanging="709"/>
        <w:rPr>
          <w:rFonts w:eastAsia="Times New Roman"/>
          <w:color w:val="000000"/>
          <w:lang w:eastAsia="cs-CZ"/>
        </w:rPr>
      </w:pPr>
      <w:r>
        <w:rPr>
          <w:rFonts w:eastAsia="Times New Roman"/>
          <w:color w:val="000000"/>
          <w:lang w:eastAsia="cs-CZ"/>
        </w:rPr>
        <w:t>Jiné</w:t>
      </w:r>
    </w:p>
    <w:p w14:paraId="64953B9D" w14:textId="77777777" w:rsidR="0052662E" w:rsidRPr="00465F2C" w:rsidRDefault="0052662E" w:rsidP="0052662E">
      <w:pPr>
        <w:rPr>
          <w:b/>
        </w:rPr>
      </w:pPr>
      <w:r w:rsidRPr="00465F2C">
        <w:rPr>
          <w:b/>
        </w:rPr>
        <w:t>Jednotka pro záznam rozsahu podpory: hodina (60 minut).</w:t>
      </w:r>
    </w:p>
    <w:p w14:paraId="64953B9E"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specifikaci podpory uvedenou v číselníku pod písmenem A.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9F" w14:textId="77777777" w:rsidR="0052662E" w:rsidRDefault="0052662E" w:rsidP="0047671C">
      <w:pPr>
        <w:pStyle w:val="Nadpis4"/>
        <w:rPr>
          <w:rFonts w:eastAsia="Arial"/>
          <w:lang w:eastAsia="cs-CZ"/>
        </w:rPr>
      </w:pPr>
      <w:bookmarkStart w:id="451" w:name="_Toc435711003"/>
      <w:bookmarkStart w:id="452" w:name="_Toc440894273"/>
      <w:bookmarkStart w:id="453" w:name="_Toc471889611"/>
      <w:bookmarkStart w:id="454" w:name="_Toc15301470"/>
      <w:r w:rsidRPr="003F7C6B">
        <w:rPr>
          <w:rFonts w:eastAsia="Arial"/>
          <w:lang w:eastAsia="cs-CZ"/>
        </w:rPr>
        <w:t>Podpora zdraví, včetně duševního</w:t>
      </w:r>
      <w:bookmarkEnd w:id="451"/>
      <w:bookmarkEnd w:id="452"/>
      <w:bookmarkEnd w:id="453"/>
      <w:bookmarkEnd w:id="454"/>
      <w:r w:rsidRPr="003F7C6B">
        <w:rPr>
          <w:rFonts w:eastAsia="Arial"/>
          <w:lang w:eastAsia="cs-CZ"/>
        </w:rPr>
        <w:t xml:space="preserve"> </w:t>
      </w:r>
    </w:p>
    <w:p w14:paraId="64953BA0" w14:textId="77777777" w:rsidR="0052662E" w:rsidRPr="001E2F6D" w:rsidRDefault="0052662E" w:rsidP="0052662E">
      <w:r>
        <w:t xml:space="preserve">Podpora zdraví (včetně duševního zdraví) má samostatný typ podpory. Proto </w:t>
      </w:r>
      <w:r w:rsidRPr="001E2F6D">
        <w:t>v typech podpor „</w:t>
      </w:r>
      <w:r>
        <w:t>a</w:t>
      </w:r>
      <w:r w:rsidRPr="001E2F6D">
        <w:t>mbulantní služby (mimo podpory zdraví, včetně duševního)</w:t>
      </w:r>
      <w:r>
        <w:t>“ a „t</w:t>
      </w:r>
      <w:r w:rsidRPr="001E2F6D">
        <w:t>erénní služby (mimo podpory zdraví, včetně duševního)</w:t>
      </w:r>
      <w:r>
        <w:t xml:space="preserve">“ je uváděno, že tyto dvě kategorie nezahrnují aktivity na přímou podporu zdravotního stavu klienta. </w:t>
      </w:r>
    </w:p>
    <w:p w14:paraId="64953BA1" w14:textId="77777777" w:rsidR="0052662E" w:rsidRDefault="0052662E" w:rsidP="0052662E">
      <w:pPr>
        <w:rPr>
          <w:lang w:eastAsia="cs-CZ"/>
        </w:rPr>
      </w:pPr>
      <w:r>
        <w:rPr>
          <w:lang w:eastAsia="cs-CZ"/>
        </w:rPr>
        <w:lastRenderedPageBreak/>
        <w:t>V rámci typu podpory „</w:t>
      </w:r>
      <w:r>
        <w:rPr>
          <w:rFonts w:eastAsia="Times New Roman"/>
          <w:color w:val="000000"/>
          <w:lang w:eastAsia="cs-CZ"/>
        </w:rPr>
        <w:t>p</w:t>
      </w:r>
      <w:r w:rsidRPr="000E7D06">
        <w:rPr>
          <w:rFonts w:eastAsia="Times New Roman"/>
          <w:color w:val="000000"/>
          <w:lang w:eastAsia="cs-CZ"/>
        </w:rPr>
        <w:t xml:space="preserve">odpora </w:t>
      </w:r>
      <w:r>
        <w:rPr>
          <w:rFonts w:eastAsia="Times New Roman"/>
          <w:color w:val="000000"/>
          <w:lang w:eastAsia="cs-CZ"/>
        </w:rPr>
        <w:t>zdraví, včetně duševního</w:t>
      </w:r>
      <w:r>
        <w:rPr>
          <w:lang w:eastAsia="cs-CZ"/>
        </w:rPr>
        <w:t>“ vybírá příjemce (příp. partner) při zápisu záznamu z následujícího číselníku pro specifikaci:</w:t>
      </w:r>
    </w:p>
    <w:p w14:paraId="64953BA2" w14:textId="77777777" w:rsidR="0052662E" w:rsidRPr="008A09FA" w:rsidDel="005C6097"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 xml:space="preserve">Využití </w:t>
      </w:r>
      <w:r w:rsidRPr="00EC1849">
        <w:rPr>
          <w:rFonts w:eastAsia="Times New Roman"/>
          <w:color w:val="000000"/>
          <w:lang w:eastAsia="cs-CZ"/>
        </w:rPr>
        <w:t xml:space="preserve">psychiatrické </w:t>
      </w:r>
      <w:r>
        <w:rPr>
          <w:rFonts w:eastAsia="Times New Roman"/>
          <w:color w:val="000000"/>
          <w:lang w:eastAsia="cs-CZ"/>
        </w:rPr>
        <w:t xml:space="preserve">/ </w:t>
      </w:r>
      <w:proofErr w:type="spellStart"/>
      <w:r>
        <w:rPr>
          <w:rFonts w:eastAsia="Times New Roman"/>
          <w:color w:val="000000"/>
          <w:lang w:eastAsia="cs-CZ"/>
        </w:rPr>
        <w:t>adiktologické</w:t>
      </w:r>
      <w:proofErr w:type="spellEnd"/>
      <w:r>
        <w:rPr>
          <w:rFonts w:eastAsia="Times New Roman"/>
          <w:color w:val="000000"/>
          <w:lang w:eastAsia="cs-CZ"/>
        </w:rPr>
        <w:t xml:space="preserve"> péče, včetně následné péče a doléčovacích služeb</w:t>
      </w:r>
    </w:p>
    <w:p w14:paraId="64953BA3" w14:textId="77777777" w:rsidR="0052662E" w:rsidRPr="008A09FA" w:rsidDel="005C6097"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P</w:t>
      </w:r>
      <w:r w:rsidRPr="00787E71">
        <w:rPr>
          <w:rFonts w:eastAsia="Times New Roman"/>
          <w:color w:val="000000"/>
          <w:lang w:eastAsia="cs-CZ"/>
        </w:rPr>
        <w:t>revence nemocí a zdravotních rizik</w:t>
      </w:r>
    </w:p>
    <w:p w14:paraId="64953BA4" w14:textId="77777777" w:rsidR="0052662E"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Využití sociálně zdravotních služeb</w:t>
      </w:r>
    </w:p>
    <w:p w14:paraId="64953BA5" w14:textId="77777777" w:rsidR="0052662E" w:rsidRDefault="0052662E" w:rsidP="0081611F">
      <w:pPr>
        <w:pStyle w:val="Odstavecseseznamem"/>
        <w:numPr>
          <w:ilvl w:val="0"/>
          <w:numId w:val="20"/>
        </w:numPr>
        <w:ind w:left="993" w:hanging="709"/>
        <w:rPr>
          <w:rFonts w:eastAsia="Times New Roman"/>
          <w:color w:val="000000"/>
          <w:lang w:eastAsia="cs-CZ"/>
        </w:rPr>
      </w:pPr>
      <w:r>
        <w:rPr>
          <w:rFonts w:eastAsia="Times New Roman"/>
          <w:color w:val="000000"/>
          <w:lang w:eastAsia="cs-CZ"/>
        </w:rPr>
        <w:t>Jiné</w:t>
      </w:r>
    </w:p>
    <w:p w14:paraId="64953BA6" w14:textId="77777777" w:rsidR="0052662E" w:rsidRDefault="0052662E" w:rsidP="0052662E">
      <w:pPr>
        <w:rPr>
          <w:rFonts w:eastAsia="Times New Roman"/>
          <w:color w:val="000000"/>
          <w:lang w:eastAsia="cs-CZ"/>
        </w:rPr>
      </w:pPr>
      <w:r w:rsidRPr="004A75A5">
        <w:rPr>
          <w:b/>
        </w:rPr>
        <w:t>Jednotka pro záznam rozsahu podpory: hodina (60 minut).</w:t>
      </w:r>
      <w:r w:rsidRPr="00465F2C">
        <w:rPr>
          <w:rFonts w:eastAsia="Times New Roman"/>
          <w:color w:val="000000"/>
          <w:lang w:eastAsia="cs-CZ"/>
        </w:rPr>
        <w:t xml:space="preserve"> </w:t>
      </w:r>
    </w:p>
    <w:p w14:paraId="64953BA7"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určena pr</w:t>
      </w:r>
      <w:r w:rsidR="00423BA6">
        <w:rPr>
          <w:rFonts w:eastAsia="Times New Roman"/>
          <w:color w:val="000000"/>
          <w:lang w:eastAsia="cs-CZ"/>
        </w:rPr>
        <w:t>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A8" w14:textId="77777777" w:rsidR="0052662E" w:rsidRPr="003F7C6B" w:rsidRDefault="0052662E" w:rsidP="0047671C">
      <w:pPr>
        <w:pStyle w:val="Nadpis4"/>
        <w:rPr>
          <w:rFonts w:eastAsia="Arial"/>
          <w:lang w:eastAsia="cs-CZ"/>
        </w:rPr>
      </w:pPr>
      <w:bookmarkStart w:id="455" w:name="_Toc435711004"/>
      <w:bookmarkStart w:id="456" w:name="_Toc440894274"/>
      <w:bookmarkStart w:id="457" w:name="_Toc471889612"/>
      <w:bookmarkStart w:id="458" w:name="_Toc15301471"/>
      <w:r w:rsidRPr="003F7C6B">
        <w:rPr>
          <w:rFonts w:eastAsia="Arial"/>
          <w:lang w:eastAsia="cs-CZ"/>
        </w:rPr>
        <w:t>Jiné</w:t>
      </w:r>
      <w:bookmarkEnd w:id="455"/>
      <w:bookmarkEnd w:id="456"/>
      <w:bookmarkEnd w:id="457"/>
      <w:bookmarkEnd w:id="458"/>
    </w:p>
    <w:p w14:paraId="64953BA9" w14:textId="77777777" w:rsidR="0052662E" w:rsidRDefault="0052662E" w:rsidP="0052662E">
      <w:pPr>
        <w:rPr>
          <w:rFonts w:eastAsia="Times New Roman"/>
          <w:color w:val="000000"/>
          <w:lang w:eastAsia="cs-CZ"/>
        </w:rPr>
      </w:pPr>
      <w:r>
        <w:rPr>
          <w:rFonts w:eastAsia="Times New Roman"/>
          <w:color w:val="000000"/>
          <w:lang w:eastAsia="cs-CZ"/>
        </w:rPr>
        <w:t>Položka Jiné se vybírá pouze pro záznamy, které nelze zařadit pod žádný jiný typ podpory uvedený v číselníku. Položka Jiné není určena pro souhrnné záznamy (tj. záznamy, které patří pod více jiných položek; v těchto případech je správným postupem provést více záznamů a každý přiřadit pod příslušný typ podpory). V případě výběru položky Jiné, je povinné uvést stručný popis podpory do textového pole.</w:t>
      </w:r>
    </w:p>
    <w:p w14:paraId="64953BAA" w14:textId="77777777" w:rsidR="00976D8E" w:rsidRDefault="0052662E" w:rsidP="00AC6B74">
      <w:pPr>
        <w:rPr>
          <w:rFonts w:eastAsia="Times New Roman"/>
          <w:color w:val="000000"/>
          <w:lang w:eastAsia="cs-CZ"/>
        </w:rPr>
      </w:pPr>
      <w:r w:rsidRPr="003F7C6B">
        <w:rPr>
          <w:b/>
        </w:rPr>
        <w:t>Jednotka pro záznam rozsahu podpory: h</w:t>
      </w:r>
      <w:r w:rsidRPr="003F7C6B">
        <w:rPr>
          <w:rFonts w:eastAsia="Times New Roman"/>
          <w:b/>
          <w:color w:val="000000"/>
          <w:lang w:eastAsia="cs-CZ"/>
        </w:rPr>
        <w:t>odina (60 minut).</w:t>
      </w:r>
    </w:p>
    <w:p w14:paraId="64953BAB" w14:textId="77777777" w:rsidR="00B271DB" w:rsidRDefault="00845D06" w:rsidP="00003ABD">
      <w:pPr>
        <w:pStyle w:val="Nadpis3"/>
        <w:tabs>
          <w:tab w:val="clear" w:pos="4395"/>
          <w:tab w:val="num" w:pos="851"/>
        </w:tabs>
        <w:ind w:left="851"/>
      </w:pPr>
      <w:bookmarkStart w:id="459" w:name="_Toc471889613"/>
      <w:bookmarkStart w:id="460" w:name="_Toc15301472"/>
      <w:r w:rsidRPr="003936E5">
        <w:t>Přiřazení</w:t>
      </w:r>
      <w:r w:rsidR="00B271DB" w:rsidRPr="003936E5">
        <w:t xml:space="preserve"> záznamu o podpoře</w:t>
      </w:r>
      <w:r w:rsidRPr="003936E5">
        <w:t xml:space="preserve"> k vybrané podpořené osobě</w:t>
      </w:r>
      <w:bookmarkEnd w:id="459"/>
      <w:bookmarkEnd w:id="460"/>
    </w:p>
    <w:p w14:paraId="64953BAC" w14:textId="77777777" w:rsidR="00F81F20" w:rsidRPr="003F7C6B" w:rsidRDefault="00F81F20" w:rsidP="00F81F20">
      <w:pPr>
        <w:pStyle w:val="Nadpis4"/>
        <w:rPr>
          <w:rFonts w:eastAsia="Arial"/>
          <w:lang w:eastAsia="cs-CZ"/>
        </w:rPr>
      </w:pPr>
      <w:bookmarkStart w:id="461" w:name="_Toc15301473"/>
      <w:r>
        <w:rPr>
          <w:rFonts w:eastAsia="Arial"/>
          <w:lang w:eastAsia="cs-CZ"/>
        </w:rPr>
        <w:t>Přiřazení záznamu o podpoře ze seznamu podpořených osob</w:t>
      </w:r>
      <w:bookmarkEnd w:id="461"/>
    </w:p>
    <w:p w14:paraId="64953BAD" w14:textId="77777777" w:rsidR="00B271DB" w:rsidRDefault="00635E3B" w:rsidP="006036E4">
      <w:pPr>
        <w:tabs>
          <w:tab w:val="left" w:pos="270"/>
        </w:tabs>
        <w:autoSpaceDE w:val="0"/>
        <w:autoSpaceDN w:val="0"/>
        <w:adjustRightInd w:val="0"/>
        <w:spacing w:after="150"/>
        <w:rPr>
          <w:rFonts w:ascii="Arial" w:hAnsi="Arial" w:cs="Arial"/>
        </w:rPr>
      </w:pPr>
      <w:r>
        <w:t>Č</w:t>
      </w:r>
      <w:r w:rsidR="00845D06">
        <w:t xml:space="preserve">erpanou podporu je možno zapsat přímo k vybrané podpořené osobě. </w:t>
      </w:r>
      <w:r w:rsidR="00B271DB">
        <w:t xml:space="preserve">Na záložce </w:t>
      </w:r>
      <w:r w:rsidR="00B271DB">
        <w:rPr>
          <w:b/>
          <w:bCs/>
        </w:rPr>
        <w:t>Podpořené osoby</w:t>
      </w:r>
      <w:r w:rsidR="00B271DB">
        <w:t xml:space="preserve"> </w:t>
      </w:r>
      <w:r w:rsidR="00845D06">
        <w:t>příjemce zatrhne</w:t>
      </w:r>
      <w:r w:rsidR="00B271DB">
        <w:t xml:space="preserve"> ve sloupci </w:t>
      </w:r>
      <w:r w:rsidR="00B271DB">
        <w:rPr>
          <w:b/>
          <w:bCs/>
        </w:rPr>
        <w:t>Výběr</w:t>
      </w:r>
      <w:r w:rsidR="00845D06">
        <w:t xml:space="preserve"> osob</w:t>
      </w:r>
      <w:r w:rsidR="00547EC0">
        <w:t>u</w:t>
      </w:r>
      <w:r w:rsidR="00845D06">
        <w:t>, ke které chce</w:t>
      </w:r>
      <w:r w:rsidR="00B271DB">
        <w:t xml:space="preserve"> záznam</w:t>
      </w:r>
      <w:r w:rsidR="00423BA6">
        <w:t xml:space="preserve"> o </w:t>
      </w:r>
      <w:r w:rsidR="00845D06">
        <w:t>podpoře přidat. Poté klikne</w:t>
      </w:r>
      <w:r w:rsidR="00B271DB">
        <w:t xml:space="preserve"> na tlačítko </w:t>
      </w:r>
      <w:r w:rsidR="00B271DB">
        <w:rPr>
          <w:b/>
          <w:bCs/>
        </w:rPr>
        <w:t xml:space="preserve">Přidat záznam o podpoře </w:t>
      </w:r>
      <w:r w:rsidR="00B271DB">
        <w:t xml:space="preserve">umístěné nad Seznamem podpořených osob. </w:t>
      </w:r>
    </w:p>
    <w:p w14:paraId="64953BAE" w14:textId="77777777" w:rsidR="00B271DB" w:rsidRDefault="00B271DB" w:rsidP="00B271DB">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D9" wp14:editId="64953CDA">
            <wp:extent cx="5761990" cy="3089910"/>
            <wp:effectExtent l="0" t="0" r="0" b="0"/>
            <wp:docPr id="68" name="obrázek 68" descr="1_4_zalozeni_zaznamu_o_podpore_vyber_osob.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_4_zalozeni_zaznamu_o_podpore_vyber_osob.zoom60.png.b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1990" cy="3089910"/>
                    </a:xfrm>
                    <a:prstGeom prst="rect">
                      <a:avLst/>
                    </a:prstGeom>
                    <a:noFill/>
                    <a:ln>
                      <a:noFill/>
                    </a:ln>
                  </pic:spPr>
                </pic:pic>
              </a:graphicData>
            </a:graphic>
          </wp:inline>
        </w:drawing>
      </w:r>
    </w:p>
    <w:p w14:paraId="64953BAF" w14:textId="77777777" w:rsidR="00E62ABE" w:rsidRDefault="00E62ABE" w:rsidP="00423BA6">
      <w:pPr>
        <w:keepNext/>
        <w:tabs>
          <w:tab w:val="left" w:pos="270"/>
        </w:tabs>
        <w:autoSpaceDE w:val="0"/>
        <w:autoSpaceDN w:val="0"/>
        <w:adjustRightInd w:val="0"/>
        <w:spacing w:after="150"/>
      </w:pPr>
      <w:r>
        <w:lastRenderedPageBreak/>
        <w:t>Příjemce postupně vyplní následující údaje:</w:t>
      </w:r>
    </w:p>
    <w:p w14:paraId="64953BB0" w14:textId="77777777" w:rsidR="00E62ABE" w:rsidRDefault="00E62ABE" w:rsidP="0081611F">
      <w:pPr>
        <w:pStyle w:val="Odrky2"/>
      </w:pPr>
      <w:r w:rsidRPr="00210956">
        <w:rPr>
          <w:b/>
        </w:rPr>
        <w:t>Specifikaci typu podpory</w:t>
      </w:r>
      <w:r>
        <w:t xml:space="preserve"> (viz kap. 3.5.3),</w:t>
      </w:r>
    </w:p>
    <w:p w14:paraId="64953BB1" w14:textId="77777777" w:rsidR="00E62ABE" w:rsidRDefault="00E62ABE" w:rsidP="0081611F">
      <w:pPr>
        <w:pStyle w:val="Odrky2"/>
      </w:pPr>
      <w:r>
        <w:t xml:space="preserve">v poli </w:t>
      </w:r>
      <w:r w:rsidRPr="00210956">
        <w:rPr>
          <w:b/>
        </w:rPr>
        <w:t>Jednotka podpory</w:t>
      </w:r>
      <w:r>
        <w:t xml:space="preserve"> se zobrazí jednotka, která v</w:t>
      </w:r>
      <w:r w:rsidR="00423BA6">
        <w:t>yplývá z typologie podpory (viz </w:t>
      </w:r>
      <w:proofErr w:type="gramStart"/>
      <w:r>
        <w:t xml:space="preserve">kap. </w:t>
      </w:r>
      <w:r>
        <w:fldChar w:fldCharType="begin"/>
      </w:r>
      <w:r>
        <w:instrText xml:space="preserve"> REF _Ref450223720 \r \h </w:instrText>
      </w:r>
      <w:r>
        <w:fldChar w:fldCharType="separate"/>
      </w:r>
      <w:r w:rsidR="006A7C43">
        <w:t>3.5.3</w:t>
      </w:r>
      <w:proofErr w:type="gramEnd"/>
      <w:r>
        <w:fldChar w:fldCharType="end"/>
      </w:r>
      <w:r>
        <w:t>),</w:t>
      </w:r>
    </w:p>
    <w:p w14:paraId="64953BB2" w14:textId="2AA19047" w:rsidR="00E62ABE" w:rsidRDefault="00E62ABE" w:rsidP="0081611F">
      <w:pPr>
        <w:pStyle w:val="Odrky2"/>
      </w:pPr>
      <w:r w:rsidRPr="00210956">
        <w:rPr>
          <w:b/>
        </w:rPr>
        <w:t>Rozsah podpory „prezenčně“</w:t>
      </w:r>
      <w:r>
        <w:t xml:space="preserve"> se uvádí jako číslo zaokrouhlené na 1 desetinné místo vyjadřující počet stanovených jednotek,</w:t>
      </w:r>
      <w:r w:rsidR="00D0260B">
        <w:t xml:space="preserve"> systém automaticky zobrazí přepočet zadaného počtu jednotek daného typu podpory na hodiny (60 minut)</w:t>
      </w:r>
    </w:p>
    <w:p w14:paraId="64953BB3" w14:textId="77777777" w:rsidR="00E62ABE" w:rsidRDefault="00E62ABE" w:rsidP="0081611F">
      <w:pPr>
        <w:pStyle w:val="Odrky2"/>
      </w:pPr>
      <w:r w:rsidRPr="00210956">
        <w:rPr>
          <w:b/>
        </w:rPr>
        <w:t>Rozsah podpory „elektronicky“</w:t>
      </w:r>
      <w:r>
        <w:t xml:space="preserve"> se vyplňuje povinně pouze typu podpor</w:t>
      </w:r>
      <w:r>
        <w:rPr>
          <w:rStyle w:val="Znakapoznpodarou"/>
        </w:rPr>
        <w:footnoteReference w:id="31"/>
      </w:r>
      <w:r>
        <w:t>, které umožňují distanční formy vzdělávání, protože souvisí s vymezením bagatelní podpory).</w:t>
      </w:r>
    </w:p>
    <w:p w14:paraId="64953BB4" w14:textId="77777777" w:rsidR="00E62ABE" w:rsidRPr="00210956" w:rsidRDefault="00E62ABE" w:rsidP="0081611F">
      <w:pPr>
        <w:pStyle w:val="Odrky2"/>
      </w:pPr>
      <w:r w:rsidRPr="00210956">
        <w:rPr>
          <w:b/>
        </w:rPr>
        <w:t xml:space="preserve">Datum od </w:t>
      </w:r>
      <w:r w:rsidR="009D75DE" w:rsidRPr="00210956">
        <w:t xml:space="preserve">(a případně i </w:t>
      </w:r>
      <w:r w:rsidRPr="00210956">
        <w:rPr>
          <w:b/>
        </w:rPr>
        <w:t xml:space="preserve">Datum </w:t>
      </w:r>
      <w:proofErr w:type="gramStart"/>
      <w:r w:rsidRPr="00210956">
        <w:rPr>
          <w:b/>
        </w:rPr>
        <w:t>do</w:t>
      </w:r>
      <w:proofErr w:type="gramEnd"/>
      <w:r w:rsidR="009D75DE" w:rsidRPr="00210956">
        <w:t>, pokud je k dispozici)</w:t>
      </w:r>
      <w:r w:rsidRPr="00210956">
        <w:t>,</w:t>
      </w:r>
    </w:p>
    <w:p w14:paraId="64953BB5" w14:textId="77777777" w:rsidR="00E62ABE" w:rsidRDefault="0049386B" w:rsidP="0081611F">
      <w:pPr>
        <w:pStyle w:val="Odrky2"/>
      </w:pPr>
      <w:r>
        <w:t xml:space="preserve">Do pole </w:t>
      </w:r>
      <w:r w:rsidRPr="00210956">
        <w:rPr>
          <w:b/>
        </w:rPr>
        <w:t>P</w:t>
      </w:r>
      <w:r w:rsidR="00E62ABE" w:rsidRPr="00210956">
        <w:rPr>
          <w:b/>
        </w:rPr>
        <w:t>oznámka</w:t>
      </w:r>
      <w:r w:rsidR="00E62ABE">
        <w:t xml:space="preserve"> uvádějte stručně popis podpory, který je nad rámec položek číselníků Typ podpory a Specifikace.</w:t>
      </w:r>
    </w:p>
    <w:p w14:paraId="64953BB6" w14:textId="77777777" w:rsidR="00527AF5" w:rsidRDefault="006A6436" w:rsidP="006A6436">
      <w:pPr>
        <w:tabs>
          <w:tab w:val="left" w:pos="270"/>
        </w:tabs>
        <w:autoSpaceDE w:val="0"/>
        <w:autoSpaceDN w:val="0"/>
        <w:adjustRightInd w:val="0"/>
        <w:spacing w:after="150"/>
      </w:pPr>
      <w:r>
        <w:t xml:space="preserve">Údaje je nutné následně potvrdit a uložit tlačítkem </w:t>
      </w:r>
      <w:r w:rsidR="00635E3B" w:rsidRPr="006A6436">
        <w:rPr>
          <w:b/>
        </w:rPr>
        <w:t>Uložit a zavřít</w:t>
      </w:r>
      <w:r w:rsidR="00635E3B">
        <w:t>.</w:t>
      </w:r>
    </w:p>
    <w:p w14:paraId="64953BB7" w14:textId="77777777" w:rsidR="00423BA6" w:rsidRDefault="0049386B" w:rsidP="006036E4">
      <w:pPr>
        <w:tabs>
          <w:tab w:val="left" w:pos="270"/>
        </w:tabs>
        <w:autoSpaceDE w:val="0"/>
        <w:autoSpaceDN w:val="0"/>
        <w:adjustRightInd w:val="0"/>
        <w:spacing w:after="150"/>
      </w:pPr>
      <w:r>
        <w:rPr>
          <w:noProof/>
          <w:lang w:eastAsia="cs-CZ"/>
        </w:rPr>
        <w:drawing>
          <wp:inline distT="0" distB="0" distL="0" distR="0" wp14:anchorId="64953CDB" wp14:editId="64953CDC">
            <wp:extent cx="5745480" cy="1992630"/>
            <wp:effectExtent l="0" t="0" r="7620" b="762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45480" cy="1992630"/>
                    </a:xfrm>
                    <a:prstGeom prst="rect">
                      <a:avLst/>
                    </a:prstGeom>
                    <a:noFill/>
                    <a:ln>
                      <a:noFill/>
                    </a:ln>
                  </pic:spPr>
                </pic:pic>
              </a:graphicData>
            </a:graphic>
          </wp:inline>
        </w:drawing>
      </w:r>
    </w:p>
    <w:p w14:paraId="29DBEFBA" w14:textId="3FBC9654" w:rsidR="00D0260B" w:rsidRDefault="00D0260B" w:rsidP="006036E4">
      <w:pPr>
        <w:tabs>
          <w:tab w:val="left" w:pos="270"/>
        </w:tabs>
        <w:autoSpaceDE w:val="0"/>
        <w:autoSpaceDN w:val="0"/>
        <w:adjustRightInd w:val="0"/>
        <w:spacing w:after="150"/>
      </w:pPr>
      <w:r>
        <w:t xml:space="preserve">Pokud je u daného záznamu podpory zadán kompletní interval trvání podpory (od – do), systém automaticky kontroluje zadaný rozsah podpory s délkou trvání podpory a neumožní uložit záznam, ve kterém udávaný rozsah podpory přesahuje délku období, ve kterém byla podpora poskytována. </w:t>
      </w:r>
    </w:p>
    <w:p w14:paraId="6FF86E84" w14:textId="5C303402" w:rsidR="00D0260B" w:rsidRDefault="00281EE6" w:rsidP="006036E4">
      <w:pPr>
        <w:tabs>
          <w:tab w:val="left" w:pos="270"/>
        </w:tabs>
        <w:autoSpaceDE w:val="0"/>
        <w:autoSpaceDN w:val="0"/>
        <w:adjustRightInd w:val="0"/>
        <w:spacing w:after="150"/>
      </w:pPr>
      <w:r>
        <w:rPr>
          <w:noProof/>
          <w:lang w:eastAsia="cs-CZ"/>
        </w:rPr>
        <w:drawing>
          <wp:inline distT="0" distB="0" distL="0" distR="0" wp14:anchorId="40481E7F" wp14:editId="2D250E3B">
            <wp:extent cx="5759450" cy="2550795"/>
            <wp:effectExtent l="0" t="0" r="0" b="190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3.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759450" cy="2550795"/>
                    </a:xfrm>
                    <a:prstGeom prst="rect">
                      <a:avLst/>
                    </a:prstGeom>
                  </pic:spPr>
                </pic:pic>
              </a:graphicData>
            </a:graphic>
          </wp:inline>
        </w:drawing>
      </w:r>
    </w:p>
    <w:p w14:paraId="64953BB8" w14:textId="77777777" w:rsidR="00B271DB" w:rsidRDefault="00635E3B" w:rsidP="006036E4">
      <w:pPr>
        <w:tabs>
          <w:tab w:val="left" w:pos="270"/>
        </w:tabs>
        <w:autoSpaceDE w:val="0"/>
        <w:autoSpaceDN w:val="0"/>
        <w:adjustRightInd w:val="0"/>
        <w:spacing w:after="150"/>
        <w:rPr>
          <w:rFonts w:ascii="Arial" w:hAnsi="Arial" w:cs="Arial"/>
        </w:rPr>
      </w:pPr>
      <w:r>
        <w:lastRenderedPageBreak/>
        <w:t xml:space="preserve">Nově přidaný záznam je možno </w:t>
      </w:r>
      <w:r w:rsidR="00B271DB">
        <w:t>zkontrolovat v Seznamu záznamů o podpoře na záložce Podpora.</w:t>
      </w:r>
    </w:p>
    <w:p w14:paraId="64953BB9" w14:textId="77777777" w:rsidR="00B271DB" w:rsidRDefault="00B271DB" w:rsidP="00B271DB">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DD" wp14:editId="64953CDE">
            <wp:extent cx="5754370" cy="2443480"/>
            <wp:effectExtent l="0" t="0" r="0" b="0"/>
            <wp:docPr id="71" name="obrázek 71" descr="1_4_zalozeni_zaznamu_o_podpore_seznam_zaznamu_o_podpore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_4_zalozeni_zaznamu_o_podpore_seznam_zaznamu_o_podpore_projektu.zoom60.png.b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4370" cy="2443480"/>
                    </a:xfrm>
                    <a:prstGeom prst="rect">
                      <a:avLst/>
                    </a:prstGeom>
                    <a:noFill/>
                    <a:ln>
                      <a:noFill/>
                    </a:ln>
                  </pic:spPr>
                </pic:pic>
              </a:graphicData>
            </a:graphic>
          </wp:inline>
        </w:drawing>
      </w:r>
    </w:p>
    <w:p w14:paraId="64953BBA" w14:textId="77777777" w:rsidR="00193327" w:rsidRPr="00F47B10" w:rsidRDefault="00F81F20" w:rsidP="00080EB0">
      <w:pPr>
        <w:pStyle w:val="Nadpis4"/>
        <w:rPr>
          <w:rFonts w:eastAsia="Arial"/>
          <w:lang w:eastAsia="cs-CZ"/>
        </w:rPr>
      </w:pPr>
      <w:bookmarkStart w:id="462" w:name="_Toc15301474"/>
      <w:r>
        <w:rPr>
          <w:rFonts w:eastAsia="Arial"/>
          <w:lang w:eastAsia="cs-CZ"/>
        </w:rPr>
        <w:t>Přiřazení záznamu o podpoře v detailu podpořené osoby</w:t>
      </w:r>
      <w:bookmarkEnd w:id="462"/>
    </w:p>
    <w:p w14:paraId="64953BBB" w14:textId="77777777" w:rsidR="00D93B18" w:rsidRDefault="0060369F" w:rsidP="00080EB0">
      <w:pPr>
        <w:keepNext/>
        <w:keepLines/>
        <w:tabs>
          <w:tab w:val="left" w:pos="270"/>
        </w:tabs>
        <w:autoSpaceDE w:val="0"/>
        <w:autoSpaceDN w:val="0"/>
        <w:adjustRightInd w:val="0"/>
        <w:spacing w:after="150"/>
      </w:pPr>
      <w:r>
        <w:t>Čerpanou podporu je možno zapsat přímo v </w:t>
      </w:r>
      <w:r>
        <w:rPr>
          <w:b/>
        </w:rPr>
        <w:t>Detailu podpořené osoby</w:t>
      </w:r>
      <w:r w:rsidR="00D93B18">
        <w:t xml:space="preserve"> na záložce </w:t>
      </w:r>
      <w:r w:rsidR="00D93B18">
        <w:rPr>
          <w:b/>
        </w:rPr>
        <w:t xml:space="preserve">Podpora. </w:t>
      </w:r>
      <w:r w:rsidR="00D93B18">
        <w:t xml:space="preserve">Příjemce klikne na tlačítko </w:t>
      </w:r>
      <w:r w:rsidR="00D93B18">
        <w:rPr>
          <w:b/>
          <w:bCs/>
        </w:rPr>
        <w:t xml:space="preserve">Přidat záznam o podpoře </w:t>
      </w:r>
      <w:r w:rsidR="00D93B18">
        <w:t xml:space="preserve">umístěné nad Seznamem záznamů o podpoře. </w:t>
      </w:r>
    </w:p>
    <w:p w14:paraId="64953BBC" w14:textId="77777777" w:rsidR="00D93B18" w:rsidRDefault="00D93B18" w:rsidP="00080EB0">
      <w:pPr>
        <w:keepNext/>
        <w:keepLines/>
        <w:tabs>
          <w:tab w:val="left" w:pos="270"/>
        </w:tabs>
        <w:autoSpaceDE w:val="0"/>
        <w:autoSpaceDN w:val="0"/>
        <w:adjustRightInd w:val="0"/>
        <w:spacing w:after="150"/>
        <w:rPr>
          <w:rFonts w:ascii="Arial" w:hAnsi="Arial" w:cs="Arial"/>
        </w:rPr>
      </w:pPr>
      <w:r>
        <w:rPr>
          <w:rFonts w:ascii="Arial" w:hAnsi="Arial" w:cs="Arial"/>
          <w:noProof/>
          <w:lang w:eastAsia="cs-CZ"/>
        </w:rPr>
        <w:drawing>
          <wp:inline distT="0" distB="0" distL="0" distR="0" wp14:anchorId="64953CDF" wp14:editId="64953CE0">
            <wp:extent cx="5753735" cy="251904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14:paraId="64953BBD" w14:textId="77777777" w:rsidR="00F81F20" w:rsidRPr="00790133" w:rsidRDefault="00790133" w:rsidP="00F47B10">
      <w:pPr>
        <w:keepNext/>
        <w:tabs>
          <w:tab w:val="left" w:pos="270"/>
        </w:tabs>
        <w:autoSpaceDE w:val="0"/>
        <w:autoSpaceDN w:val="0"/>
        <w:adjustRightInd w:val="0"/>
        <w:spacing w:after="150"/>
      </w:pPr>
      <w:r>
        <w:t xml:space="preserve">Dále příjemce postupuje shodně s postupem popsaným v kap. 3.5.4.1. </w:t>
      </w:r>
    </w:p>
    <w:p w14:paraId="64953BBE" w14:textId="77777777" w:rsidR="00F81F20" w:rsidRPr="003F7C6B" w:rsidRDefault="00F81F20" w:rsidP="00F81F20">
      <w:pPr>
        <w:pStyle w:val="Nadpis4"/>
        <w:rPr>
          <w:rFonts w:eastAsia="Arial"/>
          <w:lang w:eastAsia="cs-CZ"/>
        </w:rPr>
      </w:pPr>
      <w:bookmarkStart w:id="463" w:name="_Toc15301475"/>
      <w:r>
        <w:rPr>
          <w:rFonts w:eastAsia="Arial"/>
          <w:lang w:eastAsia="cs-CZ"/>
        </w:rPr>
        <w:t>Přiřazení záznamu o podpoře prostřednictvím importu z CSV souboru</w:t>
      </w:r>
      <w:bookmarkEnd w:id="463"/>
    </w:p>
    <w:p w14:paraId="64953BBF" w14:textId="77777777" w:rsidR="00D93B18" w:rsidRDefault="00D93B18" w:rsidP="00D93B18">
      <w:r>
        <w:t>Záznamy o podpoře</w:t>
      </w:r>
      <w:r w:rsidRPr="00436027">
        <w:t xml:space="preserve"> lze do systému hromadně naimp</w:t>
      </w:r>
      <w:r w:rsidR="00790133">
        <w:t>ortovat také prostřednictvím CSV</w:t>
      </w:r>
      <w:r w:rsidRPr="00436027">
        <w:t xml:space="preserve"> souboru.</w:t>
      </w:r>
      <w:r>
        <w:t xml:space="preserve"> V systému je v </w:t>
      </w:r>
      <w:r>
        <w:rPr>
          <w:b/>
        </w:rPr>
        <w:t xml:space="preserve">Detailu projektu </w:t>
      </w:r>
      <w:r>
        <w:t xml:space="preserve">na záložce </w:t>
      </w:r>
      <w:r>
        <w:rPr>
          <w:b/>
        </w:rPr>
        <w:t xml:space="preserve">Podpora </w:t>
      </w:r>
      <w:r w:rsidR="00790133">
        <w:t>uložena šablona CSV</w:t>
      </w:r>
      <w:r>
        <w:t xml:space="preserve"> souboru ke stažení, včetně návodu, jakým způsobem údaje vyplnit.</w:t>
      </w:r>
    </w:p>
    <w:p w14:paraId="64953BC0" w14:textId="77777777" w:rsidR="00790133" w:rsidRDefault="00790133" w:rsidP="00D93B18">
      <w:r>
        <w:rPr>
          <w:noProof/>
          <w:lang w:eastAsia="cs-CZ"/>
        </w:rPr>
        <w:lastRenderedPageBreak/>
        <w:drawing>
          <wp:inline distT="0" distB="0" distL="0" distR="0" wp14:anchorId="64953CE1" wp14:editId="64953CE2">
            <wp:extent cx="5753735" cy="3157220"/>
            <wp:effectExtent l="0" t="0" r="0" b="508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3735" cy="3157220"/>
                    </a:xfrm>
                    <a:prstGeom prst="rect">
                      <a:avLst/>
                    </a:prstGeom>
                    <a:noFill/>
                    <a:ln>
                      <a:noFill/>
                    </a:ln>
                  </pic:spPr>
                </pic:pic>
              </a:graphicData>
            </a:graphic>
          </wp:inline>
        </w:drawing>
      </w:r>
    </w:p>
    <w:p w14:paraId="64953BC1" w14:textId="77777777" w:rsidR="00D93B18" w:rsidRDefault="00D93B18" w:rsidP="00D93B18">
      <w:r w:rsidRPr="00436027">
        <w:t xml:space="preserve">Ve vybraném souboru musí být dodržena struktura dat tak, jak ji systém očekává. Jedině tak může dojít k úspěšnému provedení hromadného importu </w:t>
      </w:r>
      <w:r>
        <w:t xml:space="preserve">záznamů o podpoře. Na záložce </w:t>
      </w:r>
      <w:r w:rsidR="00D62C65">
        <w:rPr>
          <w:b/>
        </w:rPr>
        <w:t>Podpora</w:t>
      </w:r>
      <w:r>
        <w:rPr>
          <w:b/>
        </w:rPr>
        <w:t xml:space="preserve"> </w:t>
      </w:r>
      <w:r>
        <w:t xml:space="preserve">v části </w:t>
      </w:r>
      <w:r w:rsidR="00D62C65">
        <w:rPr>
          <w:b/>
        </w:rPr>
        <w:t>Výběr souboru pro import záznamů o podpoře k podpořeným osobám</w:t>
      </w:r>
      <w:r>
        <w:rPr>
          <w:b/>
        </w:rPr>
        <w:t xml:space="preserve"> </w:t>
      </w:r>
      <w:r>
        <w:t xml:space="preserve">příjemce klikne na tlačítko </w:t>
      </w:r>
      <w:r>
        <w:rPr>
          <w:b/>
        </w:rPr>
        <w:t xml:space="preserve">Vybrat </w:t>
      </w:r>
      <w:r>
        <w:t>a vybere soubor. Z</w:t>
      </w:r>
      <w:r w:rsidRPr="00436027">
        <w:t xml:space="preserve">pracování </w:t>
      </w:r>
      <w:r>
        <w:t xml:space="preserve">tohoto </w:t>
      </w:r>
      <w:r w:rsidRPr="00436027">
        <w:t xml:space="preserve">souboru zahájí </w:t>
      </w:r>
      <w:r>
        <w:t xml:space="preserve">potvrzením volby </w:t>
      </w:r>
      <w:r>
        <w:rPr>
          <w:b/>
        </w:rPr>
        <w:t xml:space="preserve">Otevřít. </w:t>
      </w:r>
    </w:p>
    <w:p w14:paraId="64953BC2" w14:textId="77777777" w:rsidR="00D93B18" w:rsidRDefault="00D93B18" w:rsidP="00D93B18">
      <w:r>
        <w:t>Příjemce může soubory nahrát také tak, že označený soubor na počítači přetáhne myší do modrého pole.</w:t>
      </w:r>
    </w:p>
    <w:p w14:paraId="64953BC3" w14:textId="77777777" w:rsidR="00055C51" w:rsidRDefault="00055C51" w:rsidP="00D93B18">
      <w:r>
        <w:t>V šabloně je nutné mít vyplněny u každé podpořené osoby její jméno, příjmení, datum narození a bydliště. V případě, že příjemce využíval import záznamů o</w:t>
      </w:r>
      <w:r w:rsidR="00790133">
        <w:t xml:space="preserve"> podpořených osobách rovněž CSV</w:t>
      </w:r>
      <w:r>
        <w:t xml:space="preserve"> šablonu, je možné údaje překopírovat. </w:t>
      </w:r>
    </w:p>
    <w:p w14:paraId="64953BC4" w14:textId="77777777" w:rsidR="0061676E" w:rsidRDefault="00055C51" w:rsidP="00D93B18">
      <w:r>
        <w:t>Pokud příjemce informace o</w:t>
      </w:r>
      <w:r w:rsidR="00790133">
        <w:t xml:space="preserve"> podpořených osobách editoval </w:t>
      </w:r>
      <w:r>
        <w:t>ručně</w:t>
      </w:r>
      <w:r w:rsidR="000919EE">
        <w:t>,</w:t>
      </w:r>
      <w:r>
        <w:t xml:space="preserve"> nebo data importoval pomocí PDF nebo on</w:t>
      </w:r>
      <w:r w:rsidR="00117A37">
        <w:t>-</w:t>
      </w:r>
      <w:r>
        <w:t>line formuláře</w:t>
      </w:r>
      <w:r w:rsidR="000919EE">
        <w:t>,</w:t>
      </w:r>
      <w:r w:rsidR="00790133">
        <w:t xml:space="preserve"> není nutné údaje do šablony přepisovat, ale je možné </w:t>
      </w:r>
      <w:r w:rsidR="0061676E">
        <w:t xml:space="preserve">potřebná </w:t>
      </w:r>
      <w:r w:rsidR="00790133">
        <w:t>data ze systému vyexportovat.</w:t>
      </w:r>
      <w:r w:rsidR="000919EE">
        <w:t xml:space="preserve"> </w:t>
      </w:r>
    </w:p>
    <w:p w14:paraId="64953BC5" w14:textId="77777777" w:rsidR="00055C51" w:rsidRDefault="000919EE" w:rsidP="00D93B18">
      <w:r>
        <w:t>V </w:t>
      </w:r>
      <w:r w:rsidRPr="008D49E2">
        <w:rPr>
          <w:b/>
        </w:rPr>
        <w:t>Detailu projektu</w:t>
      </w:r>
      <w:r>
        <w:t xml:space="preserve"> na záložce </w:t>
      </w:r>
      <w:r w:rsidRPr="008D49E2">
        <w:rPr>
          <w:b/>
        </w:rPr>
        <w:t>Podpořené osoby</w:t>
      </w:r>
      <w:r>
        <w:t xml:space="preserve"> příjemce klikne na tlačítko </w:t>
      </w:r>
      <w:r w:rsidRPr="008D49E2">
        <w:rPr>
          <w:b/>
        </w:rPr>
        <w:t>Možnosti</w:t>
      </w:r>
      <w:r>
        <w:t xml:space="preserve"> nad Seznamem podpořených osob. Vybere možnost </w:t>
      </w:r>
      <w:r w:rsidRPr="008D49E2">
        <w:rPr>
          <w:b/>
        </w:rPr>
        <w:t>Vybrat sloupce</w:t>
      </w:r>
      <w:r>
        <w:t xml:space="preserve"> a zvolí sloupce povinné pro zadávání CSV souboru: Jméno,</w:t>
      </w:r>
      <w:r w:rsidR="00790133">
        <w:t xml:space="preserve"> příjmení, datum narození a </w:t>
      </w:r>
      <w:r w:rsidR="0061676E">
        <w:t>bydliště</w:t>
      </w:r>
      <w:r>
        <w:t xml:space="preserve">. Jakmile je seznam takto zobrazen, tak opětovně klikne na tlačítko </w:t>
      </w:r>
      <w:r w:rsidRPr="008D49E2">
        <w:rPr>
          <w:b/>
        </w:rPr>
        <w:t>Možnosti</w:t>
      </w:r>
      <w:r>
        <w:t xml:space="preserve"> a vybere možnost </w:t>
      </w:r>
      <w:r w:rsidRPr="008D49E2">
        <w:rPr>
          <w:b/>
        </w:rPr>
        <w:t>Exportovat data – Sešit MS Excel</w:t>
      </w:r>
      <w:r>
        <w:t>. Vyexportovaná data ze sešitu pak p</w:t>
      </w:r>
      <w:r w:rsidR="00790133">
        <w:t>říjemce zkopíruje do šablony CSV</w:t>
      </w:r>
      <w:r>
        <w:t xml:space="preserve"> souboru a ke každé podpořené osobě doplní údaje o podpoře. </w:t>
      </w:r>
    </w:p>
    <w:p w14:paraId="64953BC6" w14:textId="77777777" w:rsidR="00DE3094" w:rsidRDefault="00DE3094" w:rsidP="00D93B18">
      <w:r>
        <w:t>V případě,</w:t>
      </w:r>
      <w:r w:rsidR="00580029">
        <w:t xml:space="preserve"> kdy je</w:t>
      </w:r>
      <w:r>
        <w:t xml:space="preserve"> importována podpora, která ještě není z hlediska </w:t>
      </w:r>
      <w:r w:rsidR="00580029">
        <w:t>čerpání ukončena (</w:t>
      </w:r>
      <w:r>
        <w:t xml:space="preserve">např. </w:t>
      </w:r>
      <w:r w:rsidR="008D49E2">
        <w:t xml:space="preserve">je </w:t>
      </w:r>
      <w:r>
        <w:t xml:space="preserve">zaznamenán průběžný stav k datu </w:t>
      </w:r>
      <w:r w:rsidR="008D49E2">
        <w:t xml:space="preserve">ukončení monitorovacího období relevantního pro připravovanou </w:t>
      </w:r>
      <w:r>
        <w:t>zpráv</w:t>
      </w:r>
      <w:r w:rsidR="008D49E2">
        <w:t xml:space="preserve">u </w:t>
      </w:r>
      <w:r>
        <w:t>o realizaci</w:t>
      </w:r>
      <w:r w:rsidR="008D49E2">
        <w:t xml:space="preserve"> projektu</w:t>
      </w:r>
      <w:r w:rsidR="00580029">
        <w:t>)</w:t>
      </w:r>
      <w:r>
        <w:t xml:space="preserve">, pak při dalším importu </w:t>
      </w:r>
      <w:r w:rsidR="00580029">
        <w:t>příjemce založí</w:t>
      </w:r>
      <w:r>
        <w:t xml:space="preserve"> nový záznam o podpoře, kdy „datum od“ </w:t>
      </w:r>
      <w:r w:rsidR="004C1F3C">
        <w:t>a „rozsah podpory</w:t>
      </w:r>
      <w:r w:rsidR="008D49E2">
        <w:t>“</w:t>
      </w:r>
      <w:r w:rsidR="004C1F3C">
        <w:t xml:space="preserve"> </w:t>
      </w:r>
      <w:r>
        <w:t xml:space="preserve">bude navazovat na předchozí záznam o podpoře. V případě importu ze souboru systém neumí ztotožnit oba záznamy a </w:t>
      </w:r>
      <w:r w:rsidR="00580029">
        <w:t xml:space="preserve">podpora by v případě </w:t>
      </w:r>
      <w:r w:rsidR="008D49E2">
        <w:t xml:space="preserve">nahrání </w:t>
      </w:r>
      <w:r w:rsidR="00580029">
        <w:t>aktualiz</w:t>
      </w:r>
      <w:r w:rsidR="008A7280">
        <w:t xml:space="preserve">ovaného záznamu podpory, kdy by </w:t>
      </w:r>
      <w:r w:rsidR="00580029">
        <w:t xml:space="preserve">„data do“ a „rozsah podpory“ </w:t>
      </w:r>
      <w:r w:rsidR="008A7280">
        <w:t xml:space="preserve">zahrnovala i období už dříve </w:t>
      </w:r>
      <w:proofErr w:type="spellStart"/>
      <w:r w:rsidR="008A7280">
        <w:t>naimportované</w:t>
      </w:r>
      <w:proofErr w:type="spellEnd"/>
      <w:r w:rsidR="008A7280">
        <w:t xml:space="preserve">, </w:t>
      </w:r>
      <w:r w:rsidR="00580029">
        <w:t>byla naimportována duplicitně. V případě ruční editace je možné původní záznam editovat.</w:t>
      </w:r>
    </w:p>
    <w:p w14:paraId="6F2531D4" w14:textId="0CDEE628" w:rsidR="0034082E" w:rsidRDefault="0034082E" w:rsidP="0034082E">
      <w:pPr>
        <w:pStyle w:val="Nadpis3"/>
        <w:tabs>
          <w:tab w:val="clear" w:pos="4395"/>
          <w:tab w:val="num" w:pos="851"/>
        </w:tabs>
        <w:ind w:left="851"/>
      </w:pPr>
      <w:bookmarkStart w:id="464" w:name="_Ref533091001"/>
      <w:bookmarkStart w:id="465" w:name="_Ref533091101"/>
      <w:bookmarkStart w:id="466" w:name="_Toc15301476"/>
      <w:r>
        <w:lastRenderedPageBreak/>
        <w:t xml:space="preserve">Zafixování </w:t>
      </w:r>
      <w:r w:rsidR="00D71BEA">
        <w:t>záznamů o podpoře</w:t>
      </w:r>
      <w:bookmarkEnd w:id="464"/>
      <w:bookmarkEnd w:id="465"/>
      <w:bookmarkEnd w:id="466"/>
    </w:p>
    <w:p w14:paraId="00F588A2" w14:textId="187B5E02" w:rsidR="0034082E" w:rsidRPr="004C7DF2" w:rsidRDefault="0034082E" w:rsidP="0034082E">
      <w:r>
        <w:t>Příjemce</w:t>
      </w:r>
      <w:r w:rsidRPr="00071590">
        <w:t xml:space="preserve"> může editovat všechny záznamy o </w:t>
      </w:r>
      <w:r>
        <w:t>podpoře</w:t>
      </w:r>
      <w:r w:rsidRPr="00071590">
        <w:t>, pokud dan</w:t>
      </w:r>
      <w:r>
        <w:t>é</w:t>
      </w:r>
      <w:r w:rsidRPr="00071590">
        <w:t xml:space="preserve"> osob</w:t>
      </w:r>
      <w:r>
        <w:t>y</w:t>
      </w:r>
      <w:r w:rsidRPr="00071590">
        <w:t xml:space="preserve"> ještě nebyl</w:t>
      </w:r>
      <w:r>
        <w:t>y</w:t>
      </w:r>
      <w:r w:rsidRPr="00071590">
        <w:t xml:space="preserve"> zahrnut</w:t>
      </w:r>
      <w:r>
        <w:t>y</w:t>
      </w:r>
      <w:r w:rsidRPr="00071590">
        <w:t xml:space="preserve"> do žádné </w:t>
      </w:r>
      <w:r>
        <w:t>zprávy o realizaci</w:t>
      </w:r>
      <w:r w:rsidRPr="007823E1">
        <w:t xml:space="preserve"> </w:t>
      </w:r>
      <w:r>
        <w:t xml:space="preserve">projektu </w:t>
      </w:r>
      <w:r w:rsidRPr="007823E1">
        <w:t>předložen</w:t>
      </w:r>
      <w:r>
        <w:t>é</w:t>
      </w:r>
      <w:r w:rsidRPr="007823E1">
        <w:t xml:space="preserve"> ŘO ke kontrole</w:t>
      </w:r>
      <w:r>
        <w:t>.</w:t>
      </w:r>
      <w:r w:rsidR="004C7DF2">
        <w:rPr>
          <w:rStyle w:val="Znakapoznpodarou"/>
        </w:rPr>
        <w:footnoteReference w:id="32"/>
      </w:r>
      <w:r>
        <w:t xml:space="preserve"> Editovat je tedy možné nově zadané záznamy o podpoře a dále záznamy o podpoře týkající se osob, které </w:t>
      </w:r>
      <w:r w:rsidRPr="004C7DF2">
        <w:t xml:space="preserve">zatím nebyly započteny do dosažených hodnot indikátorů v žádné z již předložených zpráv o realizaci projektu předložených ŘO ke kontrole </w:t>
      </w:r>
      <w:r w:rsidRPr="00CD16EE">
        <w:t xml:space="preserve">(např. z důvodu nesplněné bagatelní podpory či neztotožnění </w:t>
      </w:r>
      <w:r w:rsidRPr="006E2DEC">
        <w:t xml:space="preserve">v Registru obyvatel). </w:t>
      </w:r>
      <w:r w:rsidR="00222468" w:rsidRPr="004C7DF2">
        <w:t xml:space="preserve">Dále může příjemce editovat takové záznamy o podpoře, u kterých není vyplněno </w:t>
      </w:r>
      <w:r w:rsidR="00222468" w:rsidRPr="004C7DF2">
        <w:rPr>
          <w:b/>
        </w:rPr>
        <w:t>Datum do</w:t>
      </w:r>
      <w:r w:rsidR="00222468" w:rsidRPr="004C7DF2">
        <w:t xml:space="preserve">, a to i v případě osob, které již byly započteny do dosažených hodnot indikátorů ve zprávě o realizaci projektu předložené ŘO ke kontrole. </w:t>
      </w:r>
    </w:p>
    <w:p w14:paraId="5A0C4E9C" w14:textId="1530C9D5" w:rsidR="00C3280C" w:rsidRDefault="00222468" w:rsidP="00D93B18">
      <w:r w:rsidRPr="004C7DF2">
        <w:t>Úplné z</w:t>
      </w:r>
      <w:r w:rsidR="0034082E" w:rsidRPr="004C7DF2">
        <w:t xml:space="preserve">áznamy o podpoře </w:t>
      </w:r>
      <w:r w:rsidRPr="004C7DF2">
        <w:t xml:space="preserve">(s vyplněným </w:t>
      </w:r>
      <w:r w:rsidRPr="004C7DF2">
        <w:rPr>
          <w:b/>
        </w:rPr>
        <w:t>datem do</w:t>
      </w:r>
      <w:r w:rsidRPr="004C7DF2">
        <w:t xml:space="preserve">) u </w:t>
      </w:r>
      <w:r w:rsidR="0034082E" w:rsidRPr="004C7DF2">
        <w:t>osob, které již byly započteny do dosažených hodnot indikátorů ve zprávě o realizaci projektu předložené ŘO ke kontrole, nemůže již příjemce editovat.</w:t>
      </w:r>
    </w:p>
    <w:p w14:paraId="3284AA62" w14:textId="52CC08F5" w:rsidR="00C3280C" w:rsidRDefault="00FF5D56" w:rsidP="00D93B18">
      <w:r>
        <w:rPr>
          <w:noProof/>
          <w:lang w:eastAsia="cs-CZ"/>
        </w:rPr>
        <w:drawing>
          <wp:inline distT="0" distB="0" distL="0" distR="0" wp14:anchorId="78807026" wp14:editId="4A91C01D">
            <wp:extent cx="5759450" cy="324167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9.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59450" cy="3241675"/>
                    </a:xfrm>
                    <a:prstGeom prst="rect">
                      <a:avLst/>
                    </a:prstGeom>
                  </pic:spPr>
                </pic:pic>
              </a:graphicData>
            </a:graphic>
          </wp:inline>
        </w:drawing>
      </w:r>
    </w:p>
    <w:p w14:paraId="34A55B1C" w14:textId="2EF01083" w:rsidR="002044D7" w:rsidRDefault="0034082E" w:rsidP="00D93B18">
      <w:r>
        <w:t>Pokud přesto příjemce v těchto záznamech o podpoře potřebuje provést úpravu (opravu chyby),</w:t>
      </w:r>
      <w:r w:rsidRPr="007D1B3D">
        <w:t xml:space="preserve"> </w:t>
      </w:r>
      <w:r>
        <w:t>osloví projektového manažera, který je projektu přidělen, prostřednictvím interní depeše</w:t>
      </w:r>
      <w:r>
        <w:rPr>
          <w:rStyle w:val="Znakapoznpodarou"/>
        </w:rPr>
        <w:footnoteReference w:id="33"/>
      </w:r>
      <w:r>
        <w:t>, ve které přesně specifikuje, jaké záznamy je třeba opravit (s uvedením současné chybné a nové správné hodnoty) a svoji žádost</w:t>
      </w:r>
      <w:r w:rsidRPr="007D1B3D">
        <w:t xml:space="preserve"> </w:t>
      </w:r>
      <w:r>
        <w:t xml:space="preserve">o opravu záznamů </w:t>
      </w:r>
      <w:r w:rsidR="002C39A3">
        <w:t xml:space="preserve">náležitě </w:t>
      </w:r>
      <w:r>
        <w:t xml:space="preserve">zdůvodní. </w:t>
      </w:r>
      <w:r w:rsidR="002C39A3">
        <w:t>Případné chyby, které nemají dopad na výpočet hodnot indikátorů, není třeba opravovat.</w:t>
      </w:r>
    </w:p>
    <w:p w14:paraId="08834872" w14:textId="77777777" w:rsidR="002044D7" w:rsidRDefault="002044D7" w:rsidP="002044D7">
      <w:r>
        <w:t>Žádost o opravu záznamů posoudí a v případě souhlasu provádí pracovníci ŘO, příjemce je o opravě záznamů, případně o zamítnutí žádosti o změnu záznamů, informován.</w:t>
      </w:r>
    </w:p>
    <w:p w14:paraId="51B32B5B" w14:textId="7A0AB9B5" w:rsidR="002044D7" w:rsidRDefault="00222468" w:rsidP="002044D7">
      <w:r>
        <w:t xml:space="preserve">V případě, že by požadavek na opravu </w:t>
      </w:r>
      <w:r w:rsidR="00B93321">
        <w:t xml:space="preserve">záznamu </w:t>
      </w:r>
      <w:r>
        <w:t xml:space="preserve">spočíval v rozšíření rozsahu poskytnuté podpory, pak tuto situaci vyřeší příjemce </w:t>
      </w:r>
      <w:r w:rsidR="00B93321">
        <w:t>bez potřeby žádat ŘO o opravu tak</w:t>
      </w:r>
      <w:r>
        <w:t xml:space="preserve">, že zadá </w:t>
      </w:r>
      <w:r w:rsidR="00B93321">
        <w:t xml:space="preserve">u dané osoby </w:t>
      </w:r>
      <w:r>
        <w:t>nový záznam o podpoře</w:t>
      </w:r>
      <w:r w:rsidR="00B93321">
        <w:t>.</w:t>
      </w:r>
      <w:r w:rsidR="002C39A3">
        <w:t xml:space="preserve"> </w:t>
      </w:r>
    </w:p>
    <w:p w14:paraId="64953BC7" w14:textId="77777777" w:rsidR="00193327" w:rsidRDefault="00193327" w:rsidP="00003ABD">
      <w:pPr>
        <w:pStyle w:val="Nadpis3"/>
        <w:tabs>
          <w:tab w:val="clear" w:pos="4395"/>
          <w:tab w:val="num" w:pos="851"/>
        </w:tabs>
        <w:ind w:left="851"/>
      </w:pPr>
      <w:bookmarkStart w:id="468" w:name="_Toc471889614"/>
      <w:bookmarkStart w:id="469" w:name="_Toc15301477"/>
      <w:r>
        <w:lastRenderedPageBreak/>
        <w:t xml:space="preserve">Zápis údajů o podpořených osobách v případě projektů </w:t>
      </w:r>
      <w:r w:rsidR="002C41F6">
        <w:t>realizovaných</w:t>
      </w:r>
      <w:r w:rsidR="0019252E">
        <w:t xml:space="preserve"> </w:t>
      </w:r>
      <w:r>
        <w:t>Ú</w:t>
      </w:r>
      <w:r w:rsidR="00016302">
        <w:t xml:space="preserve">řadem práce </w:t>
      </w:r>
      <w:r>
        <w:t>ČR</w:t>
      </w:r>
      <w:bookmarkEnd w:id="468"/>
      <w:bookmarkEnd w:id="469"/>
      <w:r w:rsidR="0019252E">
        <w:t xml:space="preserve"> </w:t>
      </w:r>
    </w:p>
    <w:p w14:paraId="64953BC8" w14:textId="77777777" w:rsidR="002C41F6" w:rsidRDefault="00BB60C4">
      <w:r>
        <w:t xml:space="preserve">Pro zápis údajů o podpořených osobách v projektech, kde příjemcem je Úřad práce ČR, je stanoven odlišný postup. </w:t>
      </w:r>
      <w:r w:rsidR="00C80A04">
        <w:t xml:space="preserve">Do </w:t>
      </w:r>
      <w:r w:rsidR="002C41F6">
        <w:t xml:space="preserve">IS ESF 2014+ </w:t>
      </w:r>
      <w:r w:rsidR="00C80A04">
        <w:t xml:space="preserve">se </w:t>
      </w:r>
      <w:r w:rsidR="002C41F6">
        <w:t xml:space="preserve">nevkládají </w:t>
      </w:r>
      <w:r w:rsidR="00A139D2">
        <w:t xml:space="preserve">podpořené osoby a jejich podpory </w:t>
      </w:r>
      <w:r w:rsidR="002C41F6">
        <w:t>ručně, ale je využito přímé</w:t>
      </w:r>
      <w:r>
        <w:t>ho</w:t>
      </w:r>
      <w:r w:rsidR="002C41F6">
        <w:t xml:space="preserve"> napojení na informační systém Ú</w:t>
      </w:r>
      <w:r w:rsidR="00016302">
        <w:t xml:space="preserve">řadu práce </w:t>
      </w:r>
      <w:r w:rsidR="002C41F6">
        <w:t>ČR</w:t>
      </w:r>
      <w:r w:rsidR="00E713E7">
        <w:t xml:space="preserve">, který </w:t>
      </w:r>
      <w:r w:rsidR="00A139D2">
        <w:t>sledované</w:t>
      </w:r>
      <w:r w:rsidR="00E713E7">
        <w:t xml:space="preserve"> údaje již eviduje.</w:t>
      </w:r>
      <w:r w:rsidR="002C41F6">
        <w:t xml:space="preserve"> </w:t>
      </w:r>
      <w:r>
        <w:t xml:space="preserve">Pracovníci </w:t>
      </w:r>
      <w:r w:rsidR="00A139D2">
        <w:t xml:space="preserve">si průběžně kontrolují přenesené údaje a </w:t>
      </w:r>
      <w:r>
        <w:t xml:space="preserve">před stažením hodnot indikátorů do </w:t>
      </w:r>
      <w:r w:rsidR="00016302">
        <w:t>z</w:t>
      </w:r>
      <w:r>
        <w:t>právy o reali</w:t>
      </w:r>
      <w:r w:rsidR="00E713E7">
        <w:t>zaci</w:t>
      </w:r>
      <w:r w:rsidR="00016302">
        <w:t xml:space="preserve"> projektu</w:t>
      </w:r>
      <w:r w:rsidR="00E713E7">
        <w:t xml:space="preserve">, schválí seznam podpořených osob a dále postupují dle standardního postupu (viz kap. </w:t>
      </w:r>
      <w:r w:rsidR="00AE6062">
        <w:t>3.6</w:t>
      </w:r>
      <w:r w:rsidR="00E713E7">
        <w:t xml:space="preserve">). </w:t>
      </w:r>
      <w:r w:rsidR="00C5520A">
        <w:t>V případě zjištění chybných údajů, se chyby opraví primárně v informačním systému Ú</w:t>
      </w:r>
      <w:r w:rsidR="00016302">
        <w:t>řadu práce</w:t>
      </w:r>
      <w:r w:rsidR="00C5520A">
        <w:t xml:space="preserve"> ČR. </w:t>
      </w:r>
    </w:p>
    <w:p w14:paraId="64953BC9" w14:textId="77777777" w:rsidR="00B271DB" w:rsidRPr="00577BD1" w:rsidRDefault="00B271DB" w:rsidP="00AC6B74">
      <w:pPr>
        <w:rPr>
          <w:sz w:val="6"/>
          <w:szCs w:val="6"/>
        </w:rPr>
      </w:pPr>
    </w:p>
    <w:p w14:paraId="64953BCA" w14:textId="77777777" w:rsidR="00736FFA" w:rsidRDefault="0010098E" w:rsidP="002E33DA">
      <w:pPr>
        <w:pStyle w:val="Nadpis2"/>
      </w:pPr>
      <w:bookmarkStart w:id="470" w:name="_Toc471889619"/>
      <w:bookmarkStart w:id="471" w:name="_Toc15301478"/>
      <w:r>
        <w:t>Indikátory</w:t>
      </w:r>
      <w:bookmarkEnd w:id="470"/>
      <w:bookmarkEnd w:id="471"/>
    </w:p>
    <w:p w14:paraId="64953BCB" w14:textId="77777777" w:rsidR="00745902" w:rsidRDefault="00DF0F3B" w:rsidP="00287014">
      <w:pPr>
        <w:tabs>
          <w:tab w:val="left" w:pos="270"/>
        </w:tabs>
        <w:autoSpaceDE w:val="0"/>
        <w:autoSpaceDN w:val="0"/>
        <w:adjustRightInd w:val="0"/>
        <w:spacing w:after="150"/>
      </w:pPr>
      <w:bookmarkStart w:id="472" w:name="_Toc445132950"/>
      <w:r w:rsidRPr="00287014">
        <w:t>Indikátory pro</w:t>
      </w:r>
      <w:r w:rsidR="007823E1" w:rsidRPr="00287014">
        <w:t xml:space="preserve">jektu jsou vždy </w:t>
      </w:r>
      <w:r w:rsidR="00B66CD2" w:rsidRPr="00287014">
        <w:t>vy</w:t>
      </w:r>
      <w:r w:rsidR="007823E1" w:rsidRPr="00287014">
        <w:t>počítány pouze</w:t>
      </w:r>
      <w:r w:rsidR="00745902">
        <w:t xml:space="preserve"> pro:</w:t>
      </w:r>
      <w:r w:rsidR="007823E1" w:rsidRPr="00287014">
        <w:t xml:space="preserve"> </w:t>
      </w:r>
    </w:p>
    <w:p w14:paraId="64953BCC" w14:textId="77777777" w:rsidR="00745902" w:rsidRDefault="00C623C5" w:rsidP="0081611F">
      <w:pPr>
        <w:pStyle w:val="Odrky2"/>
      </w:pPr>
      <w:r>
        <w:t>o</w:t>
      </w:r>
      <w:r w:rsidR="00745902">
        <w:t xml:space="preserve">soby </w:t>
      </w:r>
      <w:r w:rsidR="007823E1" w:rsidRPr="00287014">
        <w:t>z</w:t>
      </w:r>
      <w:r w:rsidR="00B66CD2" w:rsidRPr="00287014">
        <w:t> tzv. „</w:t>
      </w:r>
      <w:r w:rsidR="00DF0F3B" w:rsidRPr="00287014">
        <w:t xml:space="preserve">schváleného seznamu </w:t>
      </w:r>
      <w:r w:rsidR="00B66CD2" w:rsidRPr="00287014">
        <w:t xml:space="preserve">podpořených </w:t>
      </w:r>
      <w:r w:rsidR="00DF0F3B" w:rsidRPr="00287014">
        <w:t>osob</w:t>
      </w:r>
      <w:r w:rsidR="00B66CD2" w:rsidRPr="00287014">
        <w:t>“</w:t>
      </w:r>
      <w:r w:rsidR="00745902">
        <w:t>,</w:t>
      </w:r>
    </w:p>
    <w:p w14:paraId="64953BCD" w14:textId="77777777" w:rsidR="00745902" w:rsidRDefault="00C623C5" w:rsidP="0081611F">
      <w:pPr>
        <w:pStyle w:val="Odrky2"/>
      </w:pPr>
      <w:r>
        <w:t>o</w:t>
      </w:r>
      <w:r w:rsidR="00745902">
        <w:t xml:space="preserve">soby, které jsou ztotožněny s Registrem </w:t>
      </w:r>
      <w:r>
        <w:t xml:space="preserve">obyvatel </w:t>
      </w:r>
      <w:r w:rsidR="00016302">
        <w:t xml:space="preserve">nebo osoby, u nichž </w:t>
      </w:r>
      <w:r>
        <w:t>identitu potvrdil příjemce</w:t>
      </w:r>
      <w:r w:rsidR="00495C7E" w:rsidRPr="00F47B10">
        <w:rPr>
          <w:rStyle w:val="Znakapoznpodarou"/>
        </w:rPr>
        <w:footnoteReference w:id="34"/>
      </w:r>
      <w:r w:rsidR="00661744">
        <w:t>,</w:t>
      </w:r>
    </w:p>
    <w:p w14:paraId="64953BCE" w14:textId="77777777" w:rsidR="00B72A75" w:rsidRDefault="00C623C5" w:rsidP="0081611F">
      <w:pPr>
        <w:pStyle w:val="Odrky2"/>
      </w:pPr>
      <w:r>
        <w:t xml:space="preserve">osoby, u nichž </w:t>
      </w:r>
      <w:r w:rsidR="00707F0F">
        <w:t xml:space="preserve">souhrn všech </w:t>
      </w:r>
      <w:r>
        <w:t>evidovan</w:t>
      </w:r>
      <w:r w:rsidR="00707F0F">
        <w:t xml:space="preserve">ých </w:t>
      </w:r>
      <w:r>
        <w:t>podpor</w:t>
      </w:r>
      <w:r w:rsidR="00707F0F">
        <w:t xml:space="preserve"> s vyplněným datem ukončení využívání této podpory</w:t>
      </w:r>
      <w:r>
        <w:t xml:space="preserve"> je vyšší než bagatelní</w:t>
      </w:r>
      <w:r w:rsidR="00661744">
        <w:t>.</w:t>
      </w:r>
    </w:p>
    <w:p w14:paraId="64953BCF" w14:textId="77777777" w:rsidR="0010098E" w:rsidRDefault="0010098E" w:rsidP="00003ABD">
      <w:pPr>
        <w:pStyle w:val="Nadpis3"/>
        <w:tabs>
          <w:tab w:val="clear" w:pos="4395"/>
          <w:tab w:val="num" w:pos="851"/>
        </w:tabs>
        <w:ind w:left="851"/>
      </w:pPr>
      <w:bookmarkStart w:id="473" w:name="_Toc471889620"/>
      <w:bookmarkStart w:id="474" w:name="_Ref499735211"/>
      <w:bookmarkStart w:id="475" w:name="_Toc15301479"/>
      <w:r>
        <w:t>Schválení seznamu podpořených osob</w:t>
      </w:r>
      <w:bookmarkEnd w:id="472"/>
      <w:bookmarkEnd w:id="473"/>
      <w:bookmarkEnd w:id="474"/>
      <w:bookmarkEnd w:id="475"/>
    </w:p>
    <w:p w14:paraId="64953BD0" w14:textId="77777777" w:rsidR="00873974" w:rsidRDefault="00873974" w:rsidP="007823E1">
      <w:pPr>
        <w:tabs>
          <w:tab w:val="left" w:pos="270"/>
        </w:tabs>
        <w:autoSpaceDE w:val="0"/>
        <w:autoSpaceDN w:val="0"/>
        <w:adjustRightInd w:val="0"/>
        <w:spacing w:after="150"/>
      </w:pPr>
      <w:r>
        <w:t xml:space="preserve">Příjemce prostřednictvím schválení seznamu podpořených osob dává systému najevo, že považuje zadané údaje za správné a systém je tedy může použít pro výpočet indikátorů. </w:t>
      </w:r>
    </w:p>
    <w:p w14:paraId="64953BD1" w14:textId="77777777" w:rsidR="00873974" w:rsidRDefault="00873974" w:rsidP="007823E1">
      <w:pPr>
        <w:tabs>
          <w:tab w:val="left" w:pos="270"/>
        </w:tabs>
        <w:autoSpaceDE w:val="0"/>
        <w:autoSpaceDN w:val="0"/>
        <w:adjustRightInd w:val="0"/>
        <w:spacing w:after="150"/>
      </w:pPr>
      <w:r>
        <w:t>Schvalovat seznam podpořených osob je oprávněn jakýkoli uživatel v roli hlavní zástupce příjemce nebo zástupce příjemce. Je zcela v odpovědnosti příjemce</w:t>
      </w:r>
      <w:r w:rsidR="00A57B0A">
        <w:t>, jaký si nastaví vnitřní mechanismus</w:t>
      </w:r>
      <w:r>
        <w:t xml:space="preserve"> pro schvalování seznamu podpořených osob</w:t>
      </w:r>
      <w:r w:rsidR="00A57B0A">
        <w:t xml:space="preserve">. Seznam může např. </w:t>
      </w:r>
      <w:r>
        <w:t>schvalovat stejná osoba, která vkládá do systému data</w:t>
      </w:r>
      <w:r w:rsidR="00A57B0A">
        <w:t xml:space="preserve"> o podpořených osobách</w:t>
      </w:r>
      <w:r w:rsidR="00B66CD2">
        <w:t>,</w:t>
      </w:r>
      <w:r w:rsidR="00A57B0A">
        <w:t xml:space="preserve"> nebo </w:t>
      </w:r>
      <w:r w:rsidR="00D17D81">
        <w:t>tuto pravomoc na sebe může převzít</w:t>
      </w:r>
      <w:r>
        <w:t xml:space="preserve"> např. vedoucí projektu v roli hlavní zástupce příjemce.</w:t>
      </w:r>
    </w:p>
    <w:p w14:paraId="64953BD2" w14:textId="77777777" w:rsidR="0010098E" w:rsidRDefault="0010098E" w:rsidP="007823E1">
      <w:pPr>
        <w:tabs>
          <w:tab w:val="left" w:pos="270"/>
        </w:tabs>
        <w:autoSpaceDE w:val="0"/>
        <w:autoSpaceDN w:val="0"/>
        <w:adjustRightInd w:val="0"/>
        <w:spacing w:after="150"/>
        <w:rPr>
          <w:rFonts w:ascii="Arial" w:hAnsi="Arial" w:cs="Arial"/>
        </w:rPr>
      </w:pPr>
      <w:r>
        <w:t xml:space="preserve">Na záložce </w:t>
      </w:r>
      <w:r>
        <w:rPr>
          <w:b/>
          <w:bCs/>
        </w:rPr>
        <w:t>Podpořené osoby</w:t>
      </w:r>
      <w:r>
        <w:t xml:space="preserve"> </w:t>
      </w:r>
      <w:r w:rsidR="0065591D">
        <w:t>příjemce klikne</w:t>
      </w:r>
      <w:r>
        <w:t xml:space="preserve"> na tlačítko </w:t>
      </w:r>
      <w:r>
        <w:rPr>
          <w:b/>
          <w:bCs/>
        </w:rPr>
        <w:t>Schválit seznam podpořených osob projektu</w:t>
      </w:r>
      <w:r>
        <w:t xml:space="preserve">. </w:t>
      </w:r>
    </w:p>
    <w:p w14:paraId="64953BD3" w14:textId="77777777" w:rsidR="0010098E" w:rsidRDefault="0010098E"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lastRenderedPageBreak/>
        <w:drawing>
          <wp:inline distT="0" distB="0" distL="0" distR="0" wp14:anchorId="64953CE3" wp14:editId="64953CE4">
            <wp:extent cx="5754370" cy="3137535"/>
            <wp:effectExtent l="0" t="0" r="0" b="5715"/>
            <wp:docPr id="75" name="obrázek 75" descr="1_6_schvaleni_seznamu_podporenych_osob_seznam_podporenych_osob.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_6_schvaleni_seznamu_podporenych_osob_seznam_podporenych_osob.zoom60.png.b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4370" cy="3137535"/>
                    </a:xfrm>
                    <a:prstGeom prst="rect">
                      <a:avLst/>
                    </a:prstGeom>
                    <a:noFill/>
                    <a:ln>
                      <a:noFill/>
                    </a:ln>
                  </pic:spPr>
                </pic:pic>
              </a:graphicData>
            </a:graphic>
          </wp:inline>
        </w:drawing>
      </w:r>
    </w:p>
    <w:p w14:paraId="64953BD4" w14:textId="77777777" w:rsidR="0010098E" w:rsidRDefault="0065591D" w:rsidP="0010098E">
      <w:pPr>
        <w:tabs>
          <w:tab w:val="left" w:pos="270"/>
        </w:tabs>
        <w:autoSpaceDE w:val="0"/>
        <w:autoSpaceDN w:val="0"/>
        <w:adjustRightInd w:val="0"/>
        <w:spacing w:after="150"/>
        <w:ind w:left="270" w:hanging="270"/>
        <w:rPr>
          <w:rFonts w:ascii="Arial" w:hAnsi="Arial" w:cs="Arial"/>
        </w:rPr>
      </w:pPr>
      <w:r>
        <w:t>V okně s upozorněním potvrdí tlačítkem</w:t>
      </w:r>
      <w:r w:rsidR="0010098E">
        <w:t xml:space="preserve"> </w:t>
      </w:r>
      <w:r w:rsidR="0010098E">
        <w:rPr>
          <w:b/>
          <w:bCs/>
        </w:rPr>
        <w:t>Ano</w:t>
      </w:r>
      <w:r w:rsidR="0010098E">
        <w:t>.</w:t>
      </w:r>
    </w:p>
    <w:p w14:paraId="64953BD5" w14:textId="77777777" w:rsidR="0010098E" w:rsidRDefault="0010098E"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E5" wp14:editId="64953CE6">
            <wp:extent cx="1868170" cy="882650"/>
            <wp:effectExtent l="0" t="0" r="0" b="0"/>
            <wp:docPr id="76" name="obrázek 76" descr="1_6_schvaleni_seznamu_podporenych_osob_upozorn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_6_schvaleni_seznamu_podporenych_osob_upozorneni.zoom60.png.b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68170" cy="882650"/>
                    </a:xfrm>
                    <a:prstGeom prst="rect">
                      <a:avLst/>
                    </a:prstGeom>
                    <a:noFill/>
                    <a:ln>
                      <a:noFill/>
                    </a:ln>
                  </pic:spPr>
                </pic:pic>
              </a:graphicData>
            </a:graphic>
          </wp:inline>
        </w:drawing>
      </w:r>
    </w:p>
    <w:p w14:paraId="64953BD6" w14:textId="77777777" w:rsidR="0010098E" w:rsidRPr="007823E1" w:rsidRDefault="00C44007" w:rsidP="007823E1">
      <w:pPr>
        <w:tabs>
          <w:tab w:val="left" w:pos="270"/>
        </w:tabs>
        <w:autoSpaceDE w:val="0"/>
        <w:autoSpaceDN w:val="0"/>
        <w:adjustRightInd w:val="0"/>
        <w:spacing w:after="150"/>
        <w:rPr>
          <w:rFonts w:ascii="Arial" w:hAnsi="Arial" w:cs="Arial"/>
        </w:rPr>
      </w:pPr>
      <w:r w:rsidRPr="007823E1">
        <w:t xml:space="preserve">V případě, že jsou v seznamu osoby, které ještě neukončily </w:t>
      </w:r>
      <w:r w:rsidR="00B66CD2">
        <w:t xml:space="preserve">svou </w:t>
      </w:r>
      <w:r w:rsidRPr="007823E1">
        <w:t>účast v projektu</w:t>
      </w:r>
      <w:r w:rsidR="00B66CD2">
        <w:rPr>
          <w:rStyle w:val="Znakapoznpodarou"/>
        </w:rPr>
        <w:footnoteReference w:id="35"/>
      </w:r>
      <w:r w:rsidRPr="007823E1">
        <w:t>, systém upozorní na to, že u těchto osob budou spočítány pouze indikátory s referenčním časem při vstupu</w:t>
      </w:r>
      <w:r w:rsidR="00CB077B">
        <w:t xml:space="preserve"> nebo průběžně</w:t>
      </w:r>
      <w:r w:rsidRPr="007823E1">
        <w:t>.</w:t>
      </w:r>
    </w:p>
    <w:p w14:paraId="64953BD7" w14:textId="77777777" w:rsidR="0010098E" w:rsidRDefault="00EF7A28" w:rsidP="0010098E">
      <w:pPr>
        <w:autoSpaceDE w:val="0"/>
        <w:autoSpaceDN w:val="0"/>
        <w:adjustRightInd w:val="0"/>
        <w:spacing w:after="150"/>
        <w:rPr>
          <w:rFonts w:ascii="Verdana" w:hAnsi="Verdana" w:cs="Verdana"/>
          <w:i/>
          <w:iCs/>
          <w:sz w:val="18"/>
          <w:szCs w:val="18"/>
        </w:rPr>
      </w:pPr>
      <w:r>
        <w:rPr>
          <w:noProof/>
          <w:lang w:eastAsia="cs-CZ"/>
        </w:rPr>
        <w:drawing>
          <wp:inline distT="0" distB="0" distL="0" distR="0" wp14:anchorId="64953CE7" wp14:editId="64953CE8">
            <wp:extent cx="5114261" cy="1793093"/>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112018" cy="1792307"/>
                    </a:xfrm>
                    <a:prstGeom prst="rect">
                      <a:avLst/>
                    </a:prstGeom>
                  </pic:spPr>
                </pic:pic>
              </a:graphicData>
            </a:graphic>
          </wp:inline>
        </w:drawing>
      </w:r>
    </w:p>
    <w:p w14:paraId="64953BD8" w14:textId="1982C735" w:rsidR="0010098E" w:rsidRDefault="0010098E" w:rsidP="00577BD1">
      <w:pPr>
        <w:autoSpaceDE w:val="0"/>
        <w:autoSpaceDN w:val="0"/>
        <w:adjustRightInd w:val="0"/>
        <w:spacing w:after="360"/>
        <w:rPr>
          <w:rFonts w:ascii="Verdana" w:hAnsi="Verdana" w:cs="Verdana"/>
          <w:i/>
          <w:iCs/>
          <w:sz w:val="18"/>
          <w:szCs w:val="18"/>
        </w:rPr>
      </w:pPr>
    </w:p>
    <w:p w14:paraId="2ED798BB" w14:textId="60ACF79C" w:rsidR="00D3538A" w:rsidRDefault="00D3538A" w:rsidP="00577BD1">
      <w:pPr>
        <w:autoSpaceDE w:val="0"/>
        <w:autoSpaceDN w:val="0"/>
        <w:adjustRightInd w:val="0"/>
        <w:spacing w:after="360"/>
        <w:rPr>
          <w:rFonts w:ascii="Verdana" w:hAnsi="Verdana" w:cs="Verdana"/>
          <w:i/>
          <w:iCs/>
          <w:sz w:val="18"/>
          <w:szCs w:val="18"/>
        </w:rPr>
      </w:pPr>
      <w:r>
        <w:rPr>
          <w:rFonts w:ascii="Verdana" w:hAnsi="Verdana" w:cs="Verdana"/>
          <w:i/>
          <w:iCs/>
          <w:noProof/>
          <w:sz w:val="18"/>
          <w:szCs w:val="18"/>
          <w:lang w:eastAsia="cs-CZ"/>
        </w:rPr>
        <w:lastRenderedPageBreak/>
        <w:drawing>
          <wp:inline distT="0" distB="0" distL="0" distR="0" wp14:anchorId="66A40A27" wp14:editId="61576C8A">
            <wp:extent cx="5759450" cy="252349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8.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59450" cy="2523490"/>
                    </a:xfrm>
                    <a:prstGeom prst="rect">
                      <a:avLst/>
                    </a:prstGeom>
                  </pic:spPr>
                </pic:pic>
              </a:graphicData>
            </a:graphic>
          </wp:inline>
        </w:drawing>
      </w:r>
    </w:p>
    <w:p w14:paraId="736A3DEA" w14:textId="342A3284" w:rsidR="00D3538A" w:rsidRDefault="00D3538A" w:rsidP="007823E1">
      <w:pPr>
        <w:tabs>
          <w:tab w:val="left" w:pos="270"/>
        </w:tabs>
        <w:autoSpaceDE w:val="0"/>
        <w:autoSpaceDN w:val="0"/>
        <w:adjustRightInd w:val="0"/>
        <w:spacing w:after="150"/>
      </w:pPr>
      <w:r>
        <w:t xml:space="preserve">Kliknutím na odkaz </w:t>
      </w:r>
      <w:r w:rsidRPr="00B9645B">
        <w:rPr>
          <w:b/>
        </w:rPr>
        <w:t>Seznam chyb schvalovaných podpořených osob</w:t>
      </w:r>
      <w:r>
        <w:t xml:space="preserve"> lze zobrazit seznam osob, které nebyly do schváleného seznamu zahrnuty</w:t>
      </w:r>
      <w:r w:rsidR="00C11C65">
        <w:t>,</w:t>
      </w:r>
      <w:r>
        <w:t xml:space="preserve"> spolu s upřesněním </w:t>
      </w:r>
      <w:r w:rsidR="00B9645B">
        <w:t xml:space="preserve">chyb, které zahrnutí těchto osob do schváleného seznamu brání. </w:t>
      </w:r>
    </w:p>
    <w:p w14:paraId="796607E8" w14:textId="54BABD94" w:rsidR="00B9645B" w:rsidRDefault="00B9645B" w:rsidP="007823E1">
      <w:pPr>
        <w:tabs>
          <w:tab w:val="left" w:pos="270"/>
        </w:tabs>
        <w:autoSpaceDE w:val="0"/>
        <w:autoSpaceDN w:val="0"/>
        <w:adjustRightInd w:val="0"/>
        <w:spacing w:after="150"/>
      </w:pPr>
      <w:r>
        <w:rPr>
          <w:noProof/>
          <w:lang w:eastAsia="cs-CZ"/>
        </w:rPr>
        <w:drawing>
          <wp:inline distT="0" distB="0" distL="0" distR="0" wp14:anchorId="1B07C30A" wp14:editId="7E8F66AC">
            <wp:extent cx="5759450" cy="116586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9.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59450" cy="1165860"/>
                    </a:xfrm>
                    <a:prstGeom prst="rect">
                      <a:avLst/>
                    </a:prstGeom>
                  </pic:spPr>
                </pic:pic>
              </a:graphicData>
            </a:graphic>
          </wp:inline>
        </w:drawing>
      </w:r>
    </w:p>
    <w:p w14:paraId="41EB8B49" w14:textId="77777777" w:rsidR="00B9645B" w:rsidRDefault="00B9645B" w:rsidP="007823E1">
      <w:pPr>
        <w:tabs>
          <w:tab w:val="left" w:pos="270"/>
        </w:tabs>
        <w:autoSpaceDE w:val="0"/>
        <w:autoSpaceDN w:val="0"/>
        <w:adjustRightInd w:val="0"/>
        <w:spacing w:after="150"/>
      </w:pPr>
    </w:p>
    <w:p w14:paraId="64953BD9" w14:textId="4DD62BE6" w:rsidR="0010098E" w:rsidRDefault="0065591D" w:rsidP="007823E1">
      <w:pPr>
        <w:tabs>
          <w:tab w:val="left" w:pos="270"/>
        </w:tabs>
        <w:autoSpaceDE w:val="0"/>
        <w:autoSpaceDN w:val="0"/>
        <w:adjustRightInd w:val="0"/>
        <w:spacing w:after="150"/>
        <w:rPr>
          <w:rFonts w:ascii="Arial" w:hAnsi="Arial" w:cs="Arial"/>
        </w:rPr>
      </w:pPr>
      <w:r>
        <w:t>Schválený seznam je možno</w:t>
      </w:r>
      <w:r w:rsidR="0010098E">
        <w:t xml:space="preserve"> zkontrolovat kliknutím na možnost </w:t>
      </w:r>
      <w:r w:rsidR="0010098E">
        <w:rPr>
          <w:b/>
          <w:bCs/>
        </w:rPr>
        <w:t>Schválený seznam podpořených osob</w:t>
      </w:r>
      <w:r w:rsidR="0010098E">
        <w:t>.</w:t>
      </w:r>
    </w:p>
    <w:p w14:paraId="64953BDA" w14:textId="77777777" w:rsidR="0010098E" w:rsidRDefault="00EF7A28"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mc:AlternateContent>
          <mc:Choice Requires="wps">
            <w:drawing>
              <wp:anchor distT="0" distB="0" distL="114300" distR="114300" simplePos="0" relativeHeight="251655680" behindDoc="0" locked="0" layoutInCell="1" allowOverlap="1" wp14:anchorId="64953CEB" wp14:editId="64953CEC">
                <wp:simplePos x="0" y="0"/>
                <wp:positionH relativeFrom="column">
                  <wp:posOffset>1681494</wp:posOffset>
                </wp:positionH>
                <wp:positionV relativeFrom="paragraph">
                  <wp:posOffset>1485900</wp:posOffset>
                </wp:positionV>
                <wp:extent cx="190919" cy="185894"/>
                <wp:effectExtent l="0" t="0" r="19050" b="24130"/>
                <wp:wrapNone/>
                <wp:docPr id="95" name="Šipka doleva 95"/>
                <wp:cNvGraphicFramePr/>
                <a:graphic xmlns:a="http://schemas.openxmlformats.org/drawingml/2006/main">
                  <a:graphicData uri="http://schemas.microsoft.com/office/word/2010/wordprocessingShape">
                    <wps:wsp>
                      <wps:cNvSpPr/>
                      <wps:spPr>
                        <a:xfrm>
                          <a:off x="0" y="0"/>
                          <a:ext cx="190919" cy="185894"/>
                        </a:xfrm>
                        <a:prstGeom prst="leftArrow">
                          <a:avLst/>
                        </a:prstGeom>
                        <a:noFill/>
                        <a:ln>
                          <a:solidFill>
                            <a:schemeClr val="bg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009FCB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95" o:spid="_x0000_s1026" type="#_x0000_t66" style="position:absolute;margin-left:132.4pt;margin-top:117pt;width:15.05pt;height:14.6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" adj="10516" filled="f" strokecolor="#181818 [332]" strokeweight="2pt"/>
            </w:pict>
          </mc:Fallback>
        </mc:AlternateContent>
      </w:r>
      <w:r>
        <w:rPr>
          <w:noProof/>
          <w:lang w:eastAsia="cs-CZ"/>
        </w:rPr>
        <w:drawing>
          <wp:inline distT="0" distB="0" distL="0" distR="0" wp14:anchorId="64953CED" wp14:editId="64953CEE">
            <wp:extent cx="5759450" cy="3550920"/>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59450" cy="3550920"/>
                    </a:xfrm>
                    <a:prstGeom prst="rect">
                      <a:avLst/>
                    </a:prstGeom>
                  </pic:spPr>
                </pic:pic>
              </a:graphicData>
            </a:graphic>
          </wp:inline>
        </w:drawing>
      </w:r>
    </w:p>
    <w:p w14:paraId="64953BDB" w14:textId="77777777" w:rsidR="0010098E" w:rsidRDefault="0010098E" w:rsidP="007823E1">
      <w:pPr>
        <w:tabs>
          <w:tab w:val="left" w:pos="270"/>
        </w:tabs>
        <w:autoSpaceDE w:val="0"/>
        <w:autoSpaceDN w:val="0"/>
        <w:adjustRightInd w:val="0"/>
        <w:spacing w:after="150"/>
        <w:rPr>
          <w:rFonts w:ascii="Arial" w:hAnsi="Arial" w:cs="Arial"/>
        </w:rPr>
      </w:pPr>
      <w:r>
        <w:lastRenderedPageBreak/>
        <w:t xml:space="preserve">Kliknutím na Jméno </w:t>
      </w:r>
      <w:r w:rsidR="0065591D">
        <w:t>nebo Příjmení osoby se zobrazí informace uložené v detailu.</w:t>
      </w:r>
      <w:r>
        <w:t xml:space="preserve"> Schválená data jsou pouze pro čtení. </w:t>
      </w:r>
    </w:p>
    <w:p w14:paraId="64953BDC" w14:textId="77777777" w:rsidR="0010098E" w:rsidRDefault="00EF7A28" w:rsidP="0010098E">
      <w:pPr>
        <w:autoSpaceDE w:val="0"/>
        <w:autoSpaceDN w:val="0"/>
        <w:adjustRightInd w:val="0"/>
        <w:spacing w:after="150"/>
        <w:rPr>
          <w:rFonts w:ascii="Verdana" w:hAnsi="Verdana" w:cs="Verdana"/>
          <w:i/>
          <w:iCs/>
          <w:sz w:val="18"/>
          <w:szCs w:val="18"/>
        </w:rPr>
      </w:pPr>
      <w:r>
        <w:rPr>
          <w:noProof/>
          <w:lang w:eastAsia="cs-CZ"/>
        </w:rPr>
        <w:drawing>
          <wp:inline distT="0" distB="0" distL="0" distR="0" wp14:anchorId="64953CEF" wp14:editId="64953CF0">
            <wp:extent cx="5759450" cy="274891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59450" cy="2748915"/>
                    </a:xfrm>
                    <a:prstGeom prst="rect">
                      <a:avLst/>
                    </a:prstGeom>
                  </pic:spPr>
                </pic:pic>
              </a:graphicData>
            </a:graphic>
          </wp:inline>
        </w:drawing>
      </w:r>
    </w:p>
    <w:p w14:paraId="64953BDD" w14:textId="77777777" w:rsidR="0010098E" w:rsidRDefault="0010098E" w:rsidP="0010098E">
      <w:pPr>
        <w:autoSpaceDE w:val="0"/>
        <w:autoSpaceDN w:val="0"/>
        <w:adjustRightInd w:val="0"/>
        <w:spacing w:after="150"/>
      </w:pPr>
    </w:p>
    <w:p w14:paraId="64953BDE" w14:textId="77777777" w:rsidR="0010098E" w:rsidRDefault="0010098E" w:rsidP="0010098E">
      <w:pPr>
        <w:tabs>
          <w:tab w:val="left" w:pos="270"/>
        </w:tabs>
        <w:autoSpaceDE w:val="0"/>
        <w:autoSpaceDN w:val="0"/>
        <w:adjustRightInd w:val="0"/>
        <w:spacing w:after="150"/>
        <w:ind w:left="270" w:hanging="270"/>
        <w:rPr>
          <w:rFonts w:ascii="Arial" w:hAnsi="Arial" w:cs="Arial"/>
        </w:rPr>
      </w:pPr>
      <w:r>
        <w:t xml:space="preserve">Mezi schválenými a aktuálními daty lze libovolně přepínat. </w:t>
      </w:r>
    </w:p>
    <w:p w14:paraId="64953BDF" w14:textId="77777777" w:rsidR="0010098E" w:rsidRDefault="0010098E" w:rsidP="0010098E">
      <w:pPr>
        <w:autoSpaceDE w:val="0"/>
        <w:autoSpaceDN w:val="0"/>
        <w:adjustRightInd w:val="0"/>
        <w:spacing w:after="150"/>
      </w:pPr>
      <w:r w:rsidRPr="00080EB0">
        <w:rPr>
          <w:u w:val="single"/>
        </w:rPr>
        <w:t>Upozornění:</w:t>
      </w:r>
      <w:r>
        <w:t xml:space="preserve"> Aby se do </w:t>
      </w:r>
      <w:r w:rsidR="00FD56AD">
        <w:t>s</w:t>
      </w:r>
      <w:r>
        <w:t xml:space="preserve">chválených dat promítly změny provedené v </w:t>
      </w:r>
      <w:r w:rsidR="00FD56AD">
        <w:t>a</w:t>
      </w:r>
      <w:r>
        <w:t xml:space="preserve">ktuálních datech, je potřeba </w:t>
      </w:r>
      <w:r w:rsidR="00FD56AD">
        <w:t xml:space="preserve">vždy </w:t>
      </w:r>
      <w:r>
        <w:t>znovu Schválit seznam podpořených osob.</w:t>
      </w:r>
    </w:p>
    <w:p w14:paraId="64953BE0" w14:textId="77777777" w:rsidR="00181B89" w:rsidRDefault="00181B89" w:rsidP="00003ABD">
      <w:pPr>
        <w:pStyle w:val="Nadpis3"/>
        <w:tabs>
          <w:tab w:val="clear" w:pos="4395"/>
          <w:tab w:val="num" w:pos="851"/>
        </w:tabs>
        <w:ind w:left="851"/>
      </w:pPr>
      <w:bookmarkStart w:id="476" w:name="_Ref499735327"/>
      <w:bookmarkStart w:id="477" w:name="_Toc15301480"/>
      <w:r>
        <w:t>Kontrola podmínek pro započtení</w:t>
      </w:r>
      <w:bookmarkEnd w:id="476"/>
      <w:bookmarkEnd w:id="477"/>
    </w:p>
    <w:p w14:paraId="64953BE1" w14:textId="77777777" w:rsidR="00181B89" w:rsidRDefault="00181B89" w:rsidP="00181B89">
      <w:r>
        <w:t xml:space="preserve">Uživatel má možnost zkontrolovat, zda podpořené osoby splnily podmínky pro započtení do dosažených hodnot jednotlivých indikátorů. Tlačítko je viditelné </w:t>
      </w:r>
      <w:r w:rsidR="0095592B">
        <w:t>v</w:t>
      </w:r>
      <w:r>
        <w:t xml:space="preserve"> detailu projektu na záložce </w:t>
      </w:r>
      <w:r w:rsidRPr="0095592B">
        <w:rPr>
          <w:b/>
        </w:rPr>
        <w:t>Podpořené osoby</w:t>
      </w:r>
      <w:r>
        <w:t xml:space="preserve"> po stisknutí tlačítka </w:t>
      </w:r>
      <w:r w:rsidRPr="0095592B">
        <w:rPr>
          <w:b/>
        </w:rPr>
        <w:t>Schválený seznam</w:t>
      </w:r>
      <w:r>
        <w:t xml:space="preserve"> </w:t>
      </w:r>
      <w:r w:rsidR="000A5A98">
        <w:t xml:space="preserve">(pro ověření </w:t>
      </w:r>
      <w:r w:rsidR="0095592B">
        <w:t xml:space="preserve">v </w:t>
      </w:r>
      <w:r w:rsidR="000A5A98">
        <w:t>aktuálně schválené</w:t>
      </w:r>
      <w:r w:rsidR="0095592B">
        <w:t xml:space="preserve">m </w:t>
      </w:r>
      <w:r w:rsidR="000A5A98">
        <w:t xml:space="preserve">seznamu podpořených osob) </w:t>
      </w:r>
      <w:r>
        <w:t xml:space="preserve">nebo </w:t>
      </w:r>
      <w:r w:rsidR="007E0ACC">
        <w:t xml:space="preserve">tlačítka </w:t>
      </w:r>
      <w:r w:rsidRPr="0095592B">
        <w:rPr>
          <w:b/>
        </w:rPr>
        <w:t>Otisky Z</w:t>
      </w:r>
      <w:r w:rsidR="0095592B">
        <w:rPr>
          <w:b/>
        </w:rPr>
        <w:t>O</w:t>
      </w:r>
      <w:r w:rsidRPr="0095592B">
        <w:rPr>
          <w:b/>
        </w:rPr>
        <w:t>R</w:t>
      </w:r>
      <w:r w:rsidR="000A5A98">
        <w:t xml:space="preserve"> </w:t>
      </w:r>
      <w:r w:rsidR="00E15C39">
        <w:t xml:space="preserve">(pro ověření osob </w:t>
      </w:r>
      <w:r w:rsidR="00871BA4">
        <w:t xml:space="preserve">započtených </w:t>
      </w:r>
      <w:r w:rsidR="00970E83">
        <w:t xml:space="preserve">v rámci </w:t>
      </w:r>
      <w:r w:rsidR="00871BA4">
        <w:t>jednotlivých</w:t>
      </w:r>
      <w:r w:rsidR="00E15C39">
        <w:t xml:space="preserve"> zpráv o realizaci projektu)</w:t>
      </w:r>
      <w:r>
        <w:t>.</w:t>
      </w:r>
    </w:p>
    <w:p w14:paraId="64953BE2" w14:textId="77777777" w:rsidR="00181B89" w:rsidRDefault="00181B89" w:rsidP="00181B89">
      <w:r>
        <w:t xml:space="preserve">V případě, že </w:t>
      </w:r>
      <w:r w:rsidR="0095592B">
        <w:t xml:space="preserve">uživatel </w:t>
      </w:r>
      <w:r>
        <w:t xml:space="preserve">chce ověřit, zda naplnil podmínky </w:t>
      </w:r>
      <w:r w:rsidR="0095592B">
        <w:t xml:space="preserve">pro započtení do dosažené hodnoty indikátoru </w:t>
      </w:r>
      <w:r>
        <w:t>u konkrétní</w:t>
      </w:r>
      <w:r w:rsidR="0095592B">
        <w:t>ch</w:t>
      </w:r>
      <w:r>
        <w:t xml:space="preserve"> osob, označí konkrétní záznamy podpořených osob pomocí </w:t>
      </w:r>
      <w:proofErr w:type="spellStart"/>
      <w:r>
        <w:t>checkboxu</w:t>
      </w:r>
      <w:proofErr w:type="spellEnd"/>
      <w:r>
        <w:t xml:space="preserve"> a následně stiskne tlačítko </w:t>
      </w:r>
      <w:r w:rsidRPr="000A30A5">
        <w:rPr>
          <w:b/>
        </w:rPr>
        <w:t>Kontrola podmínek pro započtení</w:t>
      </w:r>
      <w:r>
        <w:t>.</w:t>
      </w:r>
    </w:p>
    <w:p w14:paraId="64953BE3" w14:textId="77777777" w:rsidR="00656A43" w:rsidRDefault="00656A43" w:rsidP="00181B89"/>
    <w:p w14:paraId="64953BE4" w14:textId="77777777" w:rsidR="00181B89" w:rsidRDefault="00656A43" w:rsidP="00181B89">
      <w:r>
        <w:rPr>
          <w:noProof/>
          <w:lang w:eastAsia="cs-CZ"/>
        </w:rPr>
        <w:lastRenderedPageBreak/>
        <w:drawing>
          <wp:inline distT="0" distB="0" distL="0" distR="0" wp14:anchorId="64953CF1" wp14:editId="64953CF2">
            <wp:extent cx="5759450" cy="2491105"/>
            <wp:effectExtent l="0" t="0" r="0" b="444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a podmínek.PNG"/>
                    <pic:cNvPicPr/>
                  </pic:nvPicPr>
                  <pic:blipFill>
                    <a:blip r:embed="rId119">
                      <a:extLst>
                        <a:ext uri="{28A0092B-C50C-407E-A947-70E740481C1C}">
                          <a14:useLocalDpi xmlns:a14="http://schemas.microsoft.com/office/drawing/2010/main" val="0"/>
                        </a:ext>
                      </a:extLst>
                    </a:blip>
                    <a:stretch>
                      <a:fillRect/>
                    </a:stretch>
                  </pic:blipFill>
                  <pic:spPr>
                    <a:xfrm>
                      <a:off x="0" y="0"/>
                      <a:ext cx="5759450" cy="2491105"/>
                    </a:xfrm>
                    <a:prstGeom prst="rect">
                      <a:avLst/>
                    </a:prstGeom>
                  </pic:spPr>
                </pic:pic>
              </a:graphicData>
            </a:graphic>
          </wp:inline>
        </w:drawing>
      </w:r>
    </w:p>
    <w:p w14:paraId="64953BE5" w14:textId="77777777" w:rsidR="00656A43" w:rsidRDefault="00181B89" w:rsidP="00181B89">
      <w:r>
        <w:t xml:space="preserve">Po stisknutí tlačítka se zobrazí formulář </w:t>
      </w:r>
      <w:r w:rsidRPr="0095592B">
        <w:rPr>
          <w:b/>
        </w:rPr>
        <w:t>Kontrola podmínek pro započtení</w:t>
      </w:r>
      <w:r>
        <w:t xml:space="preserve">. </w:t>
      </w:r>
    </w:p>
    <w:p w14:paraId="64953BE6" w14:textId="77777777" w:rsidR="00656A43" w:rsidRDefault="00265B08" w:rsidP="00181B89">
      <w:r>
        <w:rPr>
          <w:noProof/>
          <w:lang w:eastAsia="cs-CZ"/>
        </w:rPr>
        <w:drawing>
          <wp:inline distT="0" distB="0" distL="0" distR="0" wp14:anchorId="64953CF3" wp14:editId="64953CF4">
            <wp:extent cx="5759450" cy="2837815"/>
            <wp:effectExtent l="0" t="0" r="0" b="635"/>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a podmínek2.PNG"/>
                    <pic:cNvPicPr/>
                  </pic:nvPicPr>
                  <pic:blipFill>
                    <a:blip r:embed="rId120">
                      <a:extLst>
                        <a:ext uri="{28A0092B-C50C-407E-A947-70E740481C1C}">
                          <a14:useLocalDpi xmlns:a14="http://schemas.microsoft.com/office/drawing/2010/main" val="0"/>
                        </a:ext>
                      </a:extLst>
                    </a:blip>
                    <a:stretch>
                      <a:fillRect/>
                    </a:stretch>
                  </pic:blipFill>
                  <pic:spPr>
                    <a:xfrm>
                      <a:off x="0" y="0"/>
                      <a:ext cx="5759450" cy="2837815"/>
                    </a:xfrm>
                    <a:prstGeom prst="rect">
                      <a:avLst/>
                    </a:prstGeom>
                  </pic:spPr>
                </pic:pic>
              </a:graphicData>
            </a:graphic>
          </wp:inline>
        </w:drawing>
      </w:r>
    </w:p>
    <w:p w14:paraId="64953BE7" w14:textId="77777777" w:rsidR="00181B89" w:rsidRDefault="00181B89" w:rsidP="00181B89">
      <w:r>
        <w:t xml:space="preserve">Uživatel stiskne ikonku </w:t>
      </w:r>
      <w:r>
        <w:rPr>
          <w:noProof/>
          <w:lang w:eastAsia="cs-CZ"/>
        </w:rPr>
        <w:drawing>
          <wp:inline distT="0" distB="0" distL="0" distR="0" wp14:anchorId="64953CF5" wp14:editId="64953CF6">
            <wp:extent cx="457200" cy="35242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57200" cy="352425"/>
                    </a:xfrm>
                    <a:prstGeom prst="rect">
                      <a:avLst/>
                    </a:prstGeom>
                  </pic:spPr>
                </pic:pic>
              </a:graphicData>
            </a:graphic>
          </wp:inline>
        </w:drawing>
      </w:r>
      <w:r>
        <w:t xml:space="preserve">, která je vlevo nahoře u pole </w:t>
      </w:r>
      <w:r w:rsidRPr="0095592B">
        <w:rPr>
          <w:b/>
        </w:rPr>
        <w:t>Kód indikátoru</w:t>
      </w:r>
      <w:r>
        <w:t xml:space="preserve"> a zobrazí se výběrové okno, ve kterém zvol</w:t>
      </w:r>
      <w:r w:rsidR="000A30A5">
        <w:t>í</w:t>
      </w:r>
      <w:r>
        <w:t xml:space="preserve"> konkrétní indikátor, u kterého </w:t>
      </w:r>
      <w:r w:rsidR="0095592B">
        <w:t xml:space="preserve">chce </w:t>
      </w:r>
      <w:r>
        <w:t>ověřit, zda byly splněny</w:t>
      </w:r>
      <w:r w:rsidR="000A30A5" w:rsidRPr="000A30A5">
        <w:t xml:space="preserve"> </w:t>
      </w:r>
      <w:r w:rsidR="000A30A5">
        <w:t xml:space="preserve">podmínky pro započtení zvolených </w:t>
      </w:r>
      <w:r w:rsidR="00C65254">
        <w:t xml:space="preserve">osob </w:t>
      </w:r>
      <w:r w:rsidR="000A30A5">
        <w:t>do dosažené hodnoty indikátoru</w:t>
      </w:r>
      <w:r>
        <w:t>.</w:t>
      </w:r>
    </w:p>
    <w:p w14:paraId="64953BE8" w14:textId="77777777" w:rsidR="00656A43" w:rsidRDefault="00656A43" w:rsidP="00181B89"/>
    <w:p w14:paraId="64953BE9" w14:textId="77777777" w:rsidR="00656A43" w:rsidRDefault="00656A43" w:rsidP="00181B89">
      <w:r>
        <w:rPr>
          <w:noProof/>
          <w:lang w:eastAsia="cs-CZ"/>
        </w:rPr>
        <w:lastRenderedPageBreak/>
        <w:drawing>
          <wp:inline distT="0" distB="0" distL="0" distR="0" wp14:anchorId="64953CF7" wp14:editId="64953CF8">
            <wp:extent cx="3025140" cy="3002793"/>
            <wp:effectExtent l="0" t="0" r="3810" b="762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ED77.tmp"/>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017684" cy="2995392"/>
                    </a:xfrm>
                    <a:prstGeom prst="rect">
                      <a:avLst/>
                    </a:prstGeom>
                  </pic:spPr>
                </pic:pic>
              </a:graphicData>
            </a:graphic>
          </wp:inline>
        </w:drawing>
      </w:r>
    </w:p>
    <w:p w14:paraId="64953BEA" w14:textId="49210203" w:rsidR="00265B08" w:rsidRDefault="008252ED" w:rsidP="00181B89">
      <w:r>
        <w:t xml:space="preserve">Po zvolení </w:t>
      </w:r>
      <w:r w:rsidR="00181B89">
        <w:t>konkrétní</w:t>
      </w:r>
      <w:r>
        <w:t>ho</w:t>
      </w:r>
      <w:r w:rsidR="00181B89">
        <w:t xml:space="preserve"> čísl</w:t>
      </w:r>
      <w:r>
        <w:t>a</w:t>
      </w:r>
      <w:r w:rsidR="00181B89">
        <w:t xml:space="preserve"> indikátoru</w:t>
      </w:r>
      <w:r>
        <w:t xml:space="preserve"> se automaticky doplní kód indikátoru, jeho název, definice a popis výpočtu</w:t>
      </w:r>
      <w:r w:rsidR="0095592B">
        <w:t xml:space="preserve"> dosažené hodnoty (</w:t>
      </w:r>
      <w:r>
        <w:t xml:space="preserve">obsahuje vzorec, </w:t>
      </w:r>
      <w:r w:rsidR="007B6F3D">
        <w:t>kter</w:t>
      </w:r>
      <w:r w:rsidR="00120455">
        <w:t xml:space="preserve">ý </w:t>
      </w:r>
      <w:r>
        <w:t>používá IS ESF</w:t>
      </w:r>
      <w:r w:rsidR="00120455">
        <w:t xml:space="preserve"> </w:t>
      </w:r>
      <w:r>
        <w:t>2014+</w:t>
      </w:r>
      <w:r w:rsidR="00120455">
        <w:t>)</w:t>
      </w:r>
      <w:r w:rsidR="00265B08">
        <w:t>.</w:t>
      </w:r>
      <w:r>
        <w:t xml:space="preserve"> </w:t>
      </w:r>
      <w:r w:rsidR="00181B89">
        <w:t xml:space="preserve"> </w:t>
      </w:r>
      <w:r w:rsidR="00265B08">
        <w:t>V</w:t>
      </w:r>
      <w:r w:rsidR="00181B89">
        <w:t xml:space="preserve"> poli </w:t>
      </w:r>
      <w:r w:rsidR="00181B89" w:rsidRPr="0095592B">
        <w:rPr>
          <w:b/>
        </w:rPr>
        <w:t>Datum výpočtu</w:t>
      </w:r>
      <w:r w:rsidR="00181B89">
        <w:t xml:space="preserve"> se zobrazí datum, ke kterému </w:t>
      </w:r>
      <w:r w:rsidR="00265B08">
        <w:t xml:space="preserve">je kontrola podmínek pro započtení do </w:t>
      </w:r>
      <w:r w:rsidR="00120455">
        <w:t xml:space="preserve">dosažené </w:t>
      </w:r>
      <w:r w:rsidR="00265B08">
        <w:t xml:space="preserve">hodnoty indikátoru provedena. </w:t>
      </w:r>
      <w:r w:rsidR="008757A0">
        <w:t xml:space="preserve">V poli </w:t>
      </w:r>
      <w:r w:rsidR="008757A0" w:rsidRPr="008757A0">
        <w:rPr>
          <w:b/>
        </w:rPr>
        <w:t>Datum a čas spočtení</w:t>
      </w:r>
      <w:r w:rsidR="008757A0" w:rsidRPr="00071590">
        <w:t xml:space="preserve"> </w:t>
      </w:r>
      <w:r w:rsidR="008757A0">
        <w:t>se zobrazí datum</w:t>
      </w:r>
      <w:r w:rsidR="008757A0" w:rsidRPr="00071590">
        <w:t xml:space="preserve">, ke kterému </w:t>
      </w:r>
      <w:r w:rsidR="008757A0">
        <w:t>se vyhodnocuje</w:t>
      </w:r>
      <w:r w:rsidR="008757A0" w:rsidRPr="00071590">
        <w:t xml:space="preserve"> ztotožnění </w:t>
      </w:r>
      <w:r w:rsidR="008757A0">
        <w:t xml:space="preserve">podpořených </w:t>
      </w:r>
      <w:r w:rsidR="008757A0" w:rsidRPr="00071590">
        <w:t>osob v</w:t>
      </w:r>
      <w:r w:rsidR="006A7C43">
        <w:t> Registru obyvatel</w:t>
      </w:r>
      <w:r w:rsidR="008757A0" w:rsidRPr="00071590">
        <w:t xml:space="preserve"> a ruční potvrzení jejich identit.</w:t>
      </w:r>
      <w:r w:rsidR="008757A0">
        <w:t xml:space="preserve"> </w:t>
      </w:r>
      <w:r w:rsidR="00265B08">
        <w:t xml:space="preserve">Automaticky se </w:t>
      </w:r>
      <w:r w:rsidR="008757A0">
        <w:t xml:space="preserve">v obou dvou polích </w:t>
      </w:r>
      <w:r w:rsidR="00265B08">
        <w:t>doplní í datum</w:t>
      </w:r>
      <w:r w:rsidR="008757A0">
        <w:t xml:space="preserve"> posledního schválení seznamu podpořených osob</w:t>
      </w:r>
      <w:r w:rsidR="00265B08">
        <w:t>, lze však zvolit i jiné datum.</w:t>
      </w:r>
    </w:p>
    <w:p w14:paraId="64953BEB" w14:textId="77777777" w:rsidR="00181B89" w:rsidRDefault="00265B08" w:rsidP="00181B89">
      <w:r>
        <w:t xml:space="preserve">V části formuláře </w:t>
      </w:r>
      <w:r w:rsidR="007B6F3D" w:rsidRPr="0095592B">
        <w:rPr>
          <w:b/>
        </w:rPr>
        <w:t>V</w:t>
      </w:r>
      <w:r w:rsidRPr="0095592B">
        <w:rPr>
          <w:b/>
        </w:rPr>
        <w:t>ybrané podpořené osoby</w:t>
      </w:r>
      <w:r>
        <w:t xml:space="preserve"> se zobrazí seznam vybraných osob s uvedením, zda jsou započítány do hodnoty zvoleného indikátoru</w:t>
      </w:r>
      <w:r w:rsidR="007B6F3D">
        <w:t>,</w:t>
      </w:r>
      <w:r>
        <w:t xml:space="preserve"> a </w:t>
      </w:r>
      <w:r w:rsidR="00120455">
        <w:t xml:space="preserve">dále </w:t>
      </w:r>
      <w:r>
        <w:t xml:space="preserve">s vyhodnocením </w:t>
      </w:r>
      <w:r w:rsidR="00120455">
        <w:t xml:space="preserve">jednotlivých </w:t>
      </w:r>
      <w:r>
        <w:t xml:space="preserve">podmínek nezbytných pro započtení osoby do </w:t>
      </w:r>
      <w:r w:rsidR="00120455">
        <w:t xml:space="preserve">dosažené </w:t>
      </w:r>
      <w:r>
        <w:t xml:space="preserve">hodnoty příslušného indikátoru. </w:t>
      </w:r>
      <w:r w:rsidR="00181B89">
        <w:t xml:space="preserve">Na základě těchto údajů je uživatel schopen identifikovat, zda </w:t>
      </w:r>
      <w:r w:rsidR="007B6F3D">
        <w:t xml:space="preserve">jsou u dané osoby </w:t>
      </w:r>
      <w:r w:rsidR="00181B89">
        <w:t xml:space="preserve">splněny všechny podmínky pro započtení </w:t>
      </w:r>
      <w:r w:rsidR="007B6F3D">
        <w:t xml:space="preserve">do </w:t>
      </w:r>
      <w:r w:rsidR="00120455">
        <w:t xml:space="preserve">dosažené </w:t>
      </w:r>
      <w:r w:rsidR="007B6F3D">
        <w:t xml:space="preserve">hodnoty daného </w:t>
      </w:r>
      <w:r w:rsidR="00181B89">
        <w:t>indikátor</w:t>
      </w:r>
      <w:r w:rsidR="007B6F3D">
        <w:t>u</w:t>
      </w:r>
      <w:r w:rsidR="00181B89">
        <w:t xml:space="preserve"> a </w:t>
      </w:r>
      <w:r w:rsidR="007B6F3D">
        <w:t xml:space="preserve">může </w:t>
      </w:r>
      <w:r w:rsidR="00181B89">
        <w:t>případně doplnit či opravit nedostatky</w:t>
      </w:r>
      <w:r w:rsidR="00120455">
        <w:t xml:space="preserve"> záznamu</w:t>
      </w:r>
      <w:r w:rsidR="00181B89">
        <w:t xml:space="preserve">. Pokud uživatel klikne na rozbalovací šipku zcela vpravo v tmavě modré liště s nápisem </w:t>
      </w:r>
      <w:r w:rsidR="00181B89" w:rsidRPr="0095592B">
        <w:rPr>
          <w:b/>
        </w:rPr>
        <w:t>Legenda k popisu výpočtu</w:t>
      </w:r>
      <w:r w:rsidR="00181B89">
        <w:t xml:space="preserve">, zobrazí se mu přesný výčet podmínek pro </w:t>
      </w:r>
      <w:r w:rsidR="006435BA">
        <w:t>započtení do hodnoty indikátoru</w:t>
      </w:r>
      <w:r w:rsidR="00181B89">
        <w:t>.</w:t>
      </w:r>
    </w:p>
    <w:p w14:paraId="64953BEC" w14:textId="12570B0E" w:rsidR="008252ED" w:rsidRDefault="008757A0" w:rsidP="00181B89">
      <w:r>
        <w:rPr>
          <w:noProof/>
          <w:lang w:eastAsia="cs-CZ"/>
        </w:rPr>
        <w:lastRenderedPageBreak/>
        <w:drawing>
          <wp:inline distT="0" distB="0" distL="0" distR="0" wp14:anchorId="13BD1B2B" wp14:editId="1C93CEA3">
            <wp:extent cx="5759450" cy="3270885"/>
            <wp:effectExtent l="0" t="0" r="0" b="571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1.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59450" cy="3270885"/>
                    </a:xfrm>
                    <a:prstGeom prst="rect">
                      <a:avLst/>
                    </a:prstGeom>
                  </pic:spPr>
                </pic:pic>
              </a:graphicData>
            </a:graphic>
          </wp:inline>
        </w:drawing>
      </w:r>
    </w:p>
    <w:p w14:paraId="64953BED" w14:textId="77777777" w:rsidR="007B6F3D" w:rsidRPr="00807702" w:rsidRDefault="007B6F3D" w:rsidP="00181B89">
      <w:r>
        <w:t xml:space="preserve">Seznam podpořených osob s vyhodnocením podmínek </w:t>
      </w:r>
      <w:r w:rsidR="00E968B8">
        <w:t xml:space="preserve">pro </w:t>
      </w:r>
      <w:r>
        <w:t xml:space="preserve">započtení je možné exportovat pomocí ikony </w:t>
      </w:r>
      <w:r>
        <w:rPr>
          <w:noProof/>
          <w:lang w:eastAsia="cs-CZ"/>
        </w:rPr>
        <w:drawing>
          <wp:inline distT="0" distB="0" distL="0" distR="0" wp14:anchorId="64953CFB" wp14:editId="64953CFC">
            <wp:extent cx="189164" cy="169252"/>
            <wp:effectExtent l="0" t="0" r="1905" b="254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1093" cy="188873"/>
                    </a:xfrm>
                    <a:prstGeom prst="rect">
                      <a:avLst/>
                    </a:prstGeom>
                  </pic:spPr>
                </pic:pic>
              </a:graphicData>
            </a:graphic>
          </wp:inline>
        </w:drawing>
      </w:r>
      <w:r>
        <w:t xml:space="preserve"> v pravé části okna a následné volby </w:t>
      </w:r>
      <w:r w:rsidRPr="00120455">
        <w:rPr>
          <w:b/>
        </w:rPr>
        <w:t>Exportovat data</w:t>
      </w:r>
      <w:r>
        <w:t>.</w:t>
      </w:r>
    </w:p>
    <w:p w14:paraId="64953BEE" w14:textId="77777777" w:rsidR="00203B71" w:rsidRDefault="00E968B8" w:rsidP="0010098E">
      <w:pPr>
        <w:autoSpaceDE w:val="0"/>
        <w:autoSpaceDN w:val="0"/>
        <w:adjustRightInd w:val="0"/>
        <w:spacing w:after="150"/>
      </w:pPr>
      <w:r>
        <w:rPr>
          <w:noProof/>
          <w:lang w:eastAsia="cs-CZ"/>
        </w:rPr>
        <w:drawing>
          <wp:inline distT="0" distB="0" distL="0" distR="0" wp14:anchorId="64953CFD" wp14:editId="64953CFE">
            <wp:extent cx="5759450" cy="3227705"/>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mínky 4.PNG"/>
                    <pic:cNvPicPr/>
                  </pic:nvPicPr>
                  <pic:blipFill>
                    <a:blip r:embed="rId125">
                      <a:extLst>
                        <a:ext uri="{28A0092B-C50C-407E-A947-70E740481C1C}">
                          <a14:useLocalDpi xmlns:a14="http://schemas.microsoft.com/office/drawing/2010/main" val="0"/>
                        </a:ext>
                      </a:extLst>
                    </a:blip>
                    <a:stretch>
                      <a:fillRect/>
                    </a:stretch>
                  </pic:blipFill>
                  <pic:spPr>
                    <a:xfrm>
                      <a:off x="0" y="0"/>
                      <a:ext cx="5759450" cy="3227705"/>
                    </a:xfrm>
                    <a:prstGeom prst="rect">
                      <a:avLst/>
                    </a:prstGeom>
                  </pic:spPr>
                </pic:pic>
              </a:graphicData>
            </a:graphic>
          </wp:inline>
        </w:drawing>
      </w:r>
    </w:p>
    <w:p w14:paraId="3E9EBC13" w14:textId="77777777" w:rsidR="00DA3CDA" w:rsidRPr="00DA3CDA" w:rsidRDefault="00DA3CDA" w:rsidP="0010098E">
      <w:pPr>
        <w:autoSpaceDE w:val="0"/>
        <w:autoSpaceDN w:val="0"/>
        <w:adjustRightInd w:val="0"/>
        <w:spacing w:after="150"/>
        <w:rPr>
          <w:sz w:val="6"/>
          <w:szCs w:val="6"/>
        </w:rPr>
      </w:pPr>
    </w:p>
    <w:p w14:paraId="64953BEF" w14:textId="77777777" w:rsidR="008B49F8" w:rsidRDefault="008B49F8" w:rsidP="00003ABD">
      <w:pPr>
        <w:pStyle w:val="Nadpis3"/>
        <w:tabs>
          <w:tab w:val="clear" w:pos="4395"/>
          <w:tab w:val="num" w:pos="851"/>
        </w:tabs>
        <w:ind w:left="851"/>
      </w:pPr>
      <w:bookmarkStart w:id="478" w:name="_Toc471889621"/>
      <w:bookmarkStart w:id="479" w:name="_Toc15301481"/>
      <w:r>
        <w:t>Výpoč</w:t>
      </w:r>
      <w:r w:rsidR="00A05E0F">
        <w:t xml:space="preserve">et </w:t>
      </w:r>
      <w:r w:rsidR="00FD56AD">
        <w:t xml:space="preserve">dosažených hodnot </w:t>
      </w:r>
      <w:r w:rsidR="00A05E0F">
        <w:t>indikátorů při zpracování zprávy o realizaci</w:t>
      </w:r>
      <w:r>
        <w:t xml:space="preserve"> </w:t>
      </w:r>
      <w:r w:rsidR="00432569">
        <w:t xml:space="preserve">projektu </w:t>
      </w:r>
      <w:r>
        <w:t>v IS KP14+</w:t>
      </w:r>
      <w:bookmarkEnd w:id="478"/>
      <w:bookmarkEnd w:id="479"/>
    </w:p>
    <w:p w14:paraId="64953BF0" w14:textId="77777777" w:rsidR="008B49F8" w:rsidRDefault="008B49F8" w:rsidP="008A517E">
      <w:pPr>
        <w:tabs>
          <w:tab w:val="left" w:pos="0"/>
        </w:tabs>
      </w:pPr>
      <w:r>
        <w:t xml:space="preserve">Výpočet </w:t>
      </w:r>
      <w:r w:rsidR="000F6B25">
        <w:t xml:space="preserve">dosažených hodnot </w:t>
      </w:r>
      <w:r>
        <w:t xml:space="preserve">indikátorů </w:t>
      </w:r>
      <w:r w:rsidR="000F6B25">
        <w:t xml:space="preserve">týkajících se účastníků za účelem zahrnutí tohoto údaje do zprávy o realizaci projektu, kterou příjemce zpracovává </w:t>
      </w:r>
      <w:r w:rsidR="00DF0F3B">
        <w:t>v IS KP14+</w:t>
      </w:r>
      <w:r w:rsidR="000F6B25">
        <w:t xml:space="preserve">, probíhá </w:t>
      </w:r>
      <w:r>
        <w:t>na základě stisknutí tlačítka</w:t>
      </w:r>
      <w:r w:rsidR="00DF0F3B">
        <w:t xml:space="preserve"> </w:t>
      </w:r>
      <w:r w:rsidR="00DF0F3B" w:rsidRPr="00210956">
        <w:t>„</w:t>
      </w:r>
      <w:r w:rsidR="00DE412A">
        <w:t>Aktualizace z IS ESF</w:t>
      </w:r>
      <w:r w:rsidR="00DF0F3B" w:rsidRPr="00210956">
        <w:t>“</w:t>
      </w:r>
      <w:r w:rsidR="000F6B25" w:rsidRPr="00E61F7A">
        <w:t>,</w:t>
      </w:r>
      <w:r w:rsidR="000F6B25">
        <w:t xml:space="preserve"> které je k dispozici v IS KP14+</w:t>
      </w:r>
      <w:r>
        <w:t xml:space="preserve">. Tomuto kroku </w:t>
      </w:r>
      <w:r w:rsidR="000F6B25">
        <w:t xml:space="preserve">ovšem </w:t>
      </w:r>
      <w:r>
        <w:t>předchází kontr</w:t>
      </w:r>
      <w:r w:rsidR="00EC42ED">
        <w:t>ola ze strany p</w:t>
      </w:r>
      <w:r w:rsidR="00DF0F3B">
        <w:t>říjemce</w:t>
      </w:r>
      <w:r>
        <w:t>, zda</w:t>
      </w:r>
      <w:r w:rsidR="00DF0F3B">
        <w:t xml:space="preserve"> v</w:t>
      </w:r>
      <w:r w:rsidR="00A365E2">
        <w:t xml:space="preserve"> systému </w:t>
      </w:r>
      <w:r w:rsidR="00DF0F3B">
        <w:t>IS ESF 2014+</w:t>
      </w:r>
      <w:r>
        <w:t xml:space="preserve">: </w:t>
      </w:r>
    </w:p>
    <w:p w14:paraId="64953BF1" w14:textId="77777777" w:rsidR="008B49F8" w:rsidRDefault="008B49F8" w:rsidP="00F93FB4">
      <w:pPr>
        <w:pStyle w:val="Odrky2"/>
        <w:keepNext/>
      </w:pPr>
      <w:r>
        <w:lastRenderedPageBreak/>
        <w:t xml:space="preserve">jsou vyplněny </w:t>
      </w:r>
      <w:r w:rsidR="000F6B25">
        <w:t xml:space="preserve">relevantní </w:t>
      </w:r>
      <w:r>
        <w:t>údaje o podpořených osobách</w:t>
      </w:r>
      <w:r w:rsidR="00905F3A">
        <w:t>,</w:t>
      </w:r>
    </w:p>
    <w:p w14:paraId="64953BF2" w14:textId="77777777" w:rsidR="008B49F8" w:rsidRDefault="008B49F8" w:rsidP="00F93FB4">
      <w:pPr>
        <w:pStyle w:val="Odrky2"/>
        <w:keepNext/>
      </w:pPr>
      <w:r>
        <w:t xml:space="preserve">je </w:t>
      </w:r>
      <w:r w:rsidR="000F6B25">
        <w:t xml:space="preserve">k dispozici </w:t>
      </w:r>
      <w:r>
        <w:t>schválený seznam podpořených osob</w:t>
      </w:r>
      <w:r w:rsidR="00905F3A">
        <w:t>.</w:t>
      </w:r>
    </w:p>
    <w:p w14:paraId="64953BF3" w14:textId="77777777" w:rsidR="005B3A7F" w:rsidRDefault="00DF0F3B" w:rsidP="005B3A7F">
      <w:pPr>
        <w:spacing w:after="120"/>
      </w:pPr>
      <w:r>
        <w:t>Po splnění těchto podmínek</w:t>
      </w:r>
      <w:r w:rsidR="00EC42ED">
        <w:t xml:space="preserve"> může p</w:t>
      </w:r>
      <w:r w:rsidR="00C44007">
        <w:t>říjemce v IS KP</w:t>
      </w:r>
      <w:r w:rsidR="007823E1">
        <w:t xml:space="preserve">14+ </w:t>
      </w:r>
      <w:r w:rsidR="00C44007">
        <w:t>sp</w:t>
      </w:r>
      <w:r w:rsidR="00A05E0F">
        <w:t xml:space="preserve">ustit výpočet </w:t>
      </w:r>
      <w:r w:rsidR="000F6B25">
        <w:t xml:space="preserve">dosažených hodnot </w:t>
      </w:r>
      <w:r w:rsidR="00A05E0F">
        <w:t xml:space="preserve">indikátorů. </w:t>
      </w:r>
      <w:r w:rsidR="005B3A7F">
        <w:t xml:space="preserve">Při komunikaci mezi systémy vysílá IS KP14+ po kliknutí na tlačítko </w:t>
      </w:r>
      <w:r w:rsidR="00707F0F" w:rsidRPr="00210956">
        <w:t>„</w:t>
      </w:r>
      <w:r w:rsidR="00707F0F">
        <w:t>Aktualizace z IS ESF</w:t>
      </w:r>
      <w:r w:rsidR="00707F0F" w:rsidRPr="00210956">
        <w:t>“</w:t>
      </w:r>
      <w:r w:rsidR="00707F0F">
        <w:t xml:space="preserve"> </w:t>
      </w:r>
      <w:r w:rsidR="005B3A7F">
        <w:t xml:space="preserve">žádost o stažení indikátorů k datu konce sledovaného období </w:t>
      </w:r>
      <w:r w:rsidR="00707F0F">
        <w:t>rozpracované z</w:t>
      </w:r>
      <w:r w:rsidR="005B3A7F">
        <w:t>právy o</w:t>
      </w:r>
      <w:r w:rsidR="00707F0F">
        <w:t> </w:t>
      </w:r>
      <w:r w:rsidR="005B3A7F">
        <w:t>realizaci</w:t>
      </w:r>
      <w:r w:rsidR="00707F0F">
        <w:t xml:space="preserve"> projektu</w:t>
      </w:r>
      <w:r w:rsidR="005B3A7F">
        <w:t>. V tuto chvíli může dojít ke 2 situacím:</w:t>
      </w:r>
    </w:p>
    <w:p w14:paraId="64953BF4" w14:textId="77777777" w:rsidR="005A6E29" w:rsidRDefault="005B3A7F" w:rsidP="0081611F">
      <w:pPr>
        <w:pStyle w:val="Odrky2"/>
      </w:pPr>
      <w:r>
        <w:t xml:space="preserve">IS ESF 2014+ již má hodnoty k požadovanému datu spočítány. V takovém případě obratem odesílá vypočtené hodnoty pro všechny indikátory a stažení do </w:t>
      </w:r>
      <w:r w:rsidR="00423BA6">
        <w:t>zprávy o </w:t>
      </w:r>
      <w:r w:rsidR="00707F0F">
        <w:t>realizace projektu</w:t>
      </w:r>
      <w:r>
        <w:t xml:space="preserve"> </w:t>
      </w:r>
      <w:r w:rsidR="00E7784A">
        <w:t>probíhá okamžitě v reálném čase.</w:t>
      </w:r>
    </w:p>
    <w:p w14:paraId="64953BF5" w14:textId="77777777" w:rsidR="005B3A7F" w:rsidRDefault="005A6E29" w:rsidP="0081611F">
      <w:pPr>
        <w:pStyle w:val="Odrky2"/>
      </w:pPr>
      <w:r>
        <w:t xml:space="preserve">IS ESF 2014+ hodnoty k požadovanému datu spočítány nemá a začíná je teprve počítat. V takovém případě IS KP14+ příjemce upozorní, že indikátory nejsou spočteny a po provedení výpočtu </w:t>
      </w:r>
      <w:r w:rsidR="00707F0F">
        <w:t xml:space="preserve">bude </w:t>
      </w:r>
      <w:r>
        <w:t xml:space="preserve">nutné krok stahování hodnot </w:t>
      </w:r>
      <w:r w:rsidR="00707F0F">
        <w:t xml:space="preserve">kliknutím </w:t>
      </w:r>
      <w:r>
        <w:t xml:space="preserve">na tlačítko </w:t>
      </w:r>
      <w:r w:rsidR="00707F0F" w:rsidRPr="00210956">
        <w:t>„</w:t>
      </w:r>
      <w:r w:rsidR="00707F0F">
        <w:t>Aktualizace z IS ESF</w:t>
      </w:r>
      <w:r w:rsidR="00707F0F" w:rsidRPr="00210956">
        <w:t>“</w:t>
      </w:r>
      <w:r w:rsidR="00707F0F">
        <w:t xml:space="preserve"> </w:t>
      </w:r>
      <w:r>
        <w:t>zopakovat</w:t>
      </w:r>
      <w:r w:rsidR="00707F0F">
        <w:t>.</w:t>
      </w:r>
    </w:p>
    <w:p w14:paraId="64953BF6" w14:textId="77777777" w:rsidR="005B3A7F" w:rsidRDefault="005B3A7F" w:rsidP="00AC6B74">
      <w:pPr>
        <w:tabs>
          <w:tab w:val="left" w:pos="0"/>
        </w:tabs>
      </w:pPr>
      <w:r>
        <w:t xml:space="preserve">Příjemcům proto doporučujeme, aby ještě před prvním načtením hodnot do </w:t>
      </w:r>
      <w:r w:rsidR="00423BA6">
        <w:t>zprávy o </w:t>
      </w:r>
      <w:r w:rsidR="00707F0F">
        <w:t>realizaci projektu</w:t>
      </w:r>
      <w:r>
        <w:t xml:space="preserve"> </w:t>
      </w:r>
      <w:proofErr w:type="gramStart"/>
      <w:r>
        <w:t>provedli v IS</w:t>
      </w:r>
      <w:proofErr w:type="gramEnd"/>
      <w:r>
        <w:t xml:space="preserve"> ESF 2014+ výpočet </w:t>
      </w:r>
      <w:r w:rsidR="00707F0F">
        <w:t xml:space="preserve">dosažených hodnot </w:t>
      </w:r>
      <w:r>
        <w:t>indikátorů k da</w:t>
      </w:r>
      <w:r w:rsidR="004B4EBD">
        <w:t xml:space="preserve">tu </w:t>
      </w:r>
      <w:r w:rsidR="00707F0F">
        <w:t xml:space="preserve">ukončení sledovaného období, za které bude </w:t>
      </w:r>
      <w:r w:rsidR="004B4EBD">
        <w:t>předkláda</w:t>
      </w:r>
      <w:r w:rsidR="00707F0F">
        <w:t>t</w:t>
      </w:r>
      <w:r w:rsidR="004B4EBD">
        <w:t xml:space="preserve"> </w:t>
      </w:r>
      <w:r w:rsidR="00707F0F">
        <w:t>zprávu o realizaci projektu</w:t>
      </w:r>
      <w:r w:rsidR="004B4EBD">
        <w:t xml:space="preserve"> (viz kap. 3.6</w:t>
      </w:r>
      <w:r>
        <w:t xml:space="preserve">.3). Výhodou provedení tohoto kroku je, že příjemce již v momentě stahování </w:t>
      </w:r>
      <w:r w:rsidR="00E7784A">
        <w:t xml:space="preserve">bezpečně </w:t>
      </w:r>
      <w:r>
        <w:t xml:space="preserve">ví, jaké hodnoty se do </w:t>
      </w:r>
      <w:r w:rsidR="00707F0F">
        <w:t xml:space="preserve">zprávy o realizaci projektu </w:t>
      </w:r>
      <w:r>
        <w:t>doplní a samotný proces stažení probíhá v reálném čase bez nutnosti opakovaného mačkání tlačítka.</w:t>
      </w:r>
    </w:p>
    <w:p w14:paraId="64953BF7" w14:textId="591F9E86" w:rsidR="00A05E0F" w:rsidRDefault="00DF0F3B" w:rsidP="00AC6B74">
      <w:pPr>
        <w:tabs>
          <w:tab w:val="left" w:pos="0"/>
        </w:tabs>
      </w:pPr>
      <w:r w:rsidRPr="007823E1">
        <w:t>Jakmile je</w:t>
      </w:r>
      <w:r w:rsidR="00A05E0F">
        <w:t xml:space="preserve"> zpráva o realizaci</w:t>
      </w:r>
      <w:r w:rsidR="00C44007" w:rsidRPr="007823E1">
        <w:t xml:space="preserve"> </w:t>
      </w:r>
      <w:r w:rsidR="00432569">
        <w:t xml:space="preserve">projektu </w:t>
      </w:r>
      <w:r w:rsidR="00C44007" w:rsidRPr="007823E1">
        <w:t>předložena ŘO ke kontrole, IS ESF</w:t>
      </w:r>
      <w:ins w:id="480" w:author="Autor">
        <w:r w:rsidR="00266E99">
          <w:t xml:space="preserve"> </w:t>
        </w:r>
      </w:ins>
      <w:r w:rsidR="00432569">
        <w:t>2014+</w:t>
      </w:r>
      <w:r w:rsidR="00C44007" w:rsidRPr="007823E1">
        <w:t xml:space="preserve"> automaticky zamkne možnost schvalovat </w:t>
      </w:r>
      <w:r w:rsidR="00C74803" w:rsidRPr="007823E1">
        <w:t>seznam podpořených osob</w:t>
      </w:r>
      <w:r w:rsidR="007823E1" w:rsidRPr="007823E1">
        <w:t xml:space="preserve"> a otevře j</w:t>
      </w:r>
      <w:r w:rsidR="00432569">
        <w:t>i</w:t>
      </w:r>
      <w:r w:rsidR="007823E1" w:rsidRPr="007823E1">
        <w:t xml:space="preserve"> znovu až při </w:t>
      </w:r>
      <w:r w:rsidR="00A365E2">
        <w:t xml:space="preserve">případném </w:t>
      </w:r>
      <w:r w:rsidR="00A05E0F">
        <w:t>vrácení zprávy o realizaci</w:t>
      </w:r>
      <w:r w:rsidR="007823E1" w:rsidRPr="007823E1">
        <w:t xml:space="preserve"> </w:t>
      </w:r>
      <w:r w:rsidR="00432569">
        <w:t xml:space="preserve">projektu </w:t>
      </w:r>
      <w:r w:rsidR="007823E1" w:rsidRPr="007823E1">
        <w:t>k opravě nebo p</w:t>
      </w:r>
      <w:r w:rsidR="00432569">
        <w:t>o</w:t>
      </w:r>
      <w:r w:rsidR="007823E1" w:rsidRPr="007823E1">
        <w:t xml:space="preserve"> </w:t>
      </w:r>
      <w:r w:rsidR="00A365E2">
        <w:t xml:space="preserve">jejím </w:t>
      </w:r>
      <w:r w:rsidR="007823E1" w:rsidRPr="007823E1">
        <w:t>schválení</w:t>
      </w:r>
      <w:r w:rsidR="000F6B25">
        <w:t>/zamítnutí</w:t>
      </w:r>
      <w:r w:rsidR="00C74803" w:rsidRPr="007823E1">
        <w:t xml:space="preserve">. </w:t>
      </w:r>
    </w:p>
    <w:p w14:paraId="64953BF8" w14:textId="77777777" w:rsidR="00C44007" w:rsidRDefault="00A05E0F" w:rsidP="00AC6B74">
      <w:pPr>
        <w:tabs>
          <w:tab w:val="left" w:pos="0"/>
        </w:tabs>
      </w:pPr>
      <w:r>
        <w:t>Po schválení zprávy o realizaci</w:t>
      </w:r>
      <w:r w:rsidR="00DF0F3B" w:rsidRPr="007823E1">
        <w:t xml:space="preserve"> </w:t>
      </w:r>
      <w:r w:rsidR="00432569">
        <w:t xml:space="preserve">projektu </w:t>
      </w:r>
      <w:r w:rsidR="004D1858" w:rsidRPr="007823E1">
        <w:t xml:space="preserve">se do </w:t>
      </w:r>
      <w:r w:rsidR="000F6B25">
        <w:t xml:space="preserve">IS ESF 2014+ </w:t>
      </w:r>
      <w:r>
        <w:t xml:space="preserve">zapíše datum schválení a uloží </w:t>
      </w:r>
      <w:r w:rsidR="000F6B25">
        <w:t xml:space="preserve">se </w:t>
      </w:r>
      <w:r w:rsidR="004D1858" w:rsidRPr="007823E1">
        <w:t>schválené hodnoty</w:t>
      </w:r>
      <w:r>
        <w:t xml:space="preserve"> indikátorů. Příjemce může dále editovat údaje o podpořených osobách pro následující zprávu o realizaci</w:t>
      </w:r>
      <w:r w:rsidR="00432569">
        <w:t xml:space="preserve"> projektu</w:t>
      </w:r>
      <w:r>
        <w:t>.</w:t>
      </w:r>
    </w:p>
    <w:p w14:paraId="17BC5D1C" w14:textId="77777777" w:rsidR="00DA3CDA" w:rsidRPr="00DA3CDA" w:rsidRDefault="00DA3CDA" w:rsidP="00AC6B74">
      <w:pPr>
        <w:tabs>
          <w:tab w:val="left" w:pos="0"/>
        </w:tabs>
        <w:rPr>
          <w:sz w:val="6"/>
          <w:szCs w:val="6"/>
        </w:rPr>
      </w:pPr>
    </w:p>
    <w:p w14:paraId="64953BF9" w14:textId="77777777" w:rsidR="003943DB" w:rsidRDefault="00FF2096" w:rsidP="00003ABD">
      <w:pPr>
        <w:pStyle w:val="Nadpis3"/>
        <w:tabs>
          <w:tab w:val="clear" w:pos="4395"/>
          <w:tab w:val="num" w:pos="851"/>
        </w:tabs>
        <w:ind w:left="851"/>
      </w:pPr>
      <w:bookmarkStart w:id="481" w:name="_Toc445132938"/>
      <w:bookmarkStart w:id="482" w:name="_Toc471889622"/>
      <w:bookmarkStart w:id="483" w:name="_Toc15301482"/>
      <w:r>
        <w:t>Výpočet</w:t>
      </w:r>
      <w:r w:rsidR="003943DB">
        <w:t xml:space="preserve"> indikátorů</w:t>
      </w:r>
      <w:bookmarkEnd w:id="481"/>
      <w:r w:rsidR="003943DB">
        <w:t xml:space="preserve"> k vybranému datu</w:t>
      </w:r>
      <w:bookmarkEnd w:id="482"/>
      <w:bookmarkEnd w:id="483"/>
    </w:p>
    <w:p w14:paraId="64953BFA" w14:textId="77777777" w:rsidR="0006630F" w:rsidRDefault="0006630F" w:rsidP="003943DB">
      <w:pPr>
        <w:autoSpaceDE w:val="0"/>
        <w:autoSpaceDN w:val="0"/>
        <w:adjustRightInd w:val="0"/>
        <w:spacing w:after="150"/>
      </w:pPr>
      <w:r>
        <w:t xml:space="preserve">Systém umožňuje spočítat </w:t>
      </w:r>
      <w:r w:rsidR="000F6B25">
        <w:t xml:space="preserve">dosažené </w:t>
      </w:r>
      <w:r>
        <w:t xml:space="preserve">hodnoty indikátorů k jakémukoli datu. </w:t>
      </w:r>
      <w:r w:rsidR="00A05E0F">
        <w:t>Příjemce může průběžně sledovat plnění cílových hodnot</w:t>
      </w:r>
      <w:r w:rsidR="000F6B25">
        <w:t xml:space="preserve"> indikátorů</w:t>
      </w:r>
      <w:r w:rsidR="00A05E0F">
        <w:t>.</w:t>
      </w:r>
    </w:p>
    <w:p w14:paraId="64953BFB" w14:textId="77777777" w:rsidR="003943DB" w:rsidRDefault="005A7DAC" w:rsidP="0072494D">
      <w:pPr>
        <w:tabs>
          <w:tab w:val="left" w:pos="270"/>
        </w:tabs>
        <w:autoSpaceDE w:val="0"/>
        <w:autoSpaceDN w:val="0"/>
        <w:adjustRightInd w:val="0"/>
        <w:spacing w:after="150"/>
        <w:rPr>
          <w:rFonts w:ascii="Arial" w:hAnsi="Arial" w:cs="Arial"/>
        </w:rPr>
      </w:pPr>
      <w:r>
        <w:t>Na seznamu projektů příjemce označí projekty, u kterých chce</w:t>
      </w:r>
      <w:r w:rsidR="003943DB">
        <w:t xml:space="preserve"> </w:t>
      </w:r>
      <w:r w:rsidR="000F6B25">
        <w:t xml:space="preserve">dosažené hodnoty </w:t>
      </w:r>
      <w:r w:rsidR="003943DB">
        <w:t>indikátor</w:t>
      </w:r>
      <w:r w:rsidR="000F6B25">
        <w:t>ů</w:t>
      </w:r>
      <w:r w:rsidR="003943DB">
        <w:t xml:space="preserve"> vypočítat</w:t>
      </w:r>
      <w:r>
        <w:t xml:space="preserve"> a klikne </w:t>
      </w:r>
      <w:r w:rsidR="003943DB">
        <w:t xml:space="preserve">na tlačítko </w:t>
      </w:r>
      <w:r w:rsidR="003943DB">
        <w:rPr>
          <w:b/>
          <w:bCs/>
        </w:rPr>
        <w:t>Spuštění výpočtu indikátorů</w:t>
      </w:r>
      <w:r w:rsidR="003943DB">
        <w:t>.</w:t>
      </w:r>
    </w:p>
    <w:p w14:paraId="64953BFC" w14:textId="77777777" w:rsidR="003943DB" w:rsidRDefault="003943DB" w:rsidP="003943DB">
      <w:pPr>
        <w:autoSpaceDE w:val="0"/>
        <w:autoSpaceDN w:val="0"/>
        <w:adjustRightInd w:val="0"/>
        <w:spacing w:after="150"/>
      </w:pPr>
      <w:r>
        <w:rPr>
          <w:noProof/>
          <w:lang w:eastAsia="cs-CZ"/>
        </w:rPr>
        <w:drawing>
          <wp:inline distT="0" distB="0" distL="0" distR="0" wp14:anchorId="64953CFF" wp14:editId="64953D00">
            <wp:extent cx="5761990" cy="1812925"/>
            <wp:effectExtent l="0" t="0" r="0" b="0"/>
            <wp:docPr id="18" name="obrázek 17" descr="3_1_spusteni_vypoctu_indikatoru_seznam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_1_spusteni_vypoctu_indikatoru_seznam_projektu.zoom60.png.b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1990" cy="1812925"/>
                    </a:xfrm>
                    <a:prstGeom prst="rect">
                      <a:avLst/>
                    </a:prstGeom>
                    <a:noFill/>
                    <a:ln>
                      <a:noFill/>
                    </a:ln>
                  </pic:spPr>
                </pic:pic>
              </a:graphicData>
            </a:graphic>
          </wp:inline>
        </w:drawing>
      </w:r>
    </w:p>
    <w:p w14:paraId="64953BFD" w14:textId="77777777" w:rsidR="003943DB" w:rsidRDefault="005A7DAC" w:rsidP="00432569">
      <w:pPr>
        <w:autoSpaceDE w:val="0"/>
        <w:autoSpaceDN w:val="0"/>
        <w:adjustRightInd w:val="0"/>
        <w:spacing w:after="150"/>
        <w:rPr>
          <w:rFonts w:ascii="Arial" w:hAnsi="Arial" w:cs="Arial"/>
        </w:rPr>
      </w:pPr>
      <w:r>
        <w:t xml:space="preserve">Příjemce zadá </w:t>
      </w:r>
      <w:r w:rsidR="003943DB">
        <w:t xml:space="preserve">datum, ke kterému se mají </w:t>
      </w:r>
      <w:r>
        <w:t>indikátory vypočítat, a potvrdí</w:t>
      </w:r>
      <w:r w:rsidR="00432569">
        <w:t xml:space="preserve"> kliknutím na tlačítko </w:t>
      </w:r>
      <w:r w:rsidR="003943DB">
        <w:rPr>
          <w:b/>
          <w:bCs/>
        </w:rPr>
        <w:t>OK</w:t>
      </w:r>
      <w:r w:rsidR="003943DB">
        <w:t>.</w:t>
      </w:r>
    </w:p>
    <w:p w14:paraId="64953BFE" w14:textId="77777777" w:rsidR="003943DB" w:rsidRDefault="003943DB" w:rsidP="003943DB">
      <w:pPr>
        <w:autoSpaceDE w:val="0"/>
        <w:autoSpaceDN w:val="0"/>
        <w:adjustRightInd w:val="0"/>
        <w:spacing w:after="150"/>
      </w:pPr>
      <w:r>
        <w:rPr>
          <w:noProof/>
          <w:lang w:eastAsia="cs-CZ"/>
        </w:rPr>
        <w:lastRenderedPageBreak/>
        <w:drawing>
          <wp:inline distT="0" distB="0" distL="0" distR="0" wp14:anchorId="64953D01" wp14:editId="64953D02">
            <wp:extent cx="3350260" cy="1158875"/>
            <wp:effectExtent l="0" t="0" r="2540" b="3175"/>
            <wp:docPr id="19" name="obrázek 18" descr="3_1_spusteni_vypoctu_indikatoru_vyber_datum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_1_spusteni_vypoctu_indikatoru_vyber_datumu.zoom60.png.b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50260" cy="1158875"/>
                    </a:xfrm>
                    <a:prstGeom prst="rect">
                      <a:avLst/>
                    </a:prstGeom>
                    <a:noFill/>
                    <a:ln>
                      <a:noFill/>
                    </a:ln>
                  </pic:spPr>
                </pic:pic>
              </a:graphicData>
            </a:graphic>
          </wp:inline>
        </w:drawing>
      </w:r>
    </w:p>
    <w:p w14:paraId="64953BFF" w14:textId="77777777" w:rsidR="003943DB" w:rsidRDefault="005A7DAC" w:rsidP="003943DB">
      <w:pPr>
        <w:tabs>
          <w:tab w:val="left" w:pos="270"/>
        </w:tabs>
        <w:autoSpaceDE w:val="0"/>
        <w:autoSpaceDN w:val="0"/>
        <w:adjustRightInd w:val="0"/>
        <w:spacing w:after="150"/>
        <w:ind w:left="270" w:hanging="270"/>
        <w:rPr>
          <w:rFonts w:ascii="Arial" w:hAnsi="Arial" w:cs="Arial"/>
        </w:rPr>
      </w:pPr>
      <w:r>
        <w:t xml:space="preserve">Systém </w:t>
      </w:r>
      <w:r w:rsidR="003943DB">
        <w:t>informuje o úspěšném spuštění výpočtu indikátorů</w:t>
      </w:r>
      <w:r w:rsidR="00432569">
        <w:t>.</w:t>
      </w:r>
    </w:p>
    <w:p w14:paraId="64953C00" w14:textId="77777777" w:rsidR="003943DB" w:rsidRDefault="003943DB" w:rsidP="003943DB">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D03" wp14:editId="64953D04">
            <wp:extent cx="5754370" cy="2041525"/>
            <wp:effectExtent l="0" t="0" r="0" b="0"/>
            <wp:docPr id="20" name="obrázek 19" descr="3_1_spusteni_vypoctu_indikatoru_seznam_projektu_info_o_spust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_1_spusteni_vypoctu_indikatoru_seznam_projektu_info_o_spusteni.zoom60.png.bm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4370" cy="2041525"/>
                    </a:xfrm>
                    <a:prstGeom prst="rect">
                      <a:avLst/>
                    </a:prstGeom>
                    <a:noFill/>
                    <a:ln>
                      <a:noFill/>
                    </a:ln>
                  </pic:spPr>
                </pic:pic>
              </a:graphicData>
            </a:graphic>
          </wp:inline>
        </w:drawing>
      </w:r>
    </w:p>
    <w:p w14:paraId="64953C01" w14:textId="72C36710" w:rsidR="003943DB" w:rsidRDefault="00E326F9" w:rsidP="00E326F9">
      <w:pPr>
        <w:autoSpaceDE w:val="0"/>
        <w:autoSpaceDN w:val="0"/>
        <w:adjustRightInd w:val="0"/>
        <w:spacing w:after="150"/>
      </w:pPr>
      <w:r>
        <w:t xml:space="preserve">Stejným způsobem je možno spustit výpočet hodnot indikátorů v Detailu projektu na záložce </w:t>
      </w:r>
      <w:r w:rsidRPr="00E326F9">
        <w:rPr>
          <w:b/>
        </w:rPr>
        <w:t>Indikátory</w:t>
      </w:r>
      <w:r>
        <w:t>. Na stejné záložce je možné si zobrazit v</w:t>
      </w:r>
      <w:r w:rsidR="003943DB">
        <w:t xml:space="preserve">ypočítané </w:t>
      </w:r>
      <w:r w:rsidR="000F6B25">
        <w:t xml:space="preserve">hodnoty </w:t>
      </w:r>
      <w:r w:rsidR="003943DB">
        <w:t>indikátor</w:t>
      </w:r>
      <w:r w:rsidR="000F6B25">
        <w:t>ů</w:t>
      </w:r>
      <w:r>
        <w:t>.</w:t>
      </w:r>
      <w:r w:rsidR="003943DB">
        <w:t xml:space="preserve"> </w:t>
      </w:r>
    </w:p>
    <w:p w14:paraId="1B07FC63" w14:textId="4D4A0E7E" w:rsidR="00E326F9" w:rsidRDefault="00E326F9" w:rsidP="003943DB">
      <w:pPr>
        <w:tabs>
          <w:tab w:val="left" w:pos="270"/>
        </w:tabs>
        <w:autoSpaceDE w:val="0"/>
        <w:autoSpaceDN w:val="0"/>
        <w:adjustRightInd w:val="0"/>
        <w:spacing w:after="150"/>
        <w:ind w:left="270" w:hanging="270"/>
        <w:rPr>
          <w:rFonts w:ascii="Arial" w:hAnsi="Arial" w:cs="Arial"/>
        </w:rPr>
      </w:pPr>
    </w:p>
    <w:p w14:paraId="755B5EA0" w14:textId="6A47FA14" w:rsidR="00E326F9" w:rsidRDefault="00E326F9" w:rsidP="003943DB">
      <w:pPr>
        <w:tabs>
          <w:tab w:val="left" w:pos="270"/>
        </w:tabs>
        <w:autoSpaceDE w:val="0"/>
        <w:autoSpaceDN w:val="0"/>
        <w:adjustRightInd w:val="0"/>
        <w:spacing w:after="150"/>
        <w:ind w:left="270" w:hanging="270"/>
        <w:rPr>
          <w:rFonts w:ascii="Arial" w:hAnsi="Arial" w:cs="Arial"/>
        </w:rPr>
      </w:pPr>
      <w:r>
        <w:rPr>
          <w:rFonts w:ascii="Arial" w:hAnsi="Arial" w:cs="Arial"/>
          <w:noProof/>
          <w:lang w:eastAsia="cs-CZ"/>
        </w:rPr>
        <w:drawing>
          <wp:inline distT="0" distB="0" distL="0" distR="0" wp14:anchorId="6651CF85" wp14:editId="131499F3">
            <wp:extent cx="5759450" cy="3079115"/>
            <wp:effectExtent l="0" t="0" r="0" b="698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0.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59450" cy="3079115"/>
                    </a:xfrm>
                    <a:prstGeom prst="rect">
                      <a:avLst/>
                    </a:prstGeom>
                  </pic:spPr>
                </pic:pic>
              </a:graphicData>
            </a:graphic>
          </wp:inline>
        </w:drawing>
      </w:r>
    </w:p>
    <w:p w14:paraId="64953C02" w14:textId="4D55C7E0" w:rsidR="003943DB" w:rsidRDefault="003943DB" w:rsidP="003943DB">
      <w:pPr>
        <w:autoSpaceDE w:val="0"/>
        <w:autoSpaceDN w:val="0"/>
        <w:adjustRightInd w:val="0"/>
        <w:spacing w:after="150"/>
        <w:rPr>
          <w:rFonts w:ascii="Verdana" w:hAnsi="Verdana" w:cs="Verdana"/>
          <w:i/>
          <w:iCs/>
          <w:sz w:val="18"/>
          <w:szCs w:val="18"/>
        </w:rPr>
      </w:pPr>
    </w:p>
    <w:p w14:paraId="64953C03" w14:textId="77777777" w:rsidR="00C74803" w:rsidRDefault="00431F7B" w:rsidP="00003ABD">
      <w:pPr>
        <w:pStyle w:val="Nadpis3"/>
        <w:tabs>
          <w:tab w:val="clear" w:pos="4395"/>
          <w:tab w:val="num" w:pos="851"/>
        </w:tabs>
        <w:ind w:left="851"/>
      </w:pPr>
      <w:bookmarkStart w:id="484" w:name="_Toc15301483"/>
      <w:r>
        <w:t>Ověření seznamu osob započtených do indikátorů</w:t>
      </w:r>
      <w:bookmarkEnd w:id="484"/>
    </w:p>
    <w:p w14:paraId="64953C04" w14:textId="77777777" w:rsidR="00431F7B" w:rsidRDefault="00431F7B">
      <w:r>
        <w:t xml:space="preserve">Podpořené osoby, které byly zahrnuty do </w:t>
      </w:r>
      <w:r w:rsidR="00E62E46">
        <w:t xml:space="preserve">dosažených hodnot </w:t>
      </w:r>
      <w:r>
        <w:t>jednotlivých indikátorů</w:t>
      </w:r>
      <w:r w:rsidR="005317C3">
        <w:t>,</w:t>
      </w:r>
      <w:r>
        <w:t xml:space="preserve"> je možné </w:t>
      </w:r>
      <w:r w:rsidR="00E62E46">
        <w:t xml:space="preserve">si </w:t>
      </w:r>
      <w:r>
        <w:t>zobrazit</w:t>
      </w:r>
      <w:r w:rsidR="00E62E46">
        <w:t xml:space="preserve">. Uživatel v </w:t>
      </w:r>
      <w:r>
        <w:t xml:space="preserve">seznamu všech vypočtených indikátorů </w:t>
      </w:r>
      <w:r w:rsidR="00E62E46">
        <w:t xml:space="preserve">klikne na </w:t>
      </w:r>
      <w:r>
        <w:t xml:space="preserve">odkaz </w:t>
      </w:r>
      <w:r w:rsidR="00E62E46">
        <w:t xml:space="preserve">(dosaženou </w:t>
      </w:r>
      <w:r>
        <w:t>hodnot</w:t>
      </w:r>
      <w:r w:rsidR="00E62E46">
        <w:t xml:space="preserve">u) </w:t>
      </w:r>
      <w:r>
        <w:t xml:space="preserve">ve sloupci Dosažená hodnota (kumulativní). Po otevření odkazu nenulové </w:t>
      </w:r>
      <w:r w:rsidR="00E62E46">
        <w:t xml:space="preserve">dosažené </w:t>
      </w:r>
      <w:r>
        <w:t xml:space="preserve">hodnoty indikátoru se zobrazí okno s výčtem započtených osob. </w:t>
      </w:r>
    </w:p>
    <w:p w14:paraId="64953C05" w14:textId="77777777" w:rsidR="00431F7B" w:rsidRDefault="00431F7B">
      <w:r>
        <w:rPr>
          <w:noProof/>
          <w:lang w:eastAsia="cs-CZ"/>
        </w:rPr>
        <w:lastRenderedPageBreak/>
        <mc:AlternateContent>
          <mc:Choice Requires="wps">
            <w:drawing>
              <wp:anchor distT="0" distB="0" distL="114300" distR="114300" simplePos="0" relativeHeight="251656704" behindDoc="0" locked="0" layoutInCell="1" allowOverlap="1" wp14:anchorId="64953D07" wp14:editId="64953D08">
                <wp:simplePos x="0" y="0"/>
                <wp:positionH relativeFrom="column">
                  <wp:posOffset>3068508</wp:posOffset>
                </wp:positionH>
                <wp:positionV relativeFrom="paragraph">
                  <wp:posOffset>2239289</wp:posOffset>
                </wp:positionV>
                <wp:extent cx="145701" cy="145701"/>
                <wp:effectExtent l="0" t="19050" r="45085" b="45085"/>
                <wp:wrapNone/>
                <wp:docPr id="88" name="Šipka doprava 88"/>
                <wp:cNvGraphicFramePr/>
                <a:graphic xmlns:a="http://schemas.openxmlformats.org/drawingml/2006/main">
                  <a:graphicData uri="http://schemas.microsoft.com/office/word/2010/wordprocessingShape">
                    <wps:wsp>
                      <wps:cNvSpPr/>
                      <wps:spPr>
                        <a:xfrm>
                          <a:off x="0" y="0"/>
                          <a:ext cx="145701" cy="145701"/>
                        </a:xfrm>
                        <a:prstGeom prst="rightArrow">
                          <a:avLst/>
                        </a:prstGeom>
                        <a:noFill/>
                        <a:ln>
                          <a:solidFill>
                            <a:schemeClr val="bg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C219B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88" o:spid="_x0000_s1026" type="#_x0000_t13" style="position:absolute;margin-left:241.6pt;margin-top:176.3pt;width:11.45pt;height:11.4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" adj="10800" filled="f" strokecolor="#181818 [332]" strokeweight="2pt"/>
            </w:pict>
          </mc:Fallback>
        </mc:AlternateContent>
      </w:r>
      <w:r>
        <w:rPr>
          <w:noProof/>
          <w:lang w:eastAsia="cs-CZ"/>
        </w:rPr>
        <w:drawing>
          <wp:inline distT="0" distB="0" distL="0" distR="0" wp14:anchorId="64953D09" wp14:editId="64953D0A">
            <wp:extent cx="5759450" cy="3063875"/>
            <wp:effectExtent l="0" t="0" r="0" b="317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59450" cy="3063875"/>
                    </a:xfrm>
                    <a:prstGeom prst="rect">
                      <a:avLst/>
                    </a:prstGeom>
                  </pic:spPr>
                </pic:pic>
              </a:graphicData>
            </a:graphic>
          </wp:inline>
        </w:drawing>
      </w:r>
    </w:p>
    <w:p w14:paraId="64953C06" w14:textId="77777777" w:rsidR="00431F7B" w:rsidRDefault="00431F7B"/>
    <w:p w14:paraId="64953C07" w14:textId="77777777" w:rsidR="00431F7B" w:rsidRDefault="00431F7B">
      <w:r>
        <w:rPr>
          <w:noProof/>
          <w:lang w:eastAsia="cs-CZ"/>
        </w:rPr>
        <w:drawing>
          <wp:inline distT="0" distB="0" distL="0" distR="0" wp14:anchorId="64953D0B" wp14:editId="64953D0C">
            <wp:extent cx="4446396" cy="3813017"/>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48916" cy="3815178"/>
                    </a:xfrm>
                    <a:prstGeom prst="rect">
                      <a:avLst/>
                    </a:prstGeom>
                  </pic:spPr>
                </pic:pic>
              </a:graphicData>
            </a:graphic>
          </wp:inline>
        </w:drawing>
      </w:r>
    </w:p>
    <w:p w14:paraId="64953C08" w14:textId="77777777" w:rsidR="00431F7B" w:rsidRDefault="003801D1">
      <w:r>
        <w:t xml:space="preserve">Seznam je možné exportovat pomocí ikony </w:t>
      </w:r>
      <w:r>
        <w:rPr>
          <w:noProof/>
          <w:lang w:eastAsia="cs-CZ"/>
        </w:rPr>
        <w:drawing>
          <wp:inline distT="0" distB="0" distL="0" distR="0" wp14:anchorId="64953D0D" wp14:editId="64953D0E">
            <wp:extent cx="189164" cy="169252"/>
            <wp:effectExtent l="0" t="0" r="1905" b="254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1093" cy="188873"/>
                    </a:xfrm>
                    <a:prstGeom prst="rect">
                      <a:avLst/>
                    </a:prstGeom>
                  </pic:spPr>
                </pic:pic>
              </a:graphicData>
            </a:graphic>
          </wp:inline>
        </w:drawing>
      </w:r>
      <w:r>
        <w:t xml:space="preserve"> v pravé horní části okna a </w:t>
      </w:r>
      <w:r w:rsidR="00E62E46">
        <w:t xml:space="preserve">následné </w:t>
      </w:r>
      <w:r>
        <w:t xml:space="preserve">volby </w:t>
      </w:r>
      <w:r w:rsidR="00E62E46">
        <w:t>E</w:t>
      </w:r>
      <w:r>
        <w:t xml:space="preserve">xportovat data. </w:t>
      </w:r>
    </w:p>
    <w:p w14:paraId="64953C09" w14:textId="77777777" w:rsidR="003801D1" w:rsidRDefault="003801D1">
      <w:r>
        <w:rPr>
          <w:noProof/>
          <w:lang w:eastAsia="cs-CZ"/>
        </w:rPr>
        <w:lastRenderedPageBreak/>
        <w:drawing>
          <wp:inline distT="0" distB="0" distL="0" distR="0" wp14:anchorId="64953D0F" wp14:editId="64953D10">
            <wp:extent cx="5759450" cy="313245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59450" cy="3132455"/>
                    </a:xfrm>
                    <a:prstGeom prst="rect">
                      <a:avLst/>
                    </a:prstGeom>
                  </pic:spPr>
                </pic:pic>
              </a:graphicData>
            </a:graphic>
          </wp:inline>
        </w:drawing>
      </w:r>
    </w:p>
    <w:p w14:paraId="34DC0723" w14:textId="77777777" w:rsidR="00F93FB4" w:rsidRPr="00431F7B" w:rsidRDefault="00F93FB4"/>
    <w:p w14:paraId="64953C0A" w14:textId="77777777" w:rsidR="009A2EF2" w:rsidRDefault="009A2EF2" w:rsidP="002E33DA">
      <w:pPr>
        <w:pStyle w:val="Nadpis2"/>
      </w:pPr>
      <w:bookmarkStart w:id="485" w:name="_Toc496024632"/>
      <w:bookmarkStart w:id="486" w:name="_Toc471889623"/>
      <w:bookmarkStart w:id="487" w:name="_Toc15301484"/>
      <w:bookmarkEnd w:id="485"/>
      <w:r>
        <w:t>Podpora</w:t>
      </w:r>
      <w:bookmarkEnd w:id="486"/>
      <w:bookmarkEnd w:id="487"/>
    </w:p>
    <w:p w14:paraId="64953C0B" w14:textId="77777777" w:rsidR="009A2EF2" w:rsidRDefault="009A2EF2" w:rsidP="00432569">
      <w:r>
        <w:t>Na záložce podpora je seznam všech podpor</w:t>
      </w:r>
      <w:r w:rsidR="00E61F7A">
        <w:t xml:space="preserve"> evidovaných na příslušném projektu</w:t>
      </w:r>
      <w:r>
        <w:t xml:space="preserve">. </w:t>
      </w:r>
      <w:r w:rsidR="00E61F7A">
        <w:t xml:space="preserve">Na této záložce nelze podporu </w:t>
      </w:r>
      <w:r w:rsidR="00E61F7A" w:rsidRPr="005F6157">
        <w:t xml:space="preserve">editovat, ale </w:t>
      </w:r>
      <w:r w:rsidR="00932F11" w:rsidRPr="005F6157">
        <w:t xml:space="preserve">je možné </w:t>
      </w:r>
      <w:r w:rsidR="00E61F7A" w:rsidRPr="005F6157">
        <w:t>zadaná data</w:t>
      </w:r>
      <w:r w:rsidR="00E61F7A">
        <w:t xml:space="preserve"> </w:t>
      </w:r>
      <w:r>
        <w:t>f</w:t>
      </w:r>
      <w:r w:rsidR="00013A09">
        <w:t>iltrovat dle vybraných kritérií</w:t>
      </w:r>
      <w:r w:rsidR="00856C20">
        <w:t>.</w:t>
      </w:r>
    </w:p>
    <w:p w14:paraId="64953C0C" w14:textId="77777777" w:rsidR="00856C20" w:rsidRPr="009A2EF2" w:rsidRDefault="00856C20" w:rsidP="00432569"/>
    <w:p w14:paraId="64953C0D" w14:textId="77777777" w:rsidR="009A2EF2" w:rsidRDefault="009A2EF2" w:rsidP="002E33DA">
      <w:pPr>
        <w:pStyle w:val="Nadpis2"/>
      </w:pPr>
      <w:bookmarkStart w:id="488" w:name="_Toc471889624"/>
      <w:bookmarkStart w:id="489" w:name="_Toc15301485"/>
      <w:r>
        <w:t>Přílohy</w:t>
      </w:r>
      <w:bookmarkEnd w:id="488"/>
      <w:bookmarkEnd w:id="489"/>
    </w:p>
    <w:p w14:paraId="64953C0E" w14:textId="77777777" w:rsidR="00013A09" w:rsidRDefault="00013A09" w:rsidP="00432569">
      <w:r>
        <w:t>Na záložce jsou z</w:t>
      </w:r>
      <w:r w:rsidR="00905F3A">
        <w:t xml:space="preserve">obrazeny všechny přílohy, které </w:t>
      </w:r>
      <w:r>
        <w:t xml:space="preserve">jsou k projektu fakultativně připojeny. </w:t>
      </w:r>
    </w:p>
    <w:p w14:paraId="64953C0F" w14:textId="77777777" w:rsidR="00856C20" w:rsidRPr="00500987" w:rsidRDefault="00856C20" w:rsidP="00432569">
      <w:pPr>
        <w:rPr>
          <w:sz w:val="6"/>
          <w:szCs w:val="6"/>
        </w:rPr>
      </w:pPr>
    </w:p>
    <w:p w14:paraId="64953C10" w14:textId="77777777" w:rsidR="009A2EF2" w:rsidRDefault="009A2EF2" w:rsidP="002E33DA">
      <w:pPr>
        <w:pStyle w:val="Nadpis2"/>
      </w:pPr>
      <w:bookmarkStart w:id="490" w:name="_Toc471889625"/>
      <w:bookmarkStart w:id="491" w:name="_Toc15301486"/>
      <w:r>
        <w:t>Události</w:t>
      </w:r>
      <w:bookmarkEnd w:id="490"/>
      <w:bookmarkEnd w:id="491"/>
    </w:p>
    <w:p w14:paraId="64953C11" w14:textId="77777777" w:rsidR="009A2EF2" w:rsidRDefault="009A2EF2" w:rsidP="00432569">
      <w:r>
        <w:t xml:space="preserve">Záznam o všech úkonech </w:t>
      </w:r>
      <w:proofErr w:type="gramStart"/>
      <w:r>
        <w:t xml:space="preserve">provedených </w:t>
      </w:r>
      <w:r w:rsidR="00FD56AD">
        <w:t>v IS</w:t>
      </w:r>
      <w:proofErr w:type="gramEnd"/>
      <w:r w:rsidR="00FD56AD">
        <w:t xml:space="preserve"> ESF 2014+ </w:t>
      </w:r>
      <w:r>
        <w:t>na projektu.</w:t>
      </w:r>
    </w:p>
    <w:p w14:paraId="64953C12" w14:textId="77777777" w:rsidR="00856C20" w:rsidRPr="00500987" w:rsidRDefault="00856C20" w:rsidP="00432569">
      <w:pPr>
        <w:rPr>
          <w:sz w:val="6"/>
          <w:szCs w:val="6"/>
        </w:rPr>
      </w:pPr>
    </w:p>
    <w:p w14:paraId="64953C13" w14:textId="77777777" w:rsidR="00736FFA" w:rsidRDefault="002A3F84" w:rsidP="002E33DA">
      <w:pPr>
        <w:pStyle w:val="Nadpis2"/>
      </w:pPr>
      <w:bookmarkStart w:id="492" w:name="_Toc471889626"/>
      <w:bookmarkStart w:id="493" w:name="_Toc15301487"/>
      <w:r>
        <w:t>Přehled používaných zkratek</w:t>
      </w:r>
      <w:bookmarkEnd w:id="492"/>
      <w:bookmarkEnd w:id="493"/>
    </w:p>
    <w:tbl>
      <w:tblPr>
        <w:tblStyle w:val="Svtlmkazvraznn2"/>
        <w:tblW w:w="5000" w:type="pct"/>
        <w:tblLook w:val="04A0" w:firstRow="1" w:lastRow="0" w:firstColumn="1" w:lastColumn="0" w:noHBand="0" w:noVBand="1"/>
      </w:tblPr>
      <w:tblGrid>
        <w:gridCol w:w="2722"/>
        <w:gridCol w:w="6368"/>
      </w:tblGrid>
      <w:tr w:rsidR="002A3F84" w:rsidRPr="00FA388B" w14:paraId="64953C16" w14:textId="77777777" w:rsidTr="0021095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497" w:type="pct"/>
          </w:tcPr>
          <w:p w14:paraId="64953C14" w14:textId="77777777" w:rsidR="002A3F84" w:rsidRPr="00FA388B" w:rsidRDefault="002A3F84" w:rsidP="00210956">
            <w:pPr>
              <w:pStyle w:val="Tabulkazhlav"/>
            </w:pPr>
            <w:r w:rsidRPr="00FA388B">
              <w:t>Zkratka</w:t>
            </w:r>
          </w:p>
        </w:tc>
        <w:tc>
          <w:tcPr>
            <w:tcW w:w="3503" w:type="pct"/>
          </w:tcPr>
          <w:p w14:paraId="64953C15" w14:textId="77777777" w:rsidR="002A3F84" w:rsidRPr="00FA388B" w:rsidRDefault="002A3F84" w:rsidP="00210956">
            <w:pPr>
              <w:pStyle w:val="Tabulkazhlav"/>
              <w:cnfStyle w:val="100000000000" w:firstRow="1" w:lastRow="0" w:firstColumn="0" w:lastColumn="0" w:oddVBand="0" w:evenVBand="0" w:oddHBand="0" w:evenHBand="0" w:firstRowFirstColumn="0" w:firstRowLastColumn="0" w:lastRowFirstColumn="0" w:lastRowLastColumn="0"/>
            </w:pPr>
            <w:r w:rsidRPr="00FA388B">
              <w:t>Význam zkratky</w:t>
            </w:r>
          </w:p>
        </w:tc>
      </w:tr>
      <w:tr w:rsidR="002A3F84" w:rsidRPr="00FA388B" w14:paraId="64953C19"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7" w14:textId="77777777" w:rsidR="002A3F84" w:rsidRPr="0082160D" w:rsidRDefault="002A3F84" w:rsidP="00210956">
            <w:pPr>
              <w:pStyle w:val="Tabulkatext"/>
            </w:pPr>
            <w:r w:rsidRPr="0082160D">
              <w:t>ČR</w:t>
            </w:r>
          </w:p>
        </w:tc>
        <w:tc>
          <w:tcPr>
            <w:tcW w:w="3503" w:type="pct"/>
            <w:vAlign w:val="center"/>
          </w:tcPr>
          <w:p w14:paraId="64953C18"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Česká republika</w:t>
            </w:r>
          </w:p>
        </w:tc>
      </w:tr>
      <w:tr w:rsidR="002A3F84" w:rsidRPr="00FA388B" w14:paraId="64953C1C"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A" w14:textId="77777777" w:rsidR="002A3F84" w:rsidRPr="0082160D" w:rsidRDefault="002A3F84" w:rsidP="00210956">
            <w:pPr>
              <w:pStyle w:val="Tabulkatext"/>
            </w:pPr>
            <w:r w:rsidRPr="0082160D">
              <w:t>ČSSZ</w:t>
            </w:r>
          </w:p>
        </w:tc>
        <w:tc>
          <w:tcPr>
            <w:tcW w:w="3503" w:type="pct"/>
            <w:vAlign w:val="center"/>
          </w:tcPr>
          <w:p w14:paraId="64953C1B"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Česká správa sociálního zabezpečení</w:t>
            </w:r>
          </w:p>
        </w:tc>
      </w:tr>
      <w:tr w:rsidR="002A3F84" w:rsidRPr="00FA388B" w14:paraId="64953C1F"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D" w14:textId="77777777" w:rsidR="002A3F84" w:rsidRPr="0082160D" w:rsidRDefault="002A3F84" w:rsidP="00210956">
            <w:pPr>
              <w:pStyle w:val="Tabulkatext"/>
            </w:pPr>
            <w:r w:rsidRPr="0082160D">
              <w:t>EK</w:t>
            </w:r>
          </w:p>
        </w:tc>
        <w:tc>
          <w:tcPr>
            <w:tcW w:w="3503" w:type="pct"/>
            <w:vAlign w:val="center"/>
          </w:tcPr>
          <w:p w14:paraId="64953C1E"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Evropská komise</w:t>
            </w:r>
          </w:p>
        </w:tc>
      </w:tr>
      <w:tr w:rsidR="002A3F84" w:rsidRPr="00FA388B" w14:paraId="64953C22"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0" w14:textId="77777777" w:rsidR="002A3F84" w:rsidRPr="0082160D" w:rsidRDefault="002A3F84" w:rsidP="00210956">
            <w:pPr>
              <w:pStyle w:val="Tabulkatext"/>
            </w:pPr>
            <w:r w:rsidRPr="0082160D">
              <w:t>ESF</w:t>
            </w:r>
          </w:p>
        </w:tc>
        <w:tc>
          <w:tcPr>
            <w:tcW w:w="3503" w:type="pct"/>
            <w:vAlign w:val="center"/>
          </w:tcPr>
          <w:p w14:paraId="64953C21"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Evropský sociální fond</w:t>
            </w:r>
          </w:p>
        </w:tc>
      </w:tr>
      <w:tr w:rsidR="002A3F84" w:rsidRPr="00FA388B" w14:paraId="64953C25"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3" w14:textId="77777777" w:rsidR="002A3F84" w:rsidRPr="0082160D" w:rsidRDefault="002A3F84" w:rsidP="00210956">
            <w:pPr>
              <w:pStyle w:val="Tabulkatext"/>
            </w:pPr>
            <w:r w:rsidRPr="0082160D">
              <w:t>EU</w:t>
            </w:r>
          </w:p>
        </w:tc>
        <w:tc>
          <w:tcPr>
            <w:tcW w:w="3503" w:type="pct"/>
            <w:vAlign w:val="center"/>
          </w:tcPr>
          <w:p w14:paraId="64953C24"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Evropská unie</w:t>
            </w:r>
          </w:p>
        </w:tc>
      </w:tr>
      <w:tr w:rsidR="002A3F84" w:rsidRPr="00FA388B" w14:paraId="64953C28"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6" w14:textId="77777777" w:rsidR="002A3F84" w:rsidRPr="0082160D" w:rsidRDefault="002A3F84" w:rsidP="00210956">
            <w:pPr>
              <w:pStyle w:val="Tabulkatext"/>
            </w:pPr>
            <w:r w:rsidRPr="0082160D">
              <w:t>IČ / IČO</w:t>
            </w:r>
          </w:p>
        </w:tc>
        <w:tc>
          <w:tcPr>
            <w:tcW w:w="3503" w:type="pct"/>
            <w:vAlign w:val="center"/>
          </w:tcPr>
          <w:p w14:paraId="64953C27"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Identifikační číslo</w:t>
            </w:r>
          </w:p>
        </w:tc>
      </w:tr>
      <w:tr w:rsidR="002A3F84" w:rsidRPr="00FA388B" w14:paraId="64953C2B"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9" w14:textId="77777777" w:rsidR="002A3F84" w:rsidRPr="0082160D" w:rsidRDefault="002A3F84" w:rsidP="00210956">
            <w:pPr>
              <w:pStyle w:val="Tabulkatext"/>
            </w:pPr>
            <w:r>
              <w:t>ISCED</w:t>
            </w:r>
          </w:p>
        </w:tc>
        <w:tc>
          <w:tcPr>
            <w:tcW w:w="3503" w:type="pct"/>
            <w:vAlign w:val="center"/>
          </w:tcPr>
          <w:p w14:paraId="64953C2A"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C10077">
              <w:t xml:space="preserve">International </w:t>
            </w:r>
            <w:r w:rsidRPr="003954E3">
              <w:rPr>
                <w:lang w:val="en-GB"/>
              </w:rPr>
              <w:t>Standard Classification of Education</w:t>
            </w:r>
          </w:p>
        </w:tc>
      </w:tr>
      <w:tr w:rsidR="002A3F84" w:rsidRPr="00FA388B" w14:paraId="64953C2E"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C" w14:textId="77777777" w:rsidR="002A3F84" w:rsidRPr="0082160D" w:rsidRDefault="002A3F84" w:rsidP="00210956">
            <w:pPr>
              <w:pStyle w:val="Tabulkatext"/>
            </w:pPr>
            <w:r w:rsidRPr="0082160D">
              <w:lastRenderedPageBreak/>
              <w:t>IS</w:t>
            </w:r>
          </w:p>
        </w:tc>
        <w:tc>
          <w:tcPr>
            <w:tcW w:w="3503" w:type="pct"/>
            <w:vAlign w:val="center"/>
          </w:tcPr>
          <w:p w14:paraId="64953C2D"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Informační systém</w:t>
            </w:r>
          </w:p>
        </w:tc>
      </w:tr>
      <w:tr w:rsidR="002A3F84" w:rsidRPr="00FA388B" w14:paraId="64953C31"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F" w14:textId="77777777" w:rsidR="002A3F84" w:rsidRPr="0082160D" w:rsidRDefault="002A3F84" w:rsidP="00210956">
            <w:pPr>
              <w:pStyle w:val="Tabulkatext"/>
            </w:pPr>
            <w:r>
              <w:t xml:space="preserve">IS </w:t>
            </w:r>
            <w:r w:rsidRPr="0082160D">
              <w:t>KP14+</w:t>
            </w:r>
          </w:p>
        </w:tc>
        <w:tc>
          <w:tcPr>
            <w:tcW w:w="3503" w:type="pct"/>
            <w:vAlign w:val="center"/>
          </w:tcPr>
          <w:p w14:paraId="64953C30"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Složka monitorovacího systému MS2014+ určená pro přístup externích uživatelů</w:t>
            </w:r>
          </w:p>
        </w:tc>
      </w:tr>
      <w:tr w:rsidR="002A3F84" w:rsidRPr="00FA388B" w14:paraId="64953C34"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2" w14:textId="77777777" w:rsidR="002A3F84" w:rsidRPr="0082160D" w:rsidRDefault="002A3F84" w:rsidP="00210956">
            <w:pPr>
              <w:pStyle w:val="Tabulkatext"/>
            </w:pPr>
            <w:r>
              <w:t xml:space="preserve">IS </w:t>
            </w:r>
            <w:r w:rsidRPr="0082160D">
              <w:t>ESF 2014+</w:t>
            </w:r>
          </w:p>
        </w:tc>
        <w:tc>
          <w:tcPr>
            <w:tcW w:w="3503" w:type="pct"/>
            <w:vAlign w:val="center"/>
          </w:tcPr>
          <w:p w14:paraId="64953C33"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Informační systém ESF 2014+ využívaný k monitorování podpořených osob</w:t>
            </w:r>
          </w:p>
        </w:tc>
      </w:tr>
      <w:tr w:rsidR="002A3F84" w:rsidRPr="00FA388B" w14:paraId="64953C37"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5" w14:textId="77777777" w:rsidR="002A3F84" w:rsidRPr="0082160D" w:rsidRDefault="002A3F84" w:rsidP="00210956">
            <w:pPr>
              <w:pStyle w:val="Tabulkatext"/>
            </w:pPr>
            <w:r w:rsidRPr="0082160D">
              <w:t>MPSV</w:t>
            </w:r>
          </w:p>
        </w:tc>
        <w:tc>
          <w:tcPr>
            <w:tcW w:w="3503" w:type="pct"/>
            <w:vAlign w:val="center"/>
          </w:tcPr>
          <w:p w14:paraId="64953C36"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Ministerstvo práce a sociálních věcí</w:t>
            </w:r>
          </w:p>
        </w:tc>
      </w:tr>
      <w:tr w:rsidR="002A3F84" w:rsidRPr="00FA388B" w14:paraId="64953C3A" w14:textId="77777777" w:rsidTr="00210956">
        <w:trPr>
          <w:cnfStyle w:val="000000010000" w:firstRow="0" w:lastRow="0" w:firstColumn="0" w:lastColumn="0" w:oddVBand="0" w:evenVBand="0" w:oddHBand="0" w:evenHBand="1" w:firstRowFirstColumn="0" w:firstRowLastColumn="0" w:lastRowFirstColumn="0" w:lastRowLastColumn="0"/>
          <w:cantSplit/>
          <w:trHeight w:val="336"/>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8" w14:textId="77777777" w:rsidR="002A3F84" w:rsidRPr="0082160D" w:rsidRDefault="002A3F84" w:rsidP="00210956">
            <w:pPr>
              <w:pStyle w:val="Tabulkatext"/>
            </w:pPr>
            <w:r w:rsidRPr="0082160D">
              <w:t>MS2014+</w:t>
            </w:r>
          </w:p>
        </w:tc>
        <w:tc>
          <w:tcPr>
            <w:tcW w:w="3503" w:type="pct"/>
            <w:vAlign w:val="center"/>
          </w:tcPr>
          <w:p w14:paraId="64953C39"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Monitorovací systém MS2014+</w:t>
            </w:r>
          </w:p>
        </w:tc>
      </w:tr>
      <w:tr w:rsidR="002A3F84" w:rsidRPr="00FA388B" w14:paraId="64953C3D"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B" w14:textId="77777777" w:rsidR="002A3F84" w:rsidRPr="0082160D" w:rsidRDefault="002A3F84" w:rsidP="00210956">
            <w:pPr>
              <w:pStyle w:val="Tabulkatext"/>
            </w:pPr>
            <w:r w:rsidRPr="0082160D">
              <w:t>OP</w:t>
            </w:r>
          </w:p>
        </w:tc>
        <w:tc>
          <w:tcPr>
            <w:tcW w:w="3503" w:type="pct"/>
            <w:vAlign w:val="center"/>
          </w:tcPr>
          <w:p w14:paraId="64953C3C"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Operační program</w:t>
            </w:r>
          </w:p>
        </w:tc>
      </w:tr>
      <w:tr w:rsidR="002A3F84" w:rsidRPr="00FA388B" w14:paraId="64953C40"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E" w14:textId="77777777" w:rsidR="002A3F84" w:rsidRPr="0082160D" w:rsidRDefault="002A3F84" w:rsidP="00210956">
            <w:pPr>
              <w:pStyle w:val="Tabulkatext"/>
            </w:pPr>
            <w:r w:rsidRPr="0082160D">
              <w:t>OPZ</w:t>
            </w:r>
          </w:p>
        </w:tc>
        <w:tc>
          <w:tcPr>
            <w:tcW w:w="3503" w:type="pct"/>
            <w:vAlign w:val="center"/>
          </w:tcPr>
          <w:p w14:paraId="64953C3F"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Operační program Zaměstnanost</w:t>
            </w:r>
          </w:p>
        </w:tc>
      </w:tr>
      <w:tr w:rsidR="002A3F84" w:rsidRPr="00FA388B" w14:paraId="64953C43"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1" w14:textId="77777777" w:rsidR="002A3F84" w:rsidRPr="0082160D" w:rsidRDefault="002A3F84" w:rsidP="00210956">
            <w:pPr>
              <w:pStyle w:val="Tabulkatext"/>
            </w:pPr>
            <w:r w:rsidRPr="0082160D">
              <w:t>OSVČ</w:t>
            </w:r>
          </w:p>
        </w:tc>
        <w:tc>
          <w:tcPr>
            <w:tcW w:w="3503" w:type="pct"/>
            <w:vAlign w:val="center"/>
          </w:tcPr>
          <w:p w14:paraId="64953C42"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Osoba samostatně výdělečně činná</w:t>
            </w:r>
          </w:p>
        </w:tc>
      </w:tr>
      <w:tr w:rsidR="002A3F84" w:rsidRPr="00FA388B" w14:paraId="64953C46"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4" w14:textId="77777777" w:rsidR="002A3F84" w:rsidRPr="0082160D" w:rsidRDefault="002A3F84" w:rsidP="00210956">
            <w:pPr>
              <w:pStyle w:val="Tabulkatext"/>
            </w:pPr>
            <w:r w:rsidRPr="0082160D">
              <w:t>PSČ</w:t>
            </w:r>
          </w:p>
        </w:tc>
        <w:tc>
          <w:tcPr>
            <w:tcW w:w="3503" w:type="pct"/>
            <w:vAlign w:val="center"/>
          </w:tcPr>
          <w:p w14:paraId="64953C45"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Poštovní směrovací číslo</w:t>
            </w:r>
          </w:p>
        </w:tc>
      </w:tr>
      <w:tr w:rsidR="002A3F84" w:rsidRPr="00FA388B" w14:paraId="64953C49"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7" w14:textId="77777777" w:rsidR="002A3F84" w:rsidRPr="0082160D" w:rsidRDefault="002A3F84" w:rsidP="00210956">
            <w:pPr>
              <w:pStyle w:val="Tabulkatext"/>
            </w:pPr>
            <w:r>
              <w:t>ROB</w:t>
            </w:r>
          </w:p>
        </w:tc>
        <w:tc>
          <w:tcPr>
            <w:tcW w:w="3503" w:type="pct"/>
            <w:vAlign w:val="center"/>
          </w:tcPr>
          <w:p w14:paraId="64953C48"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t>Registr obyvatel</w:t>
            </w:r>
          </w:p>
        </w:tc>
      </w:tr>
      <w:tr w:rsidR="002A3F84" w:rsidRPr="00FA388B" w14:paraId="64953C4C"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A" w14:textId="77777777" w:rsidR="002A3F84" w:rsidRPr="0082160D" w:rsidRDefault="002A3F84" w:rsidP="00210956">
            <w:pPr>
              <w:pStyle w:val="Tabulkatext"/>
            </w:pPr>
            <w:r>
              <w:t>RÚIAN</w:t>
            </w:r>
          </w:p>
        </w:tc>
        <w:tc>
          <w:tcPr>
            <w:tcW w:w="3503" w:type="pct"/>
            <w:vAlign w:val="center"/>
          </w:tcPr>
          <w:p w14:paraId="64953C4B"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t>Registr územní identifikace, adres a nemovitostí</w:t>
            </w:r>
          </w:p>
        </w:tc>
      </w:tr>
      <w:tr w:rsidR="002A3F84" w:rsidRPr="00FA388B" w14:paraId="64953C4F"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D" w14:textId="77777777" w:rsidR="002A3F84" w:rsidRPr="0082160D" w:rsidRDefault="002A3F84" w:rsidP="00210956">
            <w:pPr>
              <w:pStyle w:val="Tabulkatext"/>
            </w:pPr>
            <w:r w:rsidRPr="0082160D">
              <w:t>ŘO</w:t>
            </w:r>
          </w:p>
        </w:tc>
        <w:tc>
          <w:tcPr>
            <w:tcW w:w="3503" w:type="pct"/>
            <w:vAlign w:val="center"/>
          </w:tcPr>
          <w:p w14:paraId="64953C4E"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Řídicí orgán</w:t>
            </w:r>
          </w:p>
        </w:tc>
      </w:tr>
    </w:tbl>
    <w:p w14:paraId="64953C50" w14:textId="77777777" w:rsidR="003F7C6B" w:rsidRDefault="003F7C6B" w:rsidP="003F7C6B">
      <w:pPr>
        <w:rPr>
          <w:rFonts w:eastAsia="Times New Roman"/>
          <w:color w:val="000000"/>
          <w:lang w:eastAsia="cs-CZ"/>
        </w:rPr>
      </w:pPr>
      <w:bookmarkStart w:id="494" w:name="_Toc228700251"/>
      <w:bookmarkEnd w:id="494"/>
    </w:p>
    <w:sectPr w:rsidR="003F7C6B" w:rsidSect="00FD1290">
      <w:headerReference w:type="even" r:id="rId133"/>
      <w:headerReference w:type="default" r:id="rId134"/>
      <w:footerReference w:type="even" r:id="rId135"/>
      <w:footerReference w:type="default" r:id="rId136"/>
      <w:headerReference w:type="first" r:id="rId137"/>
      <w:footerReference w:type="first" r:id="rId138"/>
      <w:pgSz w:w="11906" w:h="16838" w:code="9"/>
      <w:pgMar w:top="1418" w:right="1418" w:bottom="1418" w:left="1418" w:header="567"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736A6" w14:textId="77777777" w:rsidR="00E559E9" w:rsidRDefault="00E559E9" w:rsidP="00744469">
      <w:pPr>
        <w:spacing w:after="0"/>
      </w:pPr>
      <w:r>
        <w:separator/>
      </w:r>
    </w:p>
  </w:endnote>
  <w:endnote w:type="continuationSeparator" w:id="0">
    <w:p w14:paraId="348215F0" w14:textId="77777777" w:rsidR="00E559E9" w:rsidRDefault="00E559E9" w:rsidP="00744469">
      <w:pPr>
        <w:spacing w:after="0"/>
      </w:pPr>
      <w:r>
        <w:continuationSeparator/>
      </w:r>
    </w:p>
  </w:endnote>
  <w:endnote w:type="continuationNotice" w:id="1">
    <w:p w14:paraId="27F7D94A" w14:textId="77777777" w:rsidR="00E559E9" w:rsidRDefault="00E559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79221" w14:textId="77777777" w:rsidR="0069459B" w:rsidRDefault="0069459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2" w:space="0" w:color="084A8B" w:themeColor="accent1"/>
        <w:left w:val="single" w:sz="2" w:space="0" w:color="084A8B" w:themeColor="accent1"/>
        <w:bottom w:val="single" w:sz="2" w:space="0" w:color="084A8B" w:themeColor="accent1"/>
        <w:right w:val="single" w:sz="2" w:space="0" w:color="084A8B" w:themeColor="accent1"/>
        <w:insideH w:val="single" w:sz="2" w:space="0" w:color="084A8B" w:themeColor="accent1"/>
        <w:insideV w:val="single" w:sz="2" w:space="0" w:color="084A8B" w:themeColor="accent1"/>
      </w:tblBorders>
      <w:shd w:val="clear" w:color="auto" w:fill="D7EEFC" w:themeFill="accent3"/>
      <w:tblCellMar>
        <w:left w:w="0" w:type="dxa"/>
        <w:right w:w="0" w:type="dxa"/>
      </w:tblCellMar>
      <w:tblLook w:val="04A0" w:firstRow="1" w:lastRow="0" w:firstColumn="1" w:lastColumn="0" w:noHBand="0" w:noVBand="1"/>
    </w:tblPr>
    <w:tblGrid>
      <w:gridCol w:w="6052"/>
      <w:gridCol w:w="3024"/>
    </w:tblGrid>
    <w:tr w:rsidR="00E559E9" w14:paraId="64953D18" w14:textId="77777777" w:rsidTr="00844670">
      <w:tc>
        <w:tcPr>
          <w:tcW w:w="5000" w:type="pct"/>
          <w:gridSpan w:val="2"/>
          <w:shd w:val="clear" w:color="auto" w:fill="D7EEFC" w:themeFill="accent3"/>
          <w:vAlign w:val="center"/>
        </w:tcPr>
        <w:p w14:paraId="64953D17" w14:textId="77777777" w:rsidR="00E559E9" w:rsidRDefault="00E559E9" w:rsidP="00E934C9">
          <w:pPr>
            <w:pStyle w:val="Tabulkazhlav"/>
          </w:pPr>
          <w:r>
            <w:t>Pokyny pro evidenci podpory poskytnuté účastníkům projektů</w:t>
          </w:r>
        </w:p>
      </w:tc>
    </w:tr>
    <w:tr w:rsidR="00E559E9" w14:paraId="64953D1B" w14:textId="77777777" w:rsidTr="00E934C9">
      <w:tc>
        <w:tcPr>
          <w:tcW w:w="3334" w:type="pct"/>
          <w:shd w:val="clear" w:color="auto" w:fill="D7EEFC" w:themeFill="accent3"/>
          <w:vAlign w:val="center"/>
        </w:tcPr>
        <w:p w14:paraId="64953D19" w14:textId="29056160" w:rsidR="00E559E9" w:rsidRPr="00B94536" w:rsidRDefault="00E559E9" w:rsidP="000B0D81">
          <w:pPr>
            <w:pStyle w:val="Tabulkatext"/>
            <w:rPr>
              <w:color w:val="084A8B" w:themeColor="accent1"/>
            </w:rPr>
          </w:pPr>
          <w:r w:rsidRPr="00B94536">
            <w:rPr>
              <w:color w:val="084A8B" w:themeColor="accent1"/>
            </w:rPr>
            <w:t xml:space="preserve">Datum </w:t>
          </w:r>
          <w:r>
            <w:rPr>
              <w:color w:val="084A8B" w:themeColor="accent1"/>
            </w:rPr>
            <w:t>účinnosti</w:t>
          </w:r>
          <w:r w:rsidRPr="00F47B10">
            <w:rPr>
              <w:color w:val="084A8B" w:themeColor="accent1"/>
            </w:rPr>
            <w:t xml:space="preserve">: </w:t>
          </w:r>
          <w:r>
            <w:rPr>
              <w:color w:val="084A8B" w:themeColor="accent1"/>
            </w:rPr>
            <w:t>3</w:t>
          </w:r>
          <w:ins w:id="495" w:author="Autor">
            <w:r w:rsidR="000B0D81">
              <w:rPr>
                <w:color w:val="084A8B" w:themeColor="accent1"/>
              </w:rPr>
              <w:t>0</w:t>
            </w:r>
          </w:ins>
          <w:r w:rsidRPr="00F47B10">
            <w:rPr>
              <w:color w:val="084A8B" w:themeColor="accent1"/>
            </w:rPr>
            <w:t xml:space="preserve">. </w:t>
          </w:r>
          <w:del w:id="496" w:author="Autor">
            <w:r w:rsidDel="000B0D81">
              <w:rPr>
                <w:color w:val="084A8B" w:themeColor="accent1"/>
              </w:rPr>
              <w:delText>1</w:delText>
            </w:r>
          </w:del>
          <w:ins w:id="497" w:author="Autor">
            <w:r w:rsidR="000B0D81">
              <w:rPr>
                <w:color w:val="084A8B" w:themeColor="accent1"/>
              </w:rPr>
              <w:t>7</w:t>
            </w:r>
          </w:ins>
          <w:r w:rsidRPr="00F47B10">
            <w:rPr>
              <w:color w:val="084A8B" w:themeColor="accent1"/>
            </w:rPr>
            <w:t>. 201</w:t>
          </w:r>
          <w:r>
            <w:rPr>
              <w:color w:val="084A8B" w:themeColor="accent1"/>
            </w:rPr>
            <w:t>9</w:t>
          </w:r>
          <w:r w:rsidRPr="00B94536">
            <w:rPr>
              <w:color w:val="084A8B" w:themeColor="accent1"/>
            </w:rPr>
            <w:t xml:space="preserve"> </w:t>
          </w:r>
        </w:p>
      </w:tc>
      <w:tc>
        <w:tcPr>
          <w:tcW w:w="1666" w:type="pct"/>
          <w:shd w:val="clear" w:color="auto" w:fill="D7EEFC" w:themeFill="accent3"/>
          <w:vAlign w:val="center"/>
        </w:tcPr>
        <w:p w14:paraId="64953D1A" w14:textId="591CB24A" w:rsidR="00E559E9" w:rsidRPr="00B94536" w:rsidRDefault="00E559E9" w:rsidP="00E073EC">
          <w:pPr>
            <w:pStyle w:val="Tabulkatext"/>
            <w:jc w:val="right"/>
            <w:rPr>
              <w:color w:val="084A8B" w:themeColor="accent1"/>
            </w:rPr>
          </w:pPr>
          <w:r w:rsidRPr="00B94536">
            <w:rPr>
              <w:color w:val="084A8B" w:themeColor="accent1"/>
            </w:rPr>
            <w:t xml:space="preserve">Strana: </w:t>
          </w:r>
          <w:r w:rsidRPr="00B94536">
            <w:rPr>
              <w:color w:val="084A8B" w:themeColor="accent1"/>
            </w:rPr>
            <w:fldChar w:fldCharType="begin"/>
          </w:r>
          <w:r w:rsidRPr="00B94536">
            <w:rPr>
              <w:color w:val="084A8B" w:themeColor="accent1"/>
            </w:rPr>
            <w:instrText xml:space="preserve"> PAGE   \* MERGEFORMAT </w:instrText>
          </w:r>
          <w:r w:rsidRPr="00B94536">
            <w:rPr>
              <w:color w:val="084A8B" w:themeColor="accent1"/>
            </w:rPr>
            <w:fldChar w:fldCharType="separate"/>
          </w:r>
          <w:proofErr w:type="gramStart"/>
          <w:r w:rsidR="00986E3E">
            <w:rPr>
              <w:noProof/>
              <w:color w:val="084A8B" w:themeColor="accent1"/>
            </w:rPr>
            <w:t>73</w:t>
          </w:r>
          <w:r w:rsidRPr="00B94536">
            <w:rPr>
              <w:color w:val="084A8B" w:themeColor="accent1"/>
            </w:rPr>
            <w:fldChar w:fldCharType="end"/>
          </w:r>
          <w:r w:rsidRPr="00B94536">
            <w:rPr>
              <w:color w:val="084A8B" w:themeColor="accent1"/>
            </w:rPr>
            <w:t xml:space="preserve"> z </w:t>
          </w:r>
          <w:r w:rsidRPr="00B94536">
            <w:rPr>
              <w:color w:val="084A8B" w:themeColor="accent1"/>
            </w:rPr>
            <w:fldChar w:fldCharType="begin"/>
          </w:r>
          <w:r w:rsidRPr="00B94536">
            <w:rPr>
              <w:color w:val="084A8B" w:themeColor="accent1"/>
            </w:rPr>
            <w:instrText xml:space="preserve"> NUMPAGES   \* MERGEFORMAT </w:instrText>
          </w:r>
          <w:r w:rsidRPr="00B94536">
            <w:rPr>
              <w:color w:val="084A8B" w:themeColor="accent1"/>
            </w:rPr>
            <w:fldChar w:fldCharType="separate"/>
          </w:r>
          <w:r w:rsidR="00986E3E">
            <w:rPr>
              <w:noProof/>
              <w:color w:val="084A8B" w:themeColor="accent1"/>
            </w:rPr>
            <w:t>73</w:t>
          </w:r>
          <w:proofErr w:type="gramEnd"/>
          <w:r w:rsidRPr="00B94536">
            <w:rPr>
              <w:noProof/>
              <w:color w:val="084A8B" w:themeColor="accent1"/>
            </w:rPr>
            <w:fldChar w:fldCharType="end"/>
          </w:r>
        </w:p>
      </w:tc>
    </w:tr>
  </w:tbl>
  <w:p w14:paraId="64953D1C" w14:textId="77777777" w:rsidR="00E559E9" w:rsidRDefault="00E559E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53D1E" w14:textId="77777777" w:rsidR="00E559E9" w:rsidRDefault="00E559E9" w:rsidP="00BC4B35">
    <w:pPr>
      <w:pStyle w:val="Zpat"/>
      <w:tabs>
        <w:tab w:val="clear" w:pos="4536"/>
        <w:tab w:val="clear" w:pos="9072"/>
        <w:tab w:val="left" w:pos="16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223B1" w14:textId="77777777" w:rsidR="00E559E9" w:rsidRDefault="00E559E9" w:rsidP="00744469">
      <w:pPr>
        <w:spacing w:after="0"/>
      </w:pPr>
      <w:r>
        <w:separator/>
      </w:r>
    </w:p>
  </w:footnote>
  <w:footnote w:type="continuationSeparator" w:id="0">
    <w:p w14:paraId="5EC3D94E" w14:textId="77777777" w:rsidR="00E559E9" w:rsidRDefault="00E559E9" w:rsidP="00744469">
      <w:pPr>
        <w:spacing w:after="0"/>
      </w:pPr>
      <w:r>
        <w:continuationSeparator/>
      </w:r>
    </w:p>
  </w:footnote>
  <w:footnote w:type="continuationNotice" w:id="1">
    <w:p w14:paraId="016505A1" w14:textId="77777777" w:rsidR="00E559E9" w:rsidRDefault="00E559E9">
      <w:pPr>
        <w:spacing w:after="0"/>
      </w:pPr>
    </w:p>
  </w:footnote>
  <w:footnote w:id="2">
    <w:p w14:paraId="64953D25" w14:textId="77777777" w:rsidR="00E559E9" w:rsidRDefault="00E559E9">
      <w:pPr>
        <w:pStyle w:val="Textpoznpodarou"/>
      </w:pPr>
      <w:r>
        <w:rPr>
          <w:rStyle w:val="Znakapoznpodarou"/>
        </w:rPr>
        <w:footnoteRef/>
      </w:r>
      <w:r>
        <w:t xml:space="preserve"> Datem předání kódů je datum, kdy systém kódy vygeneroval a odeslal do datové schránky / e-mailu, nikoli datum přečtení zprávy příjemcem.</w:t>
      </w:r>
    </w:p>
  </w:footnote>
  <w:footnote w:id="3">
    <w:p w14:paraId="64953D26" w14:textId="77777777" w:rsidR="00E559E9" w:rsidRDefault="00E559E9" w:rsidP="00211885">
      <w:pPr>
        <w:pStyle w:val="Textpoznpodarou"/>
      </w:pPr>
      <w:r>
        <w:rPr>
          <w:rStyle w:val="Znakapoznpodarou"/>
        </w:rPr>
        <w:footnoteRef/>
      </w:r>
      <w:r>
        <w:t xml:space="preserve"> V odůvodněných případech je možné v projektu poskytovat podporu i osobám, u nichž příjemce či partner neznají totožnost v potřebném rozsahu. (Jedná se o případy, </w:t>
      </w:r>
      <w:r w:rsidRPr="000A2DA0">
        <w:t xml:space="preserve">kdy </w:t>
      </w:r>
      <w:r>
        <w:t xml:space="preserve">identifikace osoby a </w:t>
      </w:r>
      <w:r w:rsidRPr="000A2DA0">
        <w:t>uchování těchto údajů je v rozporu s účelem práce s danou cílovou skupinou</w:t>
      </w:r>
      <w:r>
        <w:t xml:space="preserve">, </w:t>
      </w:r>
      <w:r w:rsidRPr="000A2DA0">
        <w:t xml:space="preserve">např. </w:t>
      </w:r>
      <w:r>
        <w:t xml:space="preserve">se týká údajů o </w:t>
      </w:r>
      <w:r w:rsidRPr="000A2DA0">
        <w:t>obět</w:t>
      </w:r>
      <w:r>
        <w:t xml:space="preserve">ech </w:t>
      </w:r>
      <w:r w:rsidRPr="000A2DA0">
        <w:t xml:space="preserve">trestných činů apod.). </w:t>
      </w:r>
      <w:r>
        <w:t xml:space="preserve">Nicméně tyto osoby nelze v dosažených hodnotách indikátorů týkajících se účastníků zahrnovat. U podpor poskytovaných neidentifikovaným osobám zajistí příjemce </w:t>
      </w:r>
      <w:r w:rsidRPr="000A2DA0">
        <w:t xml:space="preserve">alespoň </w:t>
      </w:r>
      <w:r>
        <w:t xml:space="preserve">jejich </w:t>
      </w:r>
      <w:r w:rsidRPr="000A2DA0">
        <w:t>počet a stručn</w:t>
      </w:r>
      <w:r>
        <w:t xml:space="preserve">ou </w:t>
      </w:r>
      <w:r w:rsidRPr="000A2DA0">
        <w:t>charakteristik</w:t>
      </w:r>
      <w:r>
        <w:t xml:space="preserve">u </w:t>
      </w:r>
      <w:r w:rsidRPr="000A2DA0">
        <w:t>složení</w:t>
      </w:r>
      <w:r>
        <w:t xml:space="preserve"> této skupiny a dále zpracuje odůvodnění, proč nemohlo dojít k záznamu v detailu jména, příjmení, bydliště a data narození</w:t>
      </w:r>
      <w:r w:rsidRPr="000A2DA0">
        <w:t>.</w:t>
      </w:r>
      <w:r>
        <w:t xml:space="preserve"> Takto podpořené osoby ovšem nezapočítává do dosažených (ani plánovaných) hodnot indikátorů týkajících se účastníků projektu.</w:t>
      </w:r>
    </w:p>
  </w:footnote>
  <w:footnote w:id="4">
    <w:p w14:paraId="64953D27" w14:textId="77777777" w:rsidR="00E559E9" w:rsidRPr="00836575" w:rsidRDefault="00E559E9" w:rsidP="00FF68AF">
      <w:pPr>
        <w:pStyle w:val="Textpoznpodarou"/>
        <w:rPr>
          <w:szCs w:val="18"/>
        </w:rPr>
      </w:pPr>
      <w:r w:rsidRPr="004C01FB">
        <w:rPr>
          <w:rStyle w:val="Znakapoznpodarou"/>
          <w:szCs w:val="18"/>
        </w:rPr>
        <w:footnoteRef/>
      </w:r>
      <w:r w:rsidRPr="004C01FB">
        <w:rPr>
          <w:szCs w:val="18"/>
        </w:rPr>
        <w:t xml:space="preserve"> V monitorovacím listu podpořené osoby je také pasáž pro záznam vazby cílové skupiny na programovou oblast (vymezení viz kap. 14 Územní způsobilost projektů OPZ). Také pro tuto pasáž platí, že je to jen pomůcka, nikoli povinnost. Pokud není třeba podle pravidel územní způsobilosti vazbu cílové skupiny na programovou oblast dokládat, nebo pokud je ji třeba dokládat, nicméně příjemce (příp. partner) ji může doložit bez tohoto formuláře, může pasáž z formuláře odstranit.</w:t>
      </w:r>
      <w:r>
        <w:rPr>
          <w:szCs w:val="18"/>
        </w:rPr>
        <w:t xml:space="preserve"> </w:t>
      </w:r>
      <w:proofErr w:type="gramStart"/>
      <w:r>
        <w:rPr>
          <w:szCs w:val="18"/>
        </w:rPr>
        <w:t>V IS</w:t>
      </w:r>
      <w:proofErr w:type="gramEnd"/>
      <w:r>
        <w:rPr>
          <w:szCs w:val="18"/>
        </w:rPr>
        <w:t xml:space="preserve"> ESF 2014+ se informace o územní způsobilosti neevidují. </w:t>
      </w:r>
    </w:p>
  </w:footnote>
  <w:footnote w:id="5">
    <w:p w14:paraId="64953D28" w14:textId="77777777" w:rsidR="00E559E9" w:rsidRDefault="00E559E9">
      <w:pPr>
        <w:pStyle w:val="Textpoznpodarou"/>
      </w:pPr>
      <w:r w:rsidRPr="00296671">
        <w:rPr>
          <w:rStyle w:val="Znakapoznpodarou"/>
        </w:rPr>
        <w:footnoteRef/>
      </w:r>
      <w:r w:rsidRPr="000836B6">
        <w:rPr>
          <w:szCs w:val="18"/>
        </w:rPr>
        <w:t xml:space="preserve"> </w:t>
      </w:r>
      <w:r w:rsidRPr="00296671">
        <w:rPr>
          <w:rStyle w:val="Znakapoznpodarou"/>
          <w:vertAlign w:val="baseline"/>
        </w:rPr>
        <w:t xml:space="preserve">Tzn. pokud </w:t>
      </w:r>
      <w:r>
        <w:t xml:space="preserve">má </w:t>
      </w:r>
      <w:r w:rsidRPr="00296671">
        <w:rPr>
          <w:rStyle w:val="Znakapoznpodarou"/>
          <w:vertAlign w:val="baseline"/>
        </w:rPr>
        <w:t xml:space="preserve">účastník při vstupu ukončené střední vzdělání a až po vstupu do projektu úspěšně zakončí vysokou školu, vystupuje v projektu po celou dobu </w:t>
      </w:r>
      <w:r>
        <w:rPr>
          <w:rStyle w:val="Znakapoznpodarou"/>
          <w:vertAlign w:val="baseline"/>
        </w:rPr>
        <w:t xml:space="preserve">realizace </w:t>
      </w:r>
      <w:r w:rsidRPr="00296671">
        <w:rPr>
          <w:rStyle w:val="Znakapoznpodarou"/>
          <w:vertAlign w:val="baseline"/>
        </w:rPr>
        <w:t>jako osoba</w:t>
      </w:r>
      <w:r>
        <w:t>,</w:t>
      </w:r>
      <w:r w:rsidRPr="00296671">
        <w:rPr>
          <w:rStyle w:val="Znakapoznpodarou"/>
          <w:vertAlign w:val="baseline"/>
        </w:rPr>
        <w:t xml:space="preserve"> se středoškolským vzděláním</w:t>
      </w:r>
      <w:r w:rsidRPr="00296671">
        <w:rPr>
          <w:rStyle w:val="Znakapoznpodarou"/>
          <w:szCs w:val="18"/>
          <w:vertAlign w:val="baseline"/>
        </w:rPr>
        <w:t>.</w:t>
      </w:r>
    </w:p>
  </w:footnote>
  <w:footnote w:id="6">
    <w:p w14:paraId="64953D29" w14:textId="77777777" w:rsidR="00E559E9" w:rsidRDefault="00E559E9" w:rsidP="005A692C">
      <w:pPr>
        <w:pStyle w:val="Textpoznpodarou"/>
      </w:pPr>
      <w:r>
        <w:rPr>
          <w:rStyle w:val="Znakapoznpodarou"/>
        </w:rPr>
        <w:footnoteRef/>
      </w:r>
      <w:r>
        <w:t xml:space="preserve"> Možnost odmítnout poskytnout údaje se týká pouze části týkající se znevýhodnění. Poskytnutí ostatních informací je pro účastníka povinné. </w:t>
      </w:r>
    </w:p>
  </w:footnote>
  <w:footnote w:id="7">
    <w:p w14:paraId="64953D2A" w14:textId="77777777" w:rsidR="00E559E9" w:rsidRDefault="00E559E9" w:rsidP="00D90C6C">
      <w:pPr>
        <w:pStyle w:val="Textpoznpodarou"/>
      </w:pPr>
      <w:r>
        <w:rPr>
          <w:rStyle w:val="Znakapoznpodarou"/>
        </w:rPr>
        <w:footnoteRef/>
      </w:r>
      <w:r>
        <w:t xml:space="preserve"> Započítává se kvalifikace získaná v rámci projektu OPZ. </w:t>
      </w:r>
    </w:p>
  </w:footnote>
  <w:footnote w:id="8">
    <w:p w14:paraId="0DAEA8B0" w14:textId="3CD391E2" w:rsidR="00E559E9" w:rsidRDefault="00E559E9">
      <w:pPr>
        <w:pStyle w:val="Textpoznpodarou"/>
      </w:pPr>
      <w:ins w:id="339" w:author="Autor">
        <w:r>
          <w:rPr>
            <w:rStyle w:val="Znakapoznpodarou"/>
          </w:rPr>
          <w:footnoteRef/>
        </w:r>
        <w:r>
          <w:t xml:space="preserve"> Jmenné údaje na snímku jsou smyšlené a pocházejí z testovací databáze.</w:t>
        </w:r>
      </w:ins>
    </w:p>
  </w:footnote>
  <w:footnote w:id="9">
    <w:p w14:paraId="64953D2B" w14:textId="77777777" w:rsidR="00E559E9" w:rsidRDefault="00E559E9">
      <w:pPr>
        <w:pStyle w:val="Textpoznpodarou"/>
      </w:pPr>
      <w:r>
        <w:rPr>
          <w:rStyle w:val="Znakapoznpodarou"/>
        </w:rPr>
        <w:footnoteRef/>
      </w:r>
      <w:r>
        <w:t xml:space="preserve"> Interní depeši posílejte z IS KP14+ z detailu konkrétního projektu.</w:t>
      </w:r>
    </w:p>
  </w:footnote>
  <w:footnote w:id="10">
    <w:p w14:paraId="6F98FBCA" w14:textId="1E097C63" w:rsidR="00E559E9" w:rsidRDefault="00E559E9" w:rsidP="001654B0">
      <w:pPr>
        <w:pStyle w:val="Textpoznpodarou"/>
      </w:pPr>
      <w:r>
        <w:rPr>
          <w:rStyle w:val="Znakapoznpodarou"/>
        </w:rPr>
        <w:footnoteRef/>
      </w:r>
      <w:r>
        <w:t xml:space="preserve"> V případě vrácení zprávy o realizaci projektu do IS KP14+ posuzuje IS ESF</w:t>
      </w:r>
      <w:ins w:id="345" w:author="Autor">
        <w:r w:rsidR="00266E99">
          <w:t xml:space="preserve"> </w:t>
        </w:r>
      </w:ins>
      <w:r>
        <w:t>2014+ údaje z této zprávy jakožto zatím nepředložené ŘO ke kontrole.</w:t>
      </w:r>
    </w:p>
  </w:footnote>
  <w:footnote w:id="11">
    <w:p w14:paraId="07378FC8" w14:textId="77777777" w:rsidR="00E559E9" w:rsidRDefault="00E559E9" w:rsidP="007D1B3D">
      <w:pPr>
        <w:pStyle w:val="Textpoznpodarou"/>
      </w:pPr>
      <w:r>
        <w:rPr>
          <w:rStyle w:val="Znakapoznpodarou"/>
        </w:rPr>
        <w:footnoteRef/>
      </w:r>
      <w:r>
        <w:t xml:space="preserve"> Interní depeši posílejte z IS KP14+ z detailu konkrétního projektu.</w:t>
      </w:r>
    </w:p>
  </w:footnote>
  <w:footnote w:id="12">
    <w:p w14:paraId="64953D2C" w14:textId="77777777" w:rsidR="00E559E9" w:rsidRDefault="00E559E9">
      <w:pPr>
        <w:pStyle w:val="Textpoznpodarou"/>
      </w:pPr>
      <w:r w:rsidRPr="002E33DA">
        <w:rPr>
          <w:rStyle w:val="Znakapoznpodarou"/>
        </w:rPr>
        <w:footnoteRef/>
      </w:r>
      <w:r w:rsidRPr="002E33DA">
        <w:t xml:space="preserve"> Pro správnou funkci formuláře je třeba mít stažený program v aktualizované verzi.</w:t>
      </w:r>
    </w:p>
  </w:footnote>
  <w:footnote w:id="13">
    <w:p w14:paraId="64953D2D" w14:textId="77777777" w:rsidR="00E559E9" w:rsidRDefault="00E559E9">
      <w:pPr>
        <w:pStyle w:val="Textpoznpodarou"/>
      </w:pPr>
      <w:r w:rsidRPr="002E33DA">
        <w:rPr>
          <w:rStyle w:val="Znakapoznpodarou"/>
        </w:rPr>
        <w:footnoteRef/>
      </w:r>
      <w:r w:rsidRPr="002E33DA">
        <w:t xml:space="preserve"> V případě využití možnosti elektronického podpisu je třeba, aby podpořená osoba podepsaný dokument uložila ve formátu PDF a následně předala příjemci k archivaci (např. e-mailem, datovou schránkou nebo na nosiči dat).</w:t>
      </w:r>
    </w:p>
  </w:footnote>
  <w:footnote w:id="14">
    <w:p w14:paraId="64953D2E" w14:textId="77777777" w:rsidR="00E559E9" w:rsidRDefault="00E559E9">
      <w:pPr>
        <w:pStyle w:val="Textpoznpodarou"/>
      </w:pPr>
      <w:r>
        <w:rPr>
          <w:rStyle w:val="Znakapoznpodarou"/>
        </w:rPr>
        <w:footnoteRef/>
      </w:r>
      <w:r>
        <w:t xml:space="preserve"> Příjemce se může s podpořenými osobami domluvit, že formuláře PDF vytiskne centrálně a oni je podepíší při fyzické účasti na aktivitách projektu. Samotné zpracování a nahrání do IS ESF 2014+ je třeba provádět až v momentě, kdy má příjemce k dispozici podepsanou verzi formuláře k založení.</w:t>
      </w:r>
    </w:p>
  </w:footnote>
  <w:footnote w:id="15">
    <w:p w14:paraId="64953D2F" w14:textId="77777777" w:rsidR="00E559E9" w:rsidRDefault="00E559E9" w:rsidP="0052662E">
      <w:pPr>
        <w:pStyle w:val="Textpoznpodarou"/>
      </w:pPr>
      <w:r>
        <w:rPr>
          <w:rStyle w:val="Znakapoznpodarou"/>
        </w:rPr>
        <w:footnoteRef/>
      </w:r>
      <w:r>
        <w:t xml:space="preserve"> Pokud byla závěrečná zpráva o realizaci projektu vrácena příjemci k nápravám a požadované nápravy se týkají i indikátorů s vazbou na účastníky, pak je editace, včetně zadávání možná i během fáze odstraňování nedostatků zprávy o realizaci projektu.</w:t>
      </w:r>
    </w:p>
  </w:footnote>
  <w:footnote w:id="16">
    <w:p w14:paraId="64953D30" w14:textId="77777777" w:rsidR="00E559E9" w:rsidRDefault="00E559E9" w:rsidP="0052662E">
      <w:pPr>
        <w:pStyle w:val="Textpoznpodarou"/>
      </w:pPr>
      <w:r>
        <w:rPr>
          <w:rStyle w:val="Znakapoznpodarou"/>
        </w:rPr>
        <w:footnoteRef/>
      </w:r>
      <w:r w:rsidRPr="00B6587C">
        <w:rPr>
          <w:rStyle w:val="Znakapoznpodarou"/>
        </w:rPr>
        <w:t xml:space="preserve"> </w:t>
      </w:r>
      <w:r>
        <w:t>Sem je řazeno: r</w:t>
      </w:r>
      <w:r w:rsidRPr="00B6587C">
        <w:rPr>
          <w:rStyle w:val="Znakapoznpodarou"/>
          <w:vertAlign w:val="baseline"/>
        </w:rPr>
        <w:t>ozvoj měkkých dovedností zvyšujících šanci na nalezení pracovního uplatnění (sebeprezentace, práce s časem, Job club apod.)</w:t>
      </w:r>
      <w:r>
        <w:t>, z</w:t>
      </w:r>
      <w:r w:rsidRPr="00B6587C">
        <w:rPr>
          <w:rStyle w:val="Znakapoznpodarou"/>
          <w:vertAlign w:val="baseline"/>
        </w:rPr>
        <w:t>výšení povědomí o pravidlech trhu práce a motivace k hledání uplatnění, informační schůzky</w:t>
      </w:r>
      <w:r>
        <w:rPr>
          <w:rStyle w:val="Znakapoznpodarou"/>
          <w:vertAlign w:val="baseline"/>
        </w:rPr>
        <w:t xml:space="preserve"> a</w:t>
      </w:r>
      <w:r w:rsidRPr="00B6587C">
        <w:rPr>
          <w:rStyle w:val="Znakapoznpodarou"/>
          <w:vertAlign w:val="baseline"/>
        </w:rPr>
        <w:t xml:space="preserve"> motivační kurzy</w:t>
      </w:r>
      <w:r>
        <w:rPr>
          <w:rStyle w:val="Znakapoznpodarou"/>
          <w:vertAlign w:val="baseline"/>
        </w:rPr>
        <w:t xml:space="preserve"> pro hledání a nalezení uplatnění na trhu práce, </w:t>
      </w:r>
      <w:r>
        <w:t>r</w:t>
      </w:r>
      <w:r w:rsidRPr="00B6587C">
        <w:rPr>
          <w:rStyle w:val="Znakapoznpodarou"/>
          <w:vertAlign w:val="baseline"/>
        </w:rPr>
        <w:t>ozvoj základních dovedností pro práci s výpočetní technikou</w:t>
      </w:r>
      <w:r>
        <w:t>, p</w:t>
      </w:r>
      <w:r w:rsidRPr="00B6587C">
        <w:rPr>
          <w:rStyle w:val="Znakapoznpodarou"/>
          <w:vertAlign w:val="baseline"/>
        </w:rPr>
        <w:t>osílení finanční gramotnosti</w:t>
      </w:r>
      <w:r>
        <w:rPr>
          <w:rStyle w:val="Znakapoznpodarou"/>
          <w:vertAlign w:val="baseline"/>
        </w:rPr>
        <w:t>.</w:t>
      </w:r>
    </w:p>
  </w:footnote>
  <w:footnote w:id="17">
    <w:p w14:paraId="64953D31" w14:textId="77777777" w:rsidR="00E559E9" w:rsidRDefault="00E559E9" w:rsidP="0052662E">
      <w:pPr>
        <w:pStyle w:val="Textpoznpodarou"/>
      </w:pPr>
      <w:r>
        <w:rPr>
          <w:rStyle w:val="Znakapoznpodarou"/>
        </w:rPr>
        <w:footnoteRef/>
      </w:r>
      <w:r>
        <w:t xml:space="preserve"> Rozuměno měkké dovednosti, které uplatní člověk při výkonu zaměstnání/ekonomické činnosti, nikoli měkké dovednosti pro nalezení pracovního uplatnění.</w:t>
      </w:r>
    </w:p>
  </w:footnote>
  <w:footnote w:id="18">
    <w:p w14:paraId="64953D32" w14:textId="77777777" w:rsidR="00E559E9" w:rsidRDefault="00E559E9" w:rsidP="0052662E">
      <w:pPr>
        <w:pStyle w:val="Textpoznpodarou"/>
      </w:pPr>
      <w:r>
        <w:rPr>
          <w:rStyle w:val="Znakapoznpodarou"/>
        </w:rPr>
        <w:footnoteRef/>
      </w:r>
      <w:r>
        <w:t xml:space="preserve"> Toto platí univerzálně pro všechny typy podpor, zde je to zdůrazněno, protože u vzdělávacích kurzů je výskyt dlouhodobě probíhající akce pravděpodobný.</w:t>
      </w:r>
    </w:p>
  </w:footnote>
  <w:footnote w:id="19">
    <w:p w14:paraId="64953D33" w14:textId="77777777" w:rsidR="00E559E9" w:rsidRDefault="00E559E9" w:rsidP="0052662E">
      <w:pPr>
        <w:pStyle w:val="Textpoznpodarou"/>
      </w:pPr>
      <w:r>
        <w:rPr>
          <w:rStyle w:val="Znakapoznpodarou"/>
        </w:rPr>
        <w:footnoteRef/>
      </w:r>
      <w:r>
        <w:t xml:space="preserve"> Toto platí univerzálně pro všechny typy podpor, zde je to zdůrazněno, protože u podpory zajištění péče o děti je dlouhodobost pravděpodobná.</w:t>
      </w:r>
    </w:p>
  </w:footnote>
  <w:footnote w:id="20">
    <w:p w14:paraId="64953D34" w14:textId="77777777" w:rsidR="00E559E9" w:rsidRDefault="00E559E9" w:rsidP="0052662E">
      <w:pPr>
        <w:pStyle w:val="Textpoznpodarou"/>
      </w:pPr>
      <w:r>
        <w:rPr>
          <w:rStyle w:val="Znakapoznpodarou"/>
        </w:rPr>
        <w:footnoteRef/>
      </w:r>
      <w:r>
        <w:t xml:space="preserve"> Ve smyslu pracovních míst za účelem </w:t>
      </w:r>
      <w:r w:rsidRPr="000064A7">
        <w:t>vytváření a zdokonalování základních pracovních návyků a dovedností</w:t>
      </w:r>
      <w:r>
        <w:t xml:space="preserve"> (viz § 35 odst. 1 písm. m) zákona č. 108/2006 Sb., o sociálních službách.</w:t>
      </w:r>
    </w:p>
  </w:footnote>
  <w:footnote w:id="21">
    <w:p w14:paraId="64953D35" w14:textId="77777777" w:rsidR="00E559E9" w:rsidRDefault="00E559E9" w:rsidP="0052662E">
      <w:pPr>
        <w:pStyle w:val="Textpoznpodarou"/>
      </w:pPr>
      <w:r>
        <w:rPr>
          <w:rStyle w:val="Znakapoznpodarou"/>
        </w:rPr>
        <w:footnoteRef/>
      </w:r>
      <w:r>
        <w:t xml:space="preserve"> </w:t>
      </w:r>
      <w:r w:rsidRPr="0026204F">
        <w:t xml:space="preserve">Chráněné pracovní místo je </w:t>
      </w:r>
      <w:r>
        <w:t xml:space="preserve">dle § 75 zákona č. 435/2004 Sb., o zaměstnanosti, </w:t>
      </w:r>
      <w:r w:rsidRPr="0026204F">
        <w:t>pracovní místo zřízené zaměstnavatelem pro osobu se zdravotním postižením na základě písemné dohody s Úřadem práce</w:t>
      </w:r>
      <w:r>
        <w:t xml:space="preserve"> ČR</w:t>
      </w:r>
      <w:r w:rsidRPr="0026204F">
        <w:t>. Chráněným pracovním místem může být i pracovní místo, které je obsazeno osobou se zdravotním postižením, pokud je vymezeno v písemné dohodě mezi zaměstnavatelem a Úřadem práce</w:t>
      </w:r>
      <w:r>
        <w:t xml:space="preserve"> ČR</w:t>
      </w:r>
      <w:r w:rsidRPr="0026204F">
        <w:t xml:space="preserve">. </w:t>
      </w:r>
    </w:p>
  </w:footnote>
  <w:footnote w:id="22">
    <w:p w14:paraId="64953D36" w14:textId="77777777" w:rsidR="00E559E9" w:rsidRDefault="00E559E9" w:rsidP="0052662E">
      <w:pPr>
        <w:pStyle w:val="Textpoznpodarou"/>
      </w:pPr>
      <w:r>
        <w:rPr>
          <w:rStyle w:val="Znakapoznpodarou"/>
        </w:rPr>
        <w:footnoteRef/>
      </w:r>
      <w:r>
        <w:t xml:space="preserve"> Dle § 67 zákona č. 108/2006 Sb., o sociálních službách.</w:t>
      </w:r>
    </w:p>
  </w:footnote>
  <w:footnote w:id="23">
    <w:p w14:paraId="64953D37" w14:textId="77777777" w:rsidR="00E559E9" w:rsidRDefault="00E559E9">
      <w:pPr>
        <w:pStyle w:val="Textpoznpodarou"/>
      </w:pPr>
      <w:r>
        <w:rPr>
          <w:rStyle w:val="Znakapoznpodarou"/>
        </w:rPr>
        <w:footnoteRef/>
      </w:r>
      <w:r>
        <w:t xml:space="preserve"> Rozsah podpory odpovídá době, po kterou je čerpán mzdový příspěvek.</w:t>
      </w:r>
    </w:p>
  </w:footnote>
  <w:footnote w:id="24">
    <w:p w14:paraId="64953D38" w14:textId="77777777" w:rsidR="00E559E9" w:rsidRDefault="00E559E9"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25">
    <w:p w14:paraId="64953D39" w14:textId="77777777" w:rsidR="00E559E9" w:rsidRDefault="00E559E9" w:rsidP="0052662E">
      <w:pPr>
        <w:pStyle w:val="Textpoznpodarou"/>
      </w:pPr>
      <w:r w:rsidRPr="00F175F5">
        <w:rPr>
          <w:vertAlign w:val="superscript"/>
        </w:rPr>
        <w:footnoteRef/>
      </w:r>
      <w:r w:rsidRPr="00F175F5">
        <w:rPr>
          <w:vertAlign w:val="superscript"/>
        </w:rPr>
        <w:t xml:space="preserve"> </w:t>
      </w:r>
      <w:r>
        <w:t xml:space="preserve">Ačkoli v ČR zatím není legislativní úprava sociálního bydlení, </w:t>
      </w:r>
      <w:r w:rsidRPr="00F175F5">
        <w:t>v některých obcích</w:t>
      </w:r>
      <w:r>
        <w:t xml:space="preserve"> je provozováno</w:t>
      </w:r>
      <w:r w:rsidRPr="00F175F5">
        <w:t xml:space="preserve">. Jde o bydlení, které: řeší selhání trhu s bydlením, zaměřuje se na lidi, u kterých nelze očekávat, že naleznou přiměřené bydlení na soukromém trhu s bydlením vlastními prostředky, má jasná pravidla přidělování, je zajišťováno s využitím veřejných </w:t>
      </w:r>
      <w:r>
        <w:t>prostředků. (Různé definice sociálního bydlení se mohou mírně lišit.)</w:t>
      </w:r>
    </w:p>
  </w:footnote>
  <w:footnote w:id="26">
    <w:p w14:paraId="64953D3A" w14:textId="77777777" w:rsidR="00E559E9" w:rsidRDefault="00E559E9"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27">
    <w:p w14:paraId="64953D3B" w14:textId="77777777" w:rsidR="00E559E9" w:rsidRDefault="00E559E9" w:rsidP="0052662E">
      <w:pPr>
        <w:pStyle w:val="Textpoznpodarou"/>
      </w:pPr>
      <w:r>
        <w:rPr>
          <w:rStyle w:val="Znakapoznpodarou"/>
        </w:rPr>
        <w:footnoteRef/>
      </w:r>
      <w:r>
        <w:t xml:space="preserve"> Do „pobytu“ jsou zahrnovány základní činnosti sociální služby spojené s ubytováním, popřípadě přenocováním (noclehárny) a s poskytnutím stravy nebo pomoci při zajištění stravy, je-li tato činnost (poskytnutí stravy) pro příslušný druh sociální služby relevantní.</w:t>
      </w:r>
    </w:p>
  </w:footnote>
  <w:footnote w:id="28">
    <w:p w14:paraId="64953D3C" w14:textId="77777777" w:rsidR="00E559E9" w:rsidRDefault="00E559E9"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29">
    <w:p w14:paraId="64953D3D" w14:textId="77777777" w:rsidR="00E559E9" w:rsidRDefault="00E559E9" w:rsidP="0052662E">
      <w:pPr>
        <w:pStyle w:val="Textpoznpodarou"/>
      </w:pPr>
      <w:r>
        <w:rPr>
          <w:rStyle w:val="Znakapoznpodarou"/>
        </w:rPr>
        <w:footnoteRef/>
      </w:r>
      <w:r>
        <w:t xml:space="preserve"> Viz § 33 odst. 3 zákona č. 108/2006 Sb., o sociálních službách.</w:t>
      </w:r>
    </w:p>
  </w:footnote>
  <w:footnote w:id="30">
    <w:p w14:paraId="64953D3E" w14:textId="77777777" w:rsidR="00E559E9" w:rsidRDefault="00E559E9" w:rsidP="0052662E">
      <w:pPr>
        <w:pStyle w:val="Textpoznpodarou"/>
      </w:pPr>
      <w:r>
        <w:rPr>
          <w:rStyle w:val="Znakapoznpodarou"/>
        </w:rPr>
        <w:footnoteRef/>
      </w:r>
      <w:r>
        <w:t xml:space="preserve"> Viz § 33 odst. 4 zákona č. 108/2006 Sb., o sociálních službách.</w:t>
      </w:r>
    </w:p>
  </w:footnote>
  <w:footnote w:id="31">
    <w:p w14:paraId="64953D3F" w14:textId="77777777" w:rsidR="00E559E9" w:rsidRDefault="00E559E9" w:rsidP="00E62ABE">
      <w:pPr>
        <w:pStyle w:val="Textpoznpodarou"/>
      </w:pPr>
      <w:r>
        <w:rPr>
          <w:rStyle w:val="Znakapoznpodarou"/>
        </w:rPr>
        <w:footnoteRef/>
      </w:r>
      <w:r>
        <w:t xml:space="preserve"> Elektronická forma vzdělávání je umožněna u vzdělávání (viz 3.5.3.1) a ve výjimečných případech u podpory základních kompetencí pro nalezení pracovního uplatnění (viz 3.5.3.2).</w:t>
      </w:r>
    </w:p>
  </w:footnote>
  <w:footnote w:id="32">
    <w:p w14:paraId="164421EF" w14:textId="32CFF5F6" w:rsidR="00E559E9" w:rsidRDefault="00E559E9" w:rsidP="004C7DF2">
      <w:pPr>
        <w:pStyle w:val="Textpoznpodarou"/>
      </w:pPr>
      <w:r>
        <w:rPr>
          <w:rStyle w:val="Znakapoznpodarou"/>
        </w:rPr>
        <w:footnoteRef/>
      </w:r>
      <w:r>
        <w:t xml:space="preserve"> V případě vrácení zprávy o realizaci projektu do IS KP14+ posuzuje IS ESF</w:t>
      </w:r>
      <w:ins w:id="467" w:author="Autor">
        <w:r w:rsidR="00266E99">
          <w:t xml:space="preserve"> </w:t>
        </w:r>
      </w:ins>
      <w:r>
        <w:t>2014+ údaje z této zprávy jakožto zatím nepředložené ŘO ke kontrole.</w:t>
      </w:r>
    </w:p>
  </w:footnote>
  <w:footnote w:id="33">
    <w:p w14:paraId="702DA0B5" w14:textId="77777777" w:rsidR="00E559E9" w:rsidRDefault="00E559E9" w:rsidP="0034082E">
      <w:pPr>
        <w:pStyle w:val="Textpoznpodarou"/>
      </w:pPr>
      <w:r>
        <w:rPr>
          <w:rStyle w:val="Znakapoznpodarou"/>
        </w:rPr>
        <w:footnoteRef/>
      </w:r>
      <w:r>
        <w:t xml:space="preserve"> Interní depeši posílejte z IS KP14+ z detailu konkrétního projektu.</w:t>
      </w:r>
    </w:p>
  </w:footnote>
  <w:footnote w:id="34">
    <w:p w14:paraId="64953D40" w14:textId="77777777" w:rsidR="00E559E9" w:rsidRDefault="00E559E9">
      <w:pPr>
        <w:pStyle w:val="Textpoznpodarou"/>
      </w:pPr>
      <w:r>
        <w:rPr>
          <w:rStyle w:val="Znakapoznpodarou"/>
        </w:rPr>
        <w:footnoteRef/>
      </w:r>
      <w:r>
        <w:t xml:space="preserve"> Přičemž možnost potvrzování z úrovně příjemce je dostupná jen na vyžádání a jen na základě adekvátního zdůvodnění.</w:t>
      </w:r>
    </w:p>
  </w:footnote>
  <w:footnote w:id="35">
    <w:p w14:paraId="64953D41" w14:textId="77777777" w:rsidR="00E559E9" w:rsidRDefault="00E559E9">
      <w:pPr>
        <w:pStyle w:val="Textpoznpodarou"/>
      </w:pPr>
      <w:r>
        <w:rPr>
          <w:rStyle w:val="Znakapoznpodarou"/>
        </w:rPr>
        <w:footnoteRef/>
      </w:r>
      <w:r>
        <w:t xml:space="preserve"> Systém takové osob identifikuje na základě toho, že u nich není vyplněno datum ukončení účasti v projektu.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565DC" w14:textId="77777777" w:rsidR="0069459B" w:rsidRDefault="0069459B">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66D3" w14:textId="77777777" w:rsidR="0069459B" w:rsidRDefault="0069459B">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53D1D" w14:textId="77777777" w:rsidR="00E559E9" w:rsidRDefault="00E559E9">
    <w:pPr>
      <w:pStyle w:val="Zhlav"/>
    </w:pPr>
    <w:r>
      <w:rPr>
        <w:noProof/>
        <w:lang w:eastAsia="cs-CZ"/>
      </w:rPr>
      <mc:AlternateContent>
        <mc:Choice Requires="wps">
          <w:drawing>
            <wp:anchor distT="0" distB="0" distL="114300" distR="114300" simplePos="0" relativeHeight="251661312" behindDoc="1" locked="0" layoutInCell="1" allowOverlap="1" wp14:anchorId="64953D1F" wp14:editId="64953D20">
              <wp:simplePos x="0" y="0"/>
              <wp:positionH relativeFrom="page">
                <wp:posOffset>0</wp:posOffset>
              </wp:positionH>
              <wp:positionV relativeFrom="page">
                <wp:posOffset>0</wp:posOffset>
              </wp:positionV>
              <wp:extent cx="7560000" cy="2347200"/>
              <wp:effectExtent l="0" t="0" r="3175" b="0"/>
              <wp:wrapNone/>
              <wp:docPr id="12" name="Obdélník 12"/>
              <wp:cNvGraphicFramePr/>
              <a:graphic xmlns:a="http://schemas.openxmlformats.org/drawingml/2006/main">
                <a:graphicData uri="http://schemas.microsoft.com/office/word/2010/wordprocessingShape">
                  <wps:wsp>
                    <wps:cNvSpPr/>
                    <wps:spPr>
                      <a:xfrm>
                        <a:off x="0" y="0"/>
                        <a:ext cx="7560000" cy="234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2581BE" id="Obdélník 12" o:spid="_x0000_s1026" style="position:absolute;margin-left:0;margin-top:0;width:595.3pt;height:18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" fillcolor="#084a8b [3213]" stroked="f" strokeweight="2pt">
              <w10:wrap anchorx="page" anchory="page"/>
            </v:rect>
          </w:pict>
        </mc:Fallback>
      </mc:AlternateContent>
    </w:r>
    <w:r>
      <w:rPr>
        <w:noProof/>
        <w:lang w:eastAsia="cs-CZ"/>
      </w:rPr>
      <w:drawing>
        <wp:anchor distT="0" distB="0" distL="114300" distR="114300" simplePos="0" relativeHeight="251660288" behindDoc="0" locked="0" layoutInCell="1" allowOverlap="1" wp14:anchorId="64953D21" wp14:editId="64953D22">
          <wp:simplePos x="0" y="0"/>
          <wp:positionH relativeFrom="page">
            <wp:posOffset>0</wp:posOffset>
          </wp:positionH>
          <wp:positionV relativeFrom="page">
            <wp:posOffset>0</wp:posOffset>
          </wp:positionV>
          <wp:extent cx="7560000" cy="2347200"/>
          <wp:effectExtent l="0" t="0" r="317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lka-1-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34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59264" behindDoc="1" locked="0" layoutInCell="1" allowOverlap="1" wp14:anchorId="64953D23" wp14:editId="64953D24">
              <wp:simplePos x="0" y="0"/>
              <wp:positionH relativeFrom="page">
                <wp:posOffset>0</wp:posOffset>
              </wp:positionH>
              <wp:positionV relativeFrom="page">
                <wp:posOffset>0</wp:posOffset>
              </wp:positionV>
              <wp:extent cx="7560000" cy="10692000"/>
              <wp:effectExtent l="0" t="0" r="3175" b="0"/>
              <wp:wrapNone/>
              <wp:docPr id="1" name="Obdélník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CCF0314" id="Obdélník 1"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" fillcolor="#afddfa [3215]"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6D57"/>
    <w:multiLevelType w:val="multilevel"/>
    <w:tmpl w:val="9FF87EE0"/>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1135"/>
        </w:tabs>
        <w:ind w:left="1135" w:hanging="851"/>
      </w:pPr>
      <w:rPr>
        <w:rFonts w:hint="default"/>
      </w:rPr>
    </w:lvl>
    <w:lvl w:ilvl="2">
      <w:start w:val="1"/>
      <w:numFmt w:val="decimal"/>
      <w:pStyle w:val="Nadpis3"/>
      <w:lvlText w:val="%1.%2.%3"/>
      <w:lvlJc w:val="left"/>
      <w:pPr>
        <w:tabs>
          <w:tab w:val="num" w:pos="4395"/>
        </w:tabs>
        <w:ind w:left="4395"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nsid w:val="09110610"/>
    <w:multiLevelType w:val="hybridMultilevel"/>
    <w:tmpl w:val="7200CA32"/>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0BF27CB5"/>
    <w:multiLevelType w:val="multilevel"/>
    <w:tmpl w:val="500ADE1C"/>
    <w:lvl w:ilvl="0">
      <w:start w:val="1"/>
      <w:numFmt w:val="bullet"/>
      <w:pStyle w:val="Odrky1"/>
      <w:lvlText w:val=""/>
      <w:lvlJc w:val="left"/>
      <w:pPr>
        <w:tabs>
          <w:tab w:val="num" w:pos="397"/>
        </w:tabs>
        <w:ind w:left="397" w:hanging="397"/>
      </w:pPr>
      <w:rPr>
        <w:rFonts w:ascii="Wingdings 2" w:hAnsi="Wingdings 2" w:hint="default"/>
        <w:color w:val="084A8B" w:themeColor="accent1"/>
        <w:sz w:val="22"/>
        <w:szCs w:val="22"/>
      </w:rPr>
    </w:lvl>
    <w:lvl w:ilvl="1">
      <w:start w:val="1"/>
      <w:numFmt w:val="bullet"/>
      <w:pStyle w:val="Odrky2"/>
      <w:lvlText w:val=""/>
      <w:lvlJc w:val="left"/>
      <w:pPr>
        <w:tabs>
          <w:tab w:val="num" w:pos="794"/>
        </w:tabs>
        <w:ind w:left="794" w:hanging="397"/>
      </w:pPr>
      <w:rPr>
        <w:rFonts w:ascii="Wingdings 2" w:hAnsi="Wingdings 2" w:hint="default"/>
        <w:color w:val="084A8B" w:themeColor="accent1"/>
        <w:sz w:val="22"/>
      </w:rPr>
    </w:lvl>
    <w:lvl w:ilvl="2">
      <w:start w:val="1"/>
      <w:numFmt w:val="bullet"/>
      <w:pStyle w:val="Odrky3"/>
      <w:lvlText w:val=""/>
      <w:lvlJc w:val="left"/>
      <w:pPr>
        <w:tabs>
          <w:tab w:val="num" w:pos="1191"/>
        </w:tabs>
        <w:ind w:left="1191" w:hanging="397"/>
      </w:pPr>
      <w:rPr>
        <w:rFonts w:ascii="Wingdings 2" w:hAnsi="Wingdings 2" w:hint="default"/>
        <w:color w:val="084A8B" w:themeColor="accent1"/>
      </w:rPr>
    </w:lvl>
    <w:lvl w:ilvl="3">
      <w:start w:val="1"/>
      <w:numFmt w:val="bullet"/>
      <w:pStyle w:val="Odrky4"/>
      <w:lvlText w:val=""/>
      <w:lvlJc w:val="left"/>
      <w:pPr>
        <w:tabs>
          <w:tab w:val="num" w:pos="1588"/>
        </w:tabs>
        <w:ind w:left="1588" w:hanging="397"/>
      </w:pPr>
      <w:rPr>
        <w:rFonts w:ascii="Wingdings 2" w:hAnsi="Wingdings 2" w:hint="default"/>
        <w:color w:val="084A8B" w:themeColor="accent1"/>
      </w:rPr>
    </w:lvl>
    <w:lvl w:ilvl="4">
      <w:start w:val="1"/>
      <w:numFmt w:val="bullet"/>
      <w:pStyle w:val="Odrky5"/>
      <w:lvlText w:val=""/>
      <w:lvlJc w:val="left"/>
      <w:pPr>
        <w:tabs>
          <w:tab w:val="num" w:pos="1985"/>
        </w:tabs>
        <w:ind w:left="1985" w:hanging="397"/>
      </w:pPr>
      <w:rPr>
        <w:rFonts w:ascii="Wingdings 2" w:hAnsi="Wingdings 2" w:hint="default"/>
        <w:color w:val="084A8B" w:themeColor="accen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E0A2766"/>
    <w:multiLevelType w:val="hybridMultilevel"/>
    <w:tmpl w:val="0B1816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F9437CA"/>
    <w:multiLevelType w:val="hybridMultilevel"/>
    <w:tmpl w:val="FC0A90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1492B6F"/>
    <w:multiLevelType w:val="hybridMultilevel"/>
    <w:tmpl w:val="4C34E3EC"/>
    <w:lvl w:ilvl="0" w:tplc="4BFA1454">
      <w:start w:val="1"/>
      <w:numFmt w:val="decimal"/>
      <w:lvlText w:val="10.%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A2462EE"/>
    <w:multiLevelType w:val="hybridMultilevel"/>
    <w:tmpl w:val="A024F526"/>
    <w:lvl w:ilvl="0" w:tplc="5DE20158">
      <w:start w:val="1"/>
      <w:numFmt w:val="lowerLetter"/>
      <w:lvlText w:val="%1)"/>
      <w:lvlJc w:val="left"/>
      <w:pPr>
        <w:ind w:left="720" w:hanging="360"/>
      </w:pPr>
      <w:rPr>
        <w:rFonts w:ascii="Arial" w:hAnsi="Arial" w:cs="Arial" w:hint="default"/>
        <w:sz w:val="22"/>
        <w:szCs w:val="22"/>
      </w:rPr>
    </w:lvl>
    <w:lvl w:ilvl="1" w:tplc="70D6200C">
      <w:start w:val="1"/>
      <w:numFmt w:val="lowerLetter"/>
      <w:lvlText w:val="%2)"/>
      <w:lvlJc w:val="left"/>
      <w:pPr>
        <w:ind w:left="1440" w:hanging="360"/>
      </w:pPr>
      <w:rPr>
        <w:rFonts w:hint="default"/>
        <w:sz w:val="2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E871BD9"/>
    <w:multiLevelType w:val="multilevel"/>
    <w:tmpl w:val="732E4906"/>
    <w:lvl w:ilvl="0">
      <w:start w:val="1"/>
      <w:numFmt w:val="decimal"/>
      <w:pStyle w:val="slovn1"/>
      <w:lvlText w:val="%1."/>
      <w:lvlJc w:val="left"/>
      <w:pPr>
        <w:tabs>
          <w:tab w:val="num" w:pos="397"/>
        </w:tabs>
        <w:ind w:left="397" w:hanging="397"/>
      </w:pPr>
      <w:rPr>
        <w:rFonts w:hint="default"/>
      </w:rPr>
    </w:lvl>
    <w:lvl w:ilvl="1">
      <w:start w:val="1"/>
      <w:numFmt w:val="lowerLetter"/>
      <w:pStyle w:val="slovn2"/>
      <w:lvlText w:val="%2."/>
      <w:lvlJc w:val="left"/>
      <w:pPr>
        <w:tabs>
          <w:tab w:val="num" w:pos="794"/>
        </w:tabs>
        <w:ind w:left="794" w:hanging="397"/>
      </w:pPr>
      <w:rPr>
        <w:rFonts w:hint="default"/>
      </w:rPr>
    </w:lvl>
    <w:lvl w:ilvl="2">
      <w:start w:val="1"/>
      <w:numFmt w:val="lowerRoman"/>
      <w:pStyle w:val="slovn3"/>
      <w:lvlText w:val="%3."/>
      <w:lvlJc w:val="left"/>
      <w:pPr>
        <w:tabs>
          <w:tab w:val="num" w:pos="1191"/>
        </w:tabs>
        <w:ind w:left="1191" w:hanging="397"/>
      </w:pPr>
      <w:rPr>
        <w:rFonts w:hint="default"/>
      </w:rPr>
    </w:lvl>
    <w:lvl w:ilvl="3">
      <w:start w:val="1"/>
      <w:numFmt w:val="decimal"/>
      <w:pStyle w:val="slovn4"/>
      <w:lvlText w:val="%4)"/>
      <w:lvlJc w:val="left"/>
      <w:pPr>
        <w:tabs>
          <w:tab w:val="num" w:pos="1588"/>
        </w:tabs>
        <w:ind w:left="1588" w:hanging="397"/>
      </w:pPr>
      <w:rPr>
        <w:rFonts w:hint="default"/>
      </w:rPr>
    </w:lvl>
    <w:lvl w:ilvl="4">
      <w:start w:val="1"/>
      <w:numFmt w:val="lowerLetter"/>
      <w:pStyle w:val="slovn5"/>
      <w:lvlText w:val="%5)"/>
      <w:lvlJc w:val="left"/>
      <w:pPr>
        <w:tabs>
          <w:tab w:val="num" w:pos="1985"/>
        </w:tabs>
        <w:ind w:left="1985" w:hanging="39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ED00F0E"/>
    <w:multiLevelType w:val="hybridMultilevel"/>
    <w:tmpl w:val="9BC4310E"/>
    <w:lvl w:ilvl="0" w:tplc="8B5A8F78">
      <w:start w:val="1"/>
      <w:numFmt w:val="decimal"/>
      <w:lvlText w:val="8.%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F4F3572"/>
    <w:multiLevelType w:val="hybridMultilevel"/>
    <w:tmpl w:val="0F28F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F87169D"/>
    <w:multiLevelType w:val="hybridMultilevel"/>
    <w:tmpl w:val="6A7224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2B74C55"/>
    <w:multiLevelType w:val="hybridMultilevel"/>
    <w:tmpl w:val="16D41FA8"/>
    <w:lvl w:ilvl="0" w:tplc="7AB4D260">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49A3B5B"/>
    <w:multiLevelType w:val="hybridMultilevel"/>
    <w:tmpl w:val="1772BAB6"/>
    <w:lvl w:ilvl="0" w:tplc="358CBBF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5B64B0B"/>
    <w:multiLevelType w:val="hybridMultilevel"/>
    <w:tmpl w:val="B79C4DC6"/>
    <w:lvl w:ilvl="0" w:tplc="1C50B322">
      <w:start w:val="1"/>
      <w:numFmt w:val="decimal"/>
      <w:lvlText w:val="9.%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9CA3350"/>
    <w:multiLevelType w:val="hybridMultilevel"/>
    <w:tmpl w:val="D29E717E"/>
    <w:lvl w:ilvl="0" w:tplc="DC5C2FA2">
      <w:start w:val="1"/>
      <w:numFmt w:val="decimal"/>
      <w:pStyle w:val="Pouitzdroje"/>
      <w:lvlText w:val="[%1]"/>
      <w:lvlJc w:val="left"/>
      <w:pPr>
        <w:tabs>
          <w:tab w:val="num" w:pos="397"/>
        </w:tabs>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C44327D"/>
    <w:multiLevelType w:val="hybridMultilevel"/>
    <w:tmpl w:val="531019D4"/>
    <w:lvl w:ilvl="0" w:tplc="BB147B94">
      <w:start w:val="1"/>
      <w:numFmt w:val="decimal"/>
      <w:lvlText w:val="%1."/>
      <w:lvlJc w:val="left"/>
      <w:pPr>
        <w:ind w:left="800" w:hanging="360"/>
      </w:pPr>
      <w:rPr>
        <w:rFonts w:eastAsia="Arial" w:hint="default"/>
      </w:rPr>
    </w:lvl>
    <w:lvl w:ilvl="1" w:tplc="04050019" w:tentative="1">
      <w:start w:val="1"/>
      <w:numFmt w:val="lowerLetter"/>
      <w:lvlText w:val="%2."/>
      <w:lvlJc w:val="left"/>
      <w:pPr>
        <w:ind w:left="1520" w:hanging="360"/>
      </w:pPr>
    </w:lvl>
    <w:lvl w:ilvl="2" w:tplc="0405001B" w:tentative="1">
      <w:start w:val="1"/>
      <w:numFmt w:val="lowerRoman"/>
      <w:lvlText w:val="%3."/>
      <w:lvlJc w:val="right"/>
      <w:pPr>
        <w:ind w:left="2240" w:hanging="180"/>
      </w:pPr>
    </w:lvl>
    <w:lvl w:ilvl="3" w:tplc="0405000F" w:tentative="1">
      <w:start w:val="1"/>
      <w:numFmt w:val="decimal"/>
      <w:lvlText w:val="%4."/>
      <w:lvlJc w:val="left"/>
      <w:pPr>
        <w:ind w:left="2960" w:hanging="360"/>
      </w:pPr>
    </w:lvl>
    <w:lvl w:ilvl="4" w:tplc="04050019" w:tentative="1">
      <w:start w:val="1"/>
      <w:numFmt w:val="lowerLetter"/>
      <w:lvlText w:val="%5."/>
      <w:lvlJc w:val="left"/>
      <w:pPr>
        <w:ind w:left="3680" w:hanging="360"/>
      </w:pPr>
    </w:lvl>
    <w:lvl w:ilvl="5" w:tplc="0405001B" w:tentative="1">
      <w:start w:val="1"/>
      <w:numFmt w:val="lowerRoman"/>
      <w:lvlText w:val="%6."/>
      <w:lvlJc w:val="right"/>
      <w:pPr>
        <w:ind w:left="4400" w:hanging="180"/>
      </w:pPr>
    </w:lvl>
    <w:lvl w:ilvl="6" w:tplc="0405000F" w:tentative="1">
      <w:start w:val="1"/>
      <w:numFmt w:val="decimal"/>
      <w:lvlText w:val="%7."/>
      <w:lvlJc w:val="left"/>
      <w:pPr>
        <w:ind w:left="5120" w:hanging="360"/>
      </w:pPr>
    </w:lvl>
    <w:lvl w:ilvl="7" w:tplc="04050019" w:tentative="1">
      <w:start w:val="1"/>
      <w:numFmt w:val="lowerLetter"/>
      <w:lvlText w:val="%8."/>
      <w:lvlJc w:val="left"/>
      <w:pPr>
        <w:ind w:left="5840" w:hanging="360"/>
      </w:pPr>
    </w:lvl>
    <w:lvl w:ilvl="8" w:tplc="0405001B" w:tentative="1">
      <w:start w:val="1"/>
      <w:numFmt w:val="lowerRoman"/>
      <w:lvlText w:val="%9."/>
      <w:lvlJc w:val="right"/>
      <w:pPr>
        <w:ind w:left="6560" w:hanging="180"/>
      </w:pPr>
    </w:lvl>
  </w:abstractNum>
  <w:abstractNum w:abstractNumId="16">
    <w:nsid w:val="420B5ED9"/>
    <w:multiLevelType w:val="hybridMultilevel"/>
    <w:tmpl w:val="D554AD26"/>
    <w:lvl w:ilvl="0" w:tplc="0F28CA88">
      <w:start w:val="1"/>
      <w:numFmt w:val="decimal"/>
      <w:lvlText w:val="5.%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17">
    <w:nsid w:val="42102322"/>
    <w:multiLevelType w:val="hybridMultilevel"/>
    <w:tmpl w:val="8926D9F8"/>
    <w:lvl w:ilvl="0" w:tplc="C6BCAE48">
      <w:start w:val="1"/>
      <w:numFmt w:val="decimal"/>
      <w:lvlText w:val="7.%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18">
    <w:nsid w:val="481F23EC"/>
    <w:multiLevelType w:val="hybridMultilevel"/>
    <w:tmpl w:val="CA14DE1A"/>
    <w:lvl w:ilvl="0" w:tplc="12E63E2E">
      <w:start w:val="1"/>
      <w:numFmt w:val="decimal"/>
      <w:lvlText w:val="3.%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A1C50F6"/>
    <w:multiLevelType w:val="hybridMultilevel"/>
    <w:tmpl w:val="61E86524"/>
    <w:lvl w:ilvl="0" w:tplc="2DF80334">
      <w:start w:val="1"/>
      <w:numFmt w:val="decimal"/>
      <w:lvlText w:val="11.%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B1D4D56"/>
    <w:multiLevelType w:val="multilevel"/>
    <w:tmpl w:val="DB865014"/>
    <w:lvl w:ilvl="0">
      <w:start w:val="1"/>
      <w:numFmt w:val="upperLetter"/>
      <w:pStyle w:val="Plohy"/>
      <w:lvlText w:val="Příloha %1"/>
      <w:lvlJc w:val="left"/>
      <w:pPr>
        <w:tabs>
          <w:tab w:val="num" w:pos="284"/>
        </w:tabs>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51A26F49"/>
    <w:multiLevelType w:val="hybridMultilevel"/>
    <w:tmpl w:val="3FFC297E"/>
    <w:lvl w:ilvl="0" w:tplc="64C662F2">
      <w:start w:val="1"/>
      <w:numFmt w:val="decimal"/>
      <w:lvlText w:val="4.%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5985D85"/>
    <w:multiLevelType w:val="hybridMultilevel"/>
    <w:tmpl w:val="E7067538"/>
    <w:lvl w:ilvl="0" w:tplc="37CA8736">
      <w:start w:val="1"/>
      <w:numFmt w:val="decimal"/>
      <w:lvlText w:val="1.%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6E25407"/>
    <w:multiLevelType w:val="hybridMultilevel"/>
    <w:tmpl w:val="D11471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5374D95"/>
    <w:multiLevelType w:val="hybridMultilevel"/>
    <w:tmpl w:val="1D885B9C"/>
    <w:lvl w:ilvl="0" w:tplc="F03CAD04">
      <w:start w:val="1"/>
      <w:numFmt w:val="decimal"/>
      <w:lvlText w:val="6.%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25">
    <w:nsid w:val="69B76736"/>
    <w:multiLevelType w:val="hybridMultilevel"/>
    <w:tmpl w:val="80F478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5D659F5"/>
    <w:multiLevelType w:val="hybridMultilevel"/>
    <w:tmpl w:val="CAA002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E7B008D"/>
    <w:multiLevelType w:val="hybridMultilevel"/>
    <w:tmpl w:val="90687FFA"/>
    <w:lvl w:ilvl="0" w:tplc="6602B47C">
      <w:start w:val="1"/>
      <w:numFmt w:val="decimal"/>
      <w:lvlText w:val="2.%1"/>
      <w:lvlJc w:val="left"/>
      <w:pPr>
        <w:ind w:left="927"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14"/>
  </w:num>
  <w:num w:numId="4">
    <w:abstractNumId w:val="20"/>
  </w:num>
  <w:num w:numId="5">
    <w:abstractNumId w:val="7"/>
  </w:num>
  <w:num w:numId="6">
    <w:abstractNumId w:val="15"/>
  </w:num>
  <w:num w:numId="7">
    <w:abstractNumId w:val="6"/>
  </w:num>
  <w:num w:numId="8">
    <w:abstractNumId w:val="4"/>
  </w:num>
  <w:num w:numId="9">
    <w:abstractNumId w:val="26"/>
  </w:num>
  <w:num w:numId="10">
    <w:abstractNumId w:val="11"/>
  </w:num>
  <w:num w:numId="11">
    <w:abstractNumId w:val="27"/>
  </w:num>
  <w:num w:numId="12">
    <w:abstractNumId w:val="22"/>
  </w:num>
  <w:num w:numId="13">
    <w:abstractNumId w:val="18"/>
  </w:num>
  <w:num w:numId="14">
    <w:abstractNumId w:val="21"/>
  </w:num>
  <w:num w:numId="15">
    <w:abstractNumId w:val="16"/>
  </w:num>
  <w:num w:numId="16">
    <w:abstractNumId w:val="24"/>
  </w:num>
  <w:num w:numId="17">
    <w:abstractNumId w:val="8"/>
  </w:num>
  <w:num w:numId="18">
    <w:abstractNumId w:val="13"/>
  </w:num>
  <w:num w:numId="19">
    <w:abstractNumId w:val="5"/>
  </w:num>
  <w:num w:numId="20">
    <w:abstractNumId w:val="19"/>
  </w:num>
  <w:num w:numId="21">
    <w:abstractNumId w:val="17"/>
  </w:num>
  <w:num w:numId="22">
    <w:abstractNumId w:val="23"/>
  </w:num>
  <w:num w:numId="23">
    <w:abstractNumId w:val="3"/>
  </w:num>
  <w:num w:numId="24">
    <w:abstractNumId w:val="9"/>
  </w:num>
  <w:num w:numId="25">
    <w:abstractNumId w:val="12"/>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10"/>
  </w:num>
  <w:num w:numId="61">
    <w:abstractNumId w:val="1"/>
  </w:num>
  <w:num w:numId="62">
    <w:abstractNumId w:val="25"/>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lowská Věra Ing. (MPSV)">
    <w15:presenceInfo w15:providerId="AD" w15:userId="S-1-5-21-2860373619-1581124721-2029513195-11388"/>
  </w15:person>
  <w15:person w15:author="Křížová Kateřina Mgr. (MPSV)">
    <w15:presenceInfo w15:providerId="AD" w15:userId="S-1-5-21-2860373619-1581124721-2029513195-74999"/>
  </w15:person>
  <w15:person w15:author="Havel Roman Ing. (MPSV)">
    <w15:presenceInfo w15:providerId="AD" w15:userId="S-1-5-21-2860373619-1581124721-2029513195-768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trackRevisions/>
  <w:documentProtection w:edit="trackedChanges" w:enforcement="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35"/>
    <w:rsid w:val="00002C80"/>
    <w:rsid w:val="00003ABD"/>
    <w:rsid w:val="00005033"/>
    <w:rsid w:val="00005967"/>
    <w:rsid w:val="0000601E"/>
    <w:rsid w:val="000064A7"/>
    <w:rsid w:val="0001097E"/>
    <w:rsid w:val="00013889"/>
    <w:rsid w:val="00013A09"/>
    <w:rsid w:val="00016302"/>
    <w:rsid w:val="00017C78"/>
    <w:rsid w:val="0002016D"/>
    <w:rsid w:val="0002085E"/>
    <w:rsid w:val="00035C18"/>
    <w:rsid w:val="00035D59"/>
    <w:rsid w:val="00040EEC"/>
    <w:rsid w:val="00041694"/>
    <w:rsid w:val="000434C3"/>
    <w:rsid w:val="0004654F"/>
    <w:rsid w:val="000466A5"/>
    <w:rsid w:val="000532DA"/>
    <w:rsid w:val="00055C51"/>
    <w:rsid w:val="00057C9B"/>
    <w:rsid w:val="00062C3C"/>
    <w:rsid w:val="00064CC5"/>
    <w:rsid w:val="00064F3D"/>
    <w:rsid w:val="00065731"/>
    <w:rsid w:val="0006630F"/>
    <w:rsid w:val="00066627"/>
    <w:rsid w:val="00067F8E"/>
    <w:rsid w:val="000707FC"/>
    <w:rsid w:val="00073E8F"/>
    <w:rsid w:val="00080EB0"/>
    <w:rsid w:val="00081960"/>
    <w:rsid w:val="00082A5B"/>
    <w:rsid w:val="000836B6"/>
    <w:rsid w:val="00084CE4"/>
    <w:rsid w:val="000860A5"/>
    <w:rsid w:val="000919EE"/>
    <w:rsid w:val="000A0B51"/>
    <w:rsid w:val="000A1FE3"/>
    <w:rsid w:val="000A30A5"/>
    <w:rsid w:val="000A35B2"/>
    <w:rsid w:val="000A571A"/>
    <w:rsid w:val="000A5A98"/>
    <w:rsid w:val="000B0D81"/>
    <w:rsid w:val="000B25D8"/>
    <w:rsid w:val="000B2B0A"/>
    <w:rsid w:val="000B5D3A"/>
    <w:rsid w:val="000B6F5C"/>
    <w:rsid w:val="000C014E"/>
    <w:rsid w:val="000C1004"/>
    <w:rsid w:val="000C2E73"/>
    <w:rsid w:val="000C74B3"/>
    <w:rsid w:val="000D4EBB"/>
    <w:rsid w:val="000D7244"/>
    <w:rsid w:val="000E015B"/>
    <w:rsid w:val="000E11BF"/>
    <w:rsid w:val="000E15E5"/>
    <w:rsid w:val="000E1AC5"/>
    <w:rsid w:val="000E63F0"/>
    <w:rsid w:val="000F0056"/>
    <w:rsid w:val="000F0FE0"/>
    <w:rsid w:val="000F4E19"/>
    <w:rsid w:val="000F5592"/>
    <w:rsid w:val="000F6B25"/>
    <w:rsid w:val="000F7507"/>
    <w:rsid w:val="000F7F25"/>
    <w:rsid w:val="0010014E"/>
    <w:rsid w:val="00100326"/>
    <w:rsid w:val="0010098E"/>
    <w:rsid w:val="00101EBD"/>
    <w:rsid w:val="001070AF"/>
    <w:rsid w:val="00111C02"/>
    <w:rsid w:val="00113297"/>
    <w:rsid w:val="00116656"/>
    <w:rsid w:val="0011721C"/>
    <w:rsid w:val="0011753D"/>
    <w:rsid w:val="00117A37"/>
    <w:rsid w:val="00120455"/>
    <w:rsid w:val="00121C7E"/>
    <w:rsid w:val="00121E84"/>
    <w:rsid w:val="00123BFE"/>
    <w:rsid w:val="0012764D"/>
    <w:rsid w:val="0012771A"/>
    <w:rsid w:val="0012781A"/>
    <w:rsid w:val="00133A12"/>
    <w:rsid w:val="0014106D"/>
    <w:rsid w:val="0014177D"/>
    <w:rsid w:val="0014204D"/>
    <w:rsid w:val="00142A07"/>
    <w:rsid w:val="00144B45"/>
    <w:rsid w:val="00145E05"/>
    <w:rsid w:val="00156CA9"/>
    <w:rsid w:val="001607CA"/>
    <w:rsid w:val="00162483"/>
    <w:rsid w:val="001626B4"/>
    <w:rsid w:val="00163B28"/>
    <w:rsid w:val="001641A3"/>
    <w:rsid w:val="001654B0"/>
    <w:rsid w:val="001673AF"/>
    <w:rsid w:val="00167E88"/>
    <w:rsid w:val="00171179"/>
    <w:rsid w:val="001776A7"/>
    <w:rsid w:val="001813C8"/>
    <w:rsid w:val="001819EE"/>
    <w:rsid w:val="00181B89"/>
    <w:rsid w:val="00184F3F"/>
    <w:rsid w:val="00185596"/>
    <w:rsid w:val="0018599A"/>
    <w:rsid w:val="00187B7B"/>
    <w:rsid w:val="00190450"/>
    <w:rsid w:val="0019252E"/>
    <w:rsid w:val="00193327"/>
    <w:rsid w:val="001938FA"/>
    <w:rsid w:val="00194656"/>
    <w:rsid w:val="00196329"/>
    <w:rsid w:val="001A0280"/>
    <w:rsid w:val="001A1767"/>
    <w:rsid w:val="001A1D29"/>
    <w:rsid w:val="001A2625"/>
    <w:rsid w:val="001A2AC7"/>
    <w:rsid w:val="001A6190"/>
    <w:rsid w:val="001A6D9D"/>
    <w:rsid w:val="001A7BC4"/>
    <w:rsid w:val="001A7D35"/>
    <w:rsid w:val="001B171C"/>
    <w:rsid w:val="001B3899"/>
    <w:rsid w:val="001B55D7"/>
    <w:rsid w:val="001B5D13"/>
    <w:rsid w:val="001B7233"/>
    <w:rsid w:val="001C08A2"/>
    <w:rsid w:val="001C0F5D"/>
    <w:rsid w:val="001C19CA"/>
    <w:rsid w:val="001C308C"/>
    <w:rsid w:val="001C42B0"/>
    <w:rsid w:val="001C69FE"/>
    <w:rsid w:val="001D037F"/>
    <w:rsid w:val="001D07AC"/>
    <w:rsid w:val="001D0ECB"/>
    <w:rsid w:val="001D3DFE"/>
    <w:rsid w:val="001D576C"/>
    <w:rsid w:val="001D63AB"/>
    <w:rsid w:val="001D7862"/>
    <w:rsid w:val="001E0337"/>
    <w:rsid w:val="001E03FC"/>
    <w:rsid w:val="001E2F6D"/>
    <w:rsid w:val="001E3D2E"/>
    <w:rsid w:val="001E6182"/>
    <w:rsid w:val="001E7A82"/>
    <w:rsid w:val="001F0F01"/>
    <w:rsid w:val="001F38A4"/>
    <w:rsid w:val="001F6493"/>
    <w:rsid w:val="001F7B41"/>
    <w:rsid w:val="00202271"/>
    <w:rsid w:val="00203492"/>
    <w:rsid w:val="002035EA"/>
    <w:rsid w:val="00203B71"/>
    <w:rsid w:val="00203FC9"/>
    <w:rsid w:val="002044D7"/>
    <w:rsid w:val="0020570D"/>
    <w:rsid w:val="0021048A"/>
    <w:rsid w:val="00210956"/>
    <w:rsid w:val="00211885"/>
    <w:rsid w:val="002165FC"/>
    <w:rsid w:val="00216887"/>
    <w:rsid w:val="00222468"/>
    <w:rsid w:val="00231867"/>
    <w:rsid w:val="002319F2"/>
    <w:rsid w:val="002321E3"/>
    <w:rsid w:val="00234E27"/>
    <w:rsid w:val="0023560C"/>
    <w:rsid w:val="00235CB2"/>
    <w:rsid w:val="00235F79"/>
    <w:rsid w:val="0023690A"/>
    <w:rsid w:val="00243340"/>
    <w:rsid w:val="0024377C"/>
    <w:rsid w:val="00251EFC"/>
    <w:rsid w:val="00254D35"/>
    <w:rsid w:val="002557B7"/>
    <w:rsid w:val="002615D6"/>
    <w:rsid w:val="00261AD2"/>
    <w:rsid w:val="0026204F"/>
    <w:rsid w:val="0026349C"/>
    <w:rsid w:val="002637BC"/>
    <w:rsid w:val="00264D6D"/>
    <w:rsid w:val="00265B08"/>
    <w:rsid w:val="00265BDF"/>
    <w:rsid w:val="00266E99"/>
    <w:rsid w:val="002671A0"/>
    <w:rsid w:val="0026776C"/>
    <w:rsid w:val="00267CA7"/>
    <w:rsid w:val="002709A7"/>
    <w:rsid w:val="00270CDA"/>
    <w:rsid w:val="00274B9A"/>
    <w:rsid w:val="00274E2D"/>
    <w:rsid w:val="00275897"/>
    <w:rsid w:val="00276B81"/>
    <w:rsid w:val="00277F80"/>
    <w:rsid w:val="00281774"/>
    <w:rsid w:val="00281EE6"/>
    <w:rsid w:val="00282A31"/>
    <w:rsid w:val="00283A91"/>
    <w:rsid w:val="0028620C"/>
    <w:rsid w:val="002866E8"/>
    <w:rsid w:val="00287014"/>
    <w:rsid w:val="00287DE2"/>
    <w:rsid w:val="00291759"/>
    <w:rsid w:val="00291BB6"/>
    <w:rsid w:val="002921D1"/>
    <w:rsid w:val="00294B4C"/>
    <w:rsid w:val="00296671"/>
    <w:rsid w:val="002A1806"/>
    <w:rsid w:val="002A3F84"/>
    <w:rsid w:val="002A434D"/>
    <w:rsid w:val="002A49DB"/>
    <w:rsid w:val="002A635D"/>
    <w:rsid w:val="002B189E"/>
    <w:rsid w:val="002B3181"/>
    <w:rsid w:val="002B32B0"/>
    <w:rsid w:val="002B38E1"/>
    <w:rsid w:val="002B44B3"/>
    <w:rsid w:val="002B48C9"/>
    <w:rsid w:val="002B6A92"/>
    <w:rsid w:val="002B6E2F"/>
    <w:rsid w:val="002B755F"/>
    <w:rsid w:val="002C1429"/>
    <w:rsid w:val="002C2027"/>
    <w:rsid w:val="002C39A3"/>
    <w:rsid w:val="002C41F6"/>
    <w:rsid w:val="002C4D5F"/>
    <w:rsid w:val="002C7289"/>
    <w:rsid w:val="002D000D"/>
    <w:rsid w:val="002D0A97"/>
    <w:rsid w:val="002D3143"/>
    <w:rsid w:val="002D57EC"/>
    <w:rsid w:val="002D6AA6"/>
    <w:rsid w:val="002D7766"/>
    <w:rsid w:val="002E272F"/>
    <w:rsid w:val="002E2ED0"/>
    <w:rsid w:val="002E33DA"/>
    <w:rsid w:val="002E3FDA"/>
    <w:rsid w:val="002F6A45"/>
    <w:rsid w:val="002F7A27"/>
    <w:rsid w:val="00302400"/>
    <w:rsid w:val="00303E47"/>
    <w:rsid w:val="00306C59"/>
    <w:rsid w:val="0031292C"/>
    <w:rsid w:val="003135F7"/>
    <w:rsid w:val="00314364"/>
    <w:rsid w:val="0031625C"/>
    <w:rsid w:val="00316F30"/>
    <w:rsid w:val="003207ED"/>
    <w:rsid w:val="00321954"/>
    <w:rsid w:val="003225DF"/>
    <w:rsid w:val="00323F3A"/>
    <w:rsid w:val="00325BD4"/>
    <w:rsid w:val="00326D45"/>
    <w:rsid w:val="00330790"/>
    <w:rsid w:val="00331782"/>
    <w:rsid w:val="00331F4B"/>
    <w:rsid w:val="00332A45"/>
    <w:rsid w:val="00333724"/>
    <w:rsid w:val="00333B8F"/>
    <w:rsid w:val="00334D40"/>
    <w:rsid w:val="00335E0D"/>
    <w:rsid w:val="00335EF1"/>
    <w:rsid w:val="0034082E"/>
    <w:rsid w:val="00340998"/>
    <w:rsid w:val="00342EB6"/>
    <w:rsid w:val="003430DB"/>
    <w:rsid w:val="00343887"/>
    <w:rsid w:val="003444B8"/>
    <w:rsid w:val="00345AF6"/>
    <w:rsid w:val="00346625"/>
    <w:rsid w:val="00351C76"/>
    <w:rsid w:val="003523E1"/>
    <w:rsid w:val="003528FC"/>
    <w:rsid w:val="00355E23"/>
    <w:rsid w:val="00357F89"/>
    <w:rsid w:val="003607AE"/>
    <w:rsid w:val="00361FFC"/>
    <w:rsid w:val="00362308"/>
    <w:rsid w:val="003716F9"/>
    <w:rsid w:val="00376BC7"/>
    <w:rsid w:val="003801D1"/>
    <w:rsid w:val="00380C7E"/>
    <w:rsid w:val="003851E9"/>
    <w:rsid w:val="0038599B"/>
    <w:rsid w:val="00390B81"/>
    <w:rsid w:val="0039139F"/>
    <w:rsid w:val="0039327D"/>
    <w:rsid w:val="003936E5"/>
    <w:rsid w:val="003943DB"/>
    <w:rsid w:val="00394C90"/>
    <w:rsid w:val="00394E65"/>
    <w:rsid w:val="0039654B"/>
    <w:rsid w:val="003A3022"/>
    <w:rsid w:val="003A4B3D"/>
    <w:rsid w:val="003A5621"/>
    <w:rsid w:val="003A5981"/>
    <w:rsid w:val="003A6B66"/>
    <w:rsid w:val="003A7425"/>
    <w:rsid w:val="003B1163"/>
    <w:rsid w:val="003B13A2"/>
    <w:rsid w:val="003B251D"/>
    <w:rsid w:val="003B29A5"/>
    <w:rsid w:val="003B3BBA"/>
    <w:rsid w:val="003B60BC"/>
    <w:rsid w:val="003B6F5A"/>
    <w:rsid w:val="003C10A9"/>
    <w:rsid w:val="003C6B21"/>
    <w:rsid w:val="003C77FA"/>
    <w:rsid w:val="003D1EA7"/>
    <w:rsid w:val="003D1FE2"/>
    <w:rsid w:val="003D5265"/>
    <w:rsid w:val="003D5E88"/>
    <w:rsid w:val="003E5795"/>
    <w:rsid w:val="003F02C5"/>
    <w:rsid w:val="003F7C6B"/>
    <w:rsid w:val="0040076E"/>
    <w:rsid w:val="004048C9"/>
    <w:rsid w:val="00407381"/>
    <w:rsid w:val="00412180"/>
    <w:rsid w:val="004167F3"/>
    <w:rsid w:val="00420578"/>
    <w:rsid w:val="00421756"/>
    <w:rsid w:val="00423BA6"/>
    <w:rsid w:val="00423D49"/>
    <w:rsid w:val="004255DB"/>
    <w:rsid w:val="004255EB"/>
    <w:rsid w:val="00425710"/>
    <w:rsid w:val="00425A5B"/>
    <w:rsid w:val="00427B84"/>
    <w:rsid w:val="00431F7B"/>
    <w:rsid w:val="00432569"/>
    <w:rsid w:val="00433922"/>
    <w:rsid w:val="00434ACB"/>
    <w:rsid w:val="004354DE"/>
    <w:rsid w:val="00435E5F"/>
    <w:rsid w:val="00436027"/>
    <w:rsid w:val="004406BF"/>
    <w:rsid w:val="004415B1"/>
    <w:rsid w:val="0044355A"/>
    <w:rsid w:val="004461FB"/>
    <w:rsid w:val="00446F25"/>
    <w:rsid w:val="00451A18"/>
    <w:rsid w:val="00451CDE"/>
    <w:rsid w:val="00451E2E"/>
    <w:rsid w:val="004548E9"/>
    <w:rsid w:val="00455567"/>
    <w:rsid w:val="00455F69"/>
    <w:rsid w:val="004607F1"/>
    <w:rsid w:val="00460C73"/>
    <w:rsid w:val="00461928"/>
    <w:rsid w:val="00462E4B"/>
    <w:rsid w:val="00465F2C"/>
    <w:rsid w:val="004701FA"/>
    <w:rsid w:val="0047124D"/>
    <w:rsid w:val="00471DA2"/>
    <w:rsid w:val="0047671C"/>
    <w:rsid w:val="00477D72"/>
    <w:rsid w:val="00481AF0"/>
    <w:rsid w:val="004850EC"/>
    <w:rsid w:val="0048529D"/>
    <w:rsid w:val="0048531A"/>
    <w:rsid w:val="00485636"/>
    <w:rsid w:val="00486BC5"/>
    <w:rsid w:val="004870AE"/>
    <w:rsid w:val="00487E3E"/>
    <w:rsid w:val="0049386B"/>
    <w:rsid w:val="00495C7E"/>
    <w:rsid w:val="00495E51"/>
    <w:rsid w:val="00497ED7"/>
    <w:rsid w:val="004A3A3D"/>
    <w:rsid w:val="004A4CA0"/>
    <w:rsid w:val="004A5F6B"/>
    <w:rsid w:val="004A75A5"/>
    <w:rsid w:val="004A7A62"/>
    <w:rsid w:val="004A7B0F"/>
    <w:rsid w:val="004B10B0"/>
    <w:rsid w:val="004B2089"/>
    <w:rsid w:val="004B3566"/>
    <w:rsid w:val="004B44FB"/>
    <w:rsid w:val="004B4CB8"/>
    <w:rsid w:val="004B4EBD"/>
    <w:rsid w:val="004B74C3"/>
    <w:rsid w:val="004C13A6"/>
    <w:rsid w:val="004C1F3C"/>
    <w:rsid w:val="004C3F7F"/>
    <w:rsid w:val="004C49A5"/>
    <w:rsid w:val="004C721F"/>
    <w:rsid w:val="004C7DF2"/>
    <w:rsid w:val="004D1858"/>
    <w:rsid w:val="004D6400"/>
    <w:rsid w:val="004D73F0"/>
    <w:rsid w:val="004E4B92"/>
    <w:rsid w:val="004E4E61"/>
    <w:rsid w:val="004E5D87"/>
    <w:rsid w:val="004F09E3"/>
    <w:rsid w:val="004F24DB"/>
    <w:rsid w:val="004F2894"/>
    <w:rsid w:val="004F2AF2"/>
    <w:rsid w:val="005007A5"/>
    <w:rsid w:val="00500987"/>
    <w:rsid w:val="005012A3"/>
    <w:rsid w:val="0050466C"/>
    <w:rsid w:val="00505ED2"/>
    <w:rsid w:val="00506761"/>
    <w:rsid w:val="00506A7A"/>
    <w:rsid w:val="00512C01"/>
    <w:rsid w:val="005137D7"/>
    <w:rsid w:val="005213CE"/>
    <w:rsid w:val="00522E06"/>
    <w:rsid w:val="00526504"/>
    <w:rsid w:val="0052662E"/>
    <w:rsid w:val="00526FB9"/>
    <w:rsid w:val="00527AF5"/>
    <w:rsid w:val="005316D8"/>
    <w:rsid w:val="0053173A"/>
    <w:rsid w:val="005317C3"/>
    <w:rsid w:val="005334FA"/>
    <w:rsid w:val="00536184"/>
    <w:rsid w:val="00536CEE"/>
    <w:rsid w:val="005410C2"/>
    <w:rsid w:val="0054190C"/>
    <w:rsid w:val="00545921"/>
    <w:rsid w:val="00546BEA"/>
    <w:rsid w:val="00547102"/>
    <w:rsid w:val="00547EC0"/>
    <w:rsid w:val="00550E68"/>
    <w:rsid w:val="00551D4C"/>
    <w:rsid w:val="0055203F"/>
    <w:rsid w:val="00555E6A"/>
    <w:rsid w:val="0055664B"/>
    <w:rsid w:val="00556F01"/>
    <w:rsid w:val="0055769E"/>
    <w:rsid w:val="00561BBA"/>
    <w:rsid w:val="00564C88"/>
    <w:rsid w:val="005678E9"/>
    <w:rsid w:val="00567C05"/>
    <w:rsid w:val="00572187"/>
    <w:rsid w:val="0057333B"/>
    <w:rsid w:val="00573732"/>
    <w:rsid w:val="00573B87"/>
    <w:rsid w:val="00577BD1"/>
    <w:rsid w:val="00580029"/>
    <w:rsid w:val="0058354A"/>
    <w:rsid w:val="00583C40"/>
    <w:rsid w:val="00591582"/>
    <w:rsid w:val="00594B5E"/>
    <w:rsid w:val="00597E60"/>
    <w:rsid w:val="005A1DD4"/>
    <w:rsid w:val="005A4186"/>
    <w:rsid w:val="005A5724"/>
    <w:rsid w:val="005A692C"/>
    <w:rsid w:val="005A6E29"/>
    <w:rsid w:val="005A7B40"/>
    <w:rsid w:val="005A7DAC"/>
    <w:rsid w:val="005B25CF"/>
    <w:rsid w:val="005B3A7F"/>
    <w:rsid w:val="005B66CA"/>
    <w:rsid w:val="005B6F84"/>
    <w:rsid w:val="005B71E6"/>
    <w:rsid w:val="005B7AFA"/>
    <w:rsid w:val="005C010B"/>
    <w:rsid w:val="005C19CB"/>
    <w:rsid w:val="005C28D2"/>
    <w:rsid w:val="005C5B61"/>
    <w:rsid w:val="005C615F"/>
    <w:rsid w:val="005C68F1"/>
    <w:rsid w:val="005C77CD"/>
    <w:rsid w:val="005D063C"/>
    <w:rsid w:val="005D576B"/>
    <w:rsid w:val="005D7740"/>
    <w:rsid w:val="005D7987"/>
    <w:rsid w:val="005E2D36"/>
    <w:rsid w:val="005E41F1"/>
    <w:rsid w:val="005F04E0"/>
    <w:rsid w:val="005F2C89"/>
    <w:rsid w:val="005F580C"/>
    <w:rsid w:val="005F6157"/>
    <w:rsid w:val="005F689E"/>
    <w:rsid w:val="00600381"/>
    <w:rsid w:val="00602E8F"/>
    <w:rsid w:val="0060369F"/>
    <w:rsid w:val="006036E4"/>
    <w:rsid w:val="006043A6"/>
    <w:rsid w:val="00605AF1"/>
    <w:rsid w:val="00606670"/>
    <w:rsid w:val="006070C6"/>
    <w:rsid w:val="00610732"/>
    <w:rsid w:val="006109AA"/>
    <w:rsid w:val="00611E01"/>
    <w:rsid w:val="00612073"/>
    <w:rsid w:val="00612582"/>
    <w:rsid w:val="0061676E"/>
    <w:rsid w:val="0062246E"/>
    <w:rsid w:val="0062276A"/>
    <w:rsid w:val="00631894"/>
    <w:rsid w:val="00631E9D"/>
    <w:rsid w:val="00633D21"/>
    <w:rsid w:val="00635E3B"/>
    <w:rsid w:val="00640FB9"/>
    <w:rsid w:val="00641FB6"/>
    <w:rsid w:val="006435BA"/>
    <w:rsid w:val="0064500A"/>
    <w:rsid w:val="006452BA"/>
    <w:rsid w:val="00647088"/>
    <w:rsid w:val="00647A2F"/>
    <w:rsid w:val="00647CF7"/>
    <w:rsid w:val="006511D1"/>
    <w:rsid w:val="00652C36"/>
    <w:rsid w:val="00653116"/>
    <w:rsid w:val="006543FD"/>
    <w:rsid w:val="006549D2"/>
    <w:rsid w:val="0065591D"/>
    <w:rsid w:val="00656A43"/>
    <w:rsid w:val="00660E98"/>
    <w:rsid w:val="00661744"/>
    <w:rsid w:val="00662E83"/>
    <w:rsid w:val="00667A03"/>
    <w:rsid w:val="00671782"/>
    <w:rsid w:val="006718E7"/>
    <w:rsid w:val="00676783"/>
    <w:rsid w:val="00681FF4"/>
    <w:rsid w:val="00683101"/>
    <w:rsid w:val="0068462F"/>
    <w:rsid w:val="00685750"/>
    <w:rsid w:val="00686B0B"/>
    <w:rsid w:val="00686E6A"/>
    <w:rsid w:val="00687FBA"/>
    <w:rsid w:val="00690822"/>
    <w:rsid w:val="0069237C"/>
    <w:rsid w:val="00693141"/>
    <w:rsid w:val="00693EC1"/>
    <w:rsid w:val="0069459B"/>
    <w:rsid w:val="00694A19"/>
    <w:rsid w:val="006A03BA"/>
    <w:rsid w:val="006A6436"/>
    <w:rsid w:val="006A7C43"/>
    <w:rsid w:val="006B3320"/>
    <w:rsid w:val="006B3EBA"/>
    <w:rsid w:val="006B553B"/>
    <w:rsid w:val="006B6103"/>
    <w:rsid w:val="006B6EAB"/>
    <w:rsid w:val="006B7AD7"/>
    <w:rsid w:val="006C09C0"/>
    <w:rsid w:val="006C4264"/>
    <w:rsid w:val="006C685A"/>
    <w:rsid w:val="006D44FC"/>
    <w:rsid w:val="006D48E7"/>
    <w:rsid w:val="006D7FC5"/>
    <w:rsid w:val="006E0DD5"/>
    <w:rsid w:val="006E150A"/>
    <w:rsid w:val="006E1C43"/>
    <w:rsid w:val="006E2643"/>
    <w:rsid w:val="006E2DEC"/>
    <w:rsid w:val="006E458A"/>
    <w:rsid w:val="006E45AC"/>
    <w:rsid w:val="006F114E"/>
    <w:rsid w:val="006F2EC3"/>
    <w:rsid w:val="006F3582"/>
    <w:rsid w:val="006F4291"/>
    <w:rsid w:val="006F4FE4"/>
    <w:rsid w:val="006F7E2F"/>
    <w:rsid w:val="007021C1"/>
    <w:rsid w:val="0070230F"/>
    <w:rsid w:val="00702D7E"/>
    <w:rsid w:val="00706BD4"/>
    <w:rsid w:val="00707F0F"/>
    <w:rsid w:val="007107E9"/>
    <w:rsid w:val="00712D45"/>
    <w:rsid w:val="00713233"/>
    <w:rsid w:val="00714273"/>
    <w:rsid w:val="00715B38"/>
    <w:rsid w:val="0071660A"/>
    <w:rsid w:val="00717478"/>
    <w:rsid w:val="007176B8"/>
    <w:rsid w:val="007236BD"/>
    <w:rsid w:val="0072494D"/>
    <w:rsid w:val="00726CBF"/>
    <w:rsid w:val="007277C7"/>
    <w:rsid w:val="00731FC0"/>
    <w:rsid w:val="00732F7D"/>
    <w:rsid w:val="00734F75"/>
    <w:rsid w:val="00736FFA"/>
    <w:rsid w:val="00737635"/>
    <w:rsid w:val="00740450"/>
    <w:rsid w:val="007421A3"/>
    <w:rsid w:val="00744469"/>
    <w:rsid w:val="00745902"/>
    <w:rsid w:val="00747312"/>
    <w:rsid w:val="007523A0"/>
    <w:rsid w:val="00753A25"/>
    <w:rsid w:val="00754E58"/>
    <w:rsid w:val="007566EB"/>
    <w:rsid w:val="00777C75"/>
    <w:rsid w:val="007823E1"/>
    <w:rsid w:val="00782D4C"/>
    <w:rsid w:val="007850CD"/>
    <w:rsid w:val="00785101"/>
    <w:rsid w:val="00785EA1"/>
    <w:rsid w:val="007879EA"/>
    <w:rsid w:val="00790133"/>
    <w:rsid w:val="0079136F"/>
    <w:rsid w:val="007939C9"/>
    <w:rsid w:val="0079490D"/>
    <w:rsid w:val="007973F9"/>
    <w:rsid w:val="00797E60"/>
    <w:rsid w:val="007A0075"/>
    <w:rsid w:val="007A6A43"/>
    <w:rsid w:val="007A6E29"/>
    <w:rsid w:val="007B1C3C"/>
    <w:rsid w:val="007B6CDF"/>
    <w:rsid w:val="007B6F3D"/>
    <w:rsid w:val="007C3334"/>
    <w:rsid w:val="007C3AB3"/>
    <w:rsid w:val="007C4221"/>
    <w:rsid w:val="007C5507"/>
    <w:rsid w:val="007C6A49"/>
    <w:rsid w:val="007D0935"/>
    <w:rsid w:val="007D0B0B"/>
    <w:rsid w:val="007D1B3D"/>
    <w:rsid w:val="007D725B"/>
    <w:rsid w:val="007E0285"/>
    <w:rsid w:val="007E0ACC"/>
    <w:rsid w:val="007E19B6"/>
    <w:rsid w:val="007E732D"/>
    <w:rsid w:val="007F48A9"/>
    <w:rsid w:val="007F6414"/>
    <w:rsid w:val="007F68B2"/>
    <w:rsid w:val="00804AA4"/>
    <w:rsid w:val="008053D8"/>
    <w:rsid w:val="00807702"/>
    <w:rsid w:val="008101A5"/>
    <w:rsid w:val="00813101"/>
    <w:rsid w:val="00815F47"/>
    <w:rsid w:val="0081611F"/>
    <w:rsid w:val="00817E8B"/>
    <w:rsid w:val="00821640"/>
    <w:rsid w:val="00823F0E"/>
    <w:rsid w:val="008252ED"/>
    <w:rsid w:val="00833398"/>
    <w:rsid w:val="008366E0"/>
    <w:rsid w:val="00844670"/>
    <w:rsid w:val="00844BEC"/>
    <w:rsid w:val="00844F2B"/>
    <w:rsid w:val="00845D06"/>
    <w:rsid w:val="00847203"/>
    <w:rsid w:val="00850589"/>
    <w:rsid w:val="00852CB6"/>
    <w:rsid w:val="00853088"/>
    <w:rsid w:val="00854625"/>
    <w:rsid w:val="00856C20"/>
    <w:rsid w:val="008579EF"/>
    <w:rsid w:val="00863D80"/>
    <w:rsid w:val="008647B8"/>
    <w:rsid w:val="00864FB6"/>
    <w:rsid w:val="00871156"/>
    <w:rsid w:val="00871BA4"/>
    <w:rsid w:val="00873974"/>
    <w:rsid w:val="008757A0"/>
    <w:rsid w:val="0087643B"/>
    <w:rsid w:val="00880E5D"/>
    <w:rsid w:val="0088347A"/>
    <w:rsid w:val="008842D3"/>
    <w:rsid w:val="00886084"/>
    <w:rsid w:val="00887080"/>
    <w:rsid w:val="00891F48"/>
    <w:rsid w:val="00891FFE"/>
    <w:rsid w:val="00895CD1"/>
    <w:rsid w:val="00895E6B"/>
    <w:rsid w:val="008A1212"/>
    <w:rsid w:val="008A517E"/>
    <w:rsid w:val="008A6524"/>
    <w:rsid w:val="008A6B40"/>
    <w:rsid w:val="008A7280"/>
    <w:rsid w:val="008B49F8"/>
    <w:rsid w:val="008B607A"/>
    <w:rsid w:val="008B7E06"/>
    <w:rsid w:val="008C0F17"/>
    <w:rsid w:val="008C1D27"/>
    <w:rsid w:val="008C2098"/>
    <w:rsid w:val="008C6214"/>
    <w:rsid w:val="008C78A1"/>
    <w:rsid w:val="008C78E9"/>
    <w:rsid w:val="008D0278"/>
    <w:rsid w:val="008D156E"/>
    <w:rsid w:val="008D49E2"/>
    <w:rsid w:val="008D58BC"/>
    <w:rsid w:val="008D5DEB"/>
    <w:rsid w:val="008D725F"/>
    <w:rsid w:val="008E54B5"/>
    <w:rsid w:val="008E5A05"/>
    <w:rsid w:val="008E6977"/>
    <w:rsid w:val="008E7DA7"/>
    <w:rsid w:val="008E7F26"/>
    <w:rsid w:val="008F1B4A"/>
    <w:rsid w:val="008F474E"/>
    <w:rsid w:val="008F4D31"/>
    <w:rsid w:val="008F4D73"/>
    <w:rsid w:val="008F6FE9"/>
    <w:rsid w:val="008F7BF5"/>
    <w:rsid w:val="008F7D9B"/>
    <w:rsid w:val="00902E0C"/>
    <w:rsid w:val="00905F3A"/>
    <w:rsid w:val="00907620"/>
    <w:rsid w:val="00910732"/>
    <w:rsid w:val="009117F1"/>
    <w:rsid w:val="00911814"/>
    <w:rsid w:val="00916B0F"/>
    <w:rsid w:val="00916CD8"/>
    <w:rsid w:val="00916D32"/>
    <w:rsid w:val="0091793D"/>
    <w:rsid w:val="00921DF2"/>
    <w:rsid w:val="00922398"/>
    <w:rsid w:val="00924807"/>
    <w:rsid w:val="00932F11"/>
    <w:rsid w:val="009343A7"/>
    <w:rsid w:val="00934A32"/>
    <w:rsid w:val="0093540D"/>
    <w:rsid w:val="00937857"/>
    <w:rsid w:val="00942E26"/>
    <w:rsid w:val="00942F74"/>
    <w:rsid w:val="009457C3"/>
    <w:rsid w:val="009468A2"/>
    <w:rsid w:val="00951334"/>
    <w:rsid w:val="00952670"/>
    <w:rsid w:val="00955827"/>
    <w:rsid w:val="0095592B"/>
    <w:rsid w:val="00956CD2"/>
    <w:rsid w:val="009574F9"/>
    <w:rsid w:val="009661CC"/>
    <w:rsid w:val="00970457"/>
    <w:rsid w:val="00970E83"/>
    <w:rsid w:val="0097107D"/>
    <w:rsid w:val="009733ED"/>
    <w:rsid w:val="00976D8E"/>
    <w:rsid w:val="009807A4"/>
    <w:rsid w:val="00983232"/>
    <w:rsid w:val="00985996"/>
    <w:rsid w:val="009860E1"/>
    <w:rsid w:val="00986E3E"/>
    <w:rsid w:val="0099153B"/>
    <w:rsid w:val="00994F14"/>
    <w:rsid w:val="009A2EF2"/>
    <w:rsid w:val="009A4413"/>
    <w:rsid w:val="009A5A74"/>
    <w:rsid w:val="009A63FC"/>
    <w:rsid w:val="009A7345"/>
    <w:rsid w:val="009A755D"/>
    <w:rsid w:val="009B2ACE"/>
    <w:rsid w:val="009B30EB"/>
    <w:rsid w:val="009B4009"/>
    <w:rsid w:val="009B4BF0"/>
    <w:rsid w:val="009C0CAA"/>
    <w:rsid w:val="009C6048"/>
    <w:rsid w:val="009C6899"/>
    <w:rsid w:val="009C71CB"/>
    <w:rsid w:val="009D25BE"/>
    <w:rsid w:val="009D3339"/>
    <w:rsid w:val="009D505C"/>
    <w:rsid w:val="009D6602"/>
    <w:rsid w:val="009D75DE"/>
    <w:rsid w:val="009E0D79"/>
    <w:rsid w:val="009E1C91"/>
    <w:rsid w:val="009E25D6"/>
    <w:rsid w:val="009E336C"/>
    <w:rsid w:val="009E3EC6"/>
    <w:rsid w:val="009E43A6"/>
    <w:rsid w:val="009E64E2"/>
    <w:rsid w:val="009F34FE"/>
    <w:rsid w:val="009F37DC"/>
    <w:rsid w:val="009F5B6F"/>
    <w:rsid w:val="009F6B01"/>
    <w:rsid w:val="00A01AC2"/>
    <w:rsid w:val="00A02333"/>
    <w:rsid w:val="00A03C15"/>
    <w:rsid w:val="00A05E0F"/>
    <w:rsid w:val="00A076EC"/>
    <w:rsid w:val="00A105EF"/>
    <w:rsid w:val="00A12659"/>
    <w:rsid w:val="00A139D2"/>
    <w:rsid w:val="00A1521B"/>
    <w:rsid w:val="00A15D10"/>
    <w:rsid w:val="00A16328"/>
    <w:rsid w:val="00A23D75"/>
    <w:rsid w:val="00A24553"/>
    <w:rsid w:val="00A25209"/>
    <w:rsid w:val="00A308B8"/>
    <w:rsid w:val="00A30D32"/>
    <w:rsid w:val="00A3139E"/>
    <w:rsid w:val="00A32F96"/>
    <w:rsid w:val="00A338EB"/>
    <w:rsid w:val="00A33A3D"/>
    <w:rsid w:val="00A3625D"/>
    <w:rsid w:val="00A36264"/>
    <w:rsid w:val="00A3641D"/>
    <w:rsid w:val="00A365E2"/>
    <w:rsid w:val="00A41387"/>
    <w:rsid w:val="00A41955"/>
    <w:rsid w:val="00A51356"/>
    <w:rsid w:val="00A53F89"/>
    <w:rsid w:val="00A57B0A"/>
    <w:rsid w:val="00A603A3"/>
    <w:rsid w:val="00A62B5E"/>
    <w:rsid w:val="00A63E2A"/>
    <w:rsid w:val="00A643BC"/>
    <w:rsid w:val="00A6476C"/>
    <w:rsid w:val="00A64FD3"/>
    <w:rsid w:val="00A66FD4"/>
    <w:rsid w:val="00A67723"/>
    <w:rsid w:val="00A76FD6"/>
    <w:rsid w:val="00A801A9"/>
    <w:rsid w:val="00A805D2"/>
    <w:rsid w:val="00A82332"/>
    <w:rsid w:val="00A86283"/>
    <w:rsid w:val="00A866A1"/>
    <w:rsid w:val="00A87009"/>
    <w:rsid w:val="00A96C6A"/>
    <w:rsid w:val="00AA0507"/>
    <w:rsid w:val="00AA3E99"/>
    <w:rsid w:val="00AA4EF4"/>
    <w:rsid w:val="00AA5F1B"/>
    <w:rsid w:val="00AA6CF0"/>
    <w:rsid w:val="00AB23A2"/>
    <w:rsid w:val="00AB5A60"/>
    <w:rsid w:val="00AB60FC"/>
    <w:rsid w:val="00AB6627"/>
    <w:rsid w:val="00AB6BED"/>
    <w:rsid w:val="00AC2D1D"/>
    <w:rsid w:val="00AC3356"/>
    <w:rsid w:val="00AC33D6"/>
    <w:rsid w:val="00AC33F9"/>
    <w:rsid w:val="00AC517B"/>
    <w:rsid w:val="00AC6B74"/>
    <w:rsid w:val="00AC781E"/>
    <w:rsid w:val="00AD0207"/>
    <w:rsid w:val="00AD04D6"/>
    <w:rsid w:val="00AD1A11"/>
    <w:rsid w:val="00AD3D82"/>
    <w:rsid w:val="00AD4B38"/>
    <w:rsid w:val="00AD5EF0"/>
    <w:rsid w:val="00AD6D6B"/>
    <w:rsid w:val="00AD7905"/>
    <w:rsid w:val="00AE3380"/>
    <w:rsid w:val="00AE6062"/>
    <w:rsid w:val="00AE6B53"/>
    <w:rsid w:val="00AE6E75"/>
    <w:rsid w:val="00AE7F0C"/>
    <w:rsid w:val="00AF260A"/>
    <w:rsid w:val="00AF3737"/>
    <w:rsid w:val="00B04C20"/>
    <w:rsid w:val="00B050CA"/>
    <w:rsid w:val="00B06C9C"/>
    <w:rsid w:val="00B07FE1"/>
    <w:rsid w:val="00B111F3"/>
    <w:rsid w:val="00B11883"/>
    <w:rsid w:val="00B1211A"/>
    <w:rsid w:val="00B12AFC"/>
    <w:rsid w:val="00B14A04"/>
    <w:rsid w:val="00B16196"/>
    <w:rsid w:val="00B16F1D"/>
    <w:rsid w:val="00B1725D"/>
    <w:rsid w:val="00B17411"/>
    <w:rsid w:val="00B20B09"/>
    <w:rsid w:val="00B2388F"/>
    <w:rsid w:val="00B24C7A"/>
    <w:rsid w:val="00B255C0"/>
    <w:rsid w:val="00B271DB"/>
    <w:rsid w:val="00B32C5C"/>
    <w:rsid w:val="00B34265"/>
    <w:rsid w:val="00B3585C"/>
    <w:rsid w:val="00B37325"/>
    <w:rsid w:val="00B40795"/>
    <w:rsid w:val="00B45DB0"/>
    <w:rsid w:val="00B50733"/>
    <w:rsid w:val="00B52569"/>
    <w:rsid w:val="00B539D6"/>
    <w:rsid w:val="00B547D3"/>
    <w:rsid w:val="00B54875"/>
    <w:rsid w:val="00B549D3"/>
    <w:rsid w:val="00B56267"/>
    <w:rsid w:val="00B56786"/>
    <w:rsid w:val="00B57C7F"/>
    <w:rsid w:val="00B602EC"/>
    <w:rsid w:val="00B6109A"/>
    <w:rsid w:val="00B6587C"/>
    <w:rsid w:val="00B66352"/>
    <w:rsid w:val="00B66CD2"/>
    <w:rsid w:val="00B67B12"/>
    <w:rsid w:val="00B70C0C"/>
    <w:rsid w:val="00B72681"/>
    <w:rsid w:val="00B72A75"/>
    <w:rsid w:val="00B75646"/>
    <w:rsid w:val="00B766DC"/>
    <w:rsid w:val="00B8473F"/>
    <w:rsid w:val="00B850C9"/>
    <w:rsid w:val="00B921E9"/>
    <w:rsid w:val="00B93321"/>
    <w:rsid w:val="00B9435E"/>
    <w:rsid w:val="00B94536"/>
    <w:rsid w:val="00B948DD"/>
    <w:rsid w:val="00B9645B"/>
    <w:rsid w:val="00BA0F0F"/>
    <w:rsid w:val="00BA1BAD"/>
    <w:rsid w:val="00BA26E6"/>
    <w:rsid w:val="00BA3FDC"/>
    <w:rsid w:val="00BA40A6"/>
    <w:rsid w:val="00BA5CD3"/>
    <w:rsid w:val="00BA5EA1"/>
    <w:rsid w:val="00BB22B9"/>
    <w:rsid w:val="00BB3064"/>
    <w:rsid w:val="00BB3F2F"/>
    <w:rsid w:val="00BB60C4"/>
    <w:rsid w:val="00BB7948"/>
    <w:rsid w:val="00BC18F4"/>
    <w:rsid w:val="00BC4B35"/>
    <w:rsid w:val="00BD1131"/>
    <w:rsid w:val="00BD26E4"/>
    <w:rsid w:val="00BD5598"/>
    <w:rsid w:val="00BE209B"/>
    <w:rsid w:val="00BE23B4"/>
    <w:rsid w:val="00BE24AE"/>
    <w:rsid w:val="00BE3D15"/>
    <w:rsid w:val="00BE3DEC"/>
    <w:rsid w:val="00BE4993"/>
    <w:rsid w:val="00BE6770"/>
    <w:rsid w:val="00BF557C"/>
    <w:rsid w:val="00C00CE6"/>
    <w:rsid w:val="00C02FCD"/>
    <w:rsid w:val="00C030E2"/>
    <w:rsid w:val="00C04DDF"/>
    <w:rsid w:val="00C069C4"/>
    <w:rsid w:val="00C101A4"/>
    <w:rsid w:val="00C1026C"/>
    <w:rsid w:val="00C10817"/>
    <w:rsid w:val="00C11C65"/>
    <w:rsid w:val="00C149DA"/>
    <w:rsid w:val="00C16196"/>
    <w:rsid w:val="00C16983"/>
    <w:rsid w:val="00C224D3"/>
    <w:rsid w:val="00C26A71"/>
    <w:rsid w:val="00C32715"/>
    <w:rsid w:val="00C3280C"/>
    <w:rsid w:val="00C33321"/>
    <w:rsid w:val="00C33F3C"/>
    <w:rsid w:val="00C34C36"/>
    <w:rsid w:val="00C3696B"/>
    <w:rsid w:val="00C37723"/>
    <w:rsid w:val="00C4370C"/>
    <w:rsid w:val="00C44007"/>
    <w:rsid w:val="00C50A56"/>
    <w:rsid w:val="00C54630"/>
    <w:rsid w:val="00C54BB9"/>
    <w:rsid w:val="00C5520A"/>
    <w:rsid w:val="00C6088F"/>
    <w:rsid w:val="00C615C0"/>
    <w:rsid w:val="00C623C5"/>
    <w:rsid w:val="00C65254"/>
    <w:rsid w:val="00C70F57"/>
    <w:rsid w:val="00C71E04"/>
    <w:rsid w:val="00C72443"/>
    <w:rsid w:val="00C741A3"/>
    <w:rsid w:val="00C74803"/>
    <w:rsid w:val="00C8048D"/>
    <w:rsid w:val="00C80A04"/>
    <w:rsid w:val="00C80C9B"/>
    <w:rsid w:val="00C82A7D"/>
    <w:rsid w:val="00C920D4"/>
    <w:rsid w:val="00C92AE3"/>
    <w:rsid w:val="00C92DED"/>
    <w:rsid w:val="00C93837"/>
    <w:rsid w:val="00C97665"/>
    <w:rsid w:val="00C97EED"/>
    <w:rsid w:val="00CA0D57"/>
    <w:rsid w:val="00CA1187"/>
    <w:rsid w:val="00CA3831"/>
    <w:rsid w:val="00CA4F19"/>
    <w:rsid w:val="00CA5D36"/>
    <w:rsid w:val="00CB077B"/>
    <w:rsid w:val="00CB07B4"/>
    <w:rsid w:val="00CB0BFA"/>
    <w:rsid w:val="00CB0E61"/>
    <w:rsid w:val="00CB1F4D"/>
    <w:rsid w:val="00CB332B"/>
    <w:rsid w:val="00CC3416"/>
    <w:rsid w:val="00CC7071"/>
    <w:rsid w:val="00CD05F2"/>
    <w:rsid w:val="00CD122A"/>
    <w:rsid w:val="00CD16EE"/>
    <w:rsid w:val="00CD1A80"/>
    <w:rsid w:val="00CD1B3C"/>
    <w:rsid w:val="00CD38F6"/>
    <w:rsid w:val="00CD4548"/>
    <w:rsid w:val="00CD5DCE"/>
    <w:rsid w:val="00CE0668"/>
    <w:rsid w:val="00CE2B93"/>
    <w:rsid w:val="00CE6FA4"/>
    <w:rsid w:val="00CE70CC"/>
    <w:rsid w:val="00CF1BC0"/>
    <w:rsid w:val="00CF255B"/>
    <w:rsid w:val="00CF3B43"/>
    <w:rsid w:val="00CF6075"/>
    <w:rsid w:val="00CF64B7"/>
    <w:rsid w:val="00D01D30"/>
    <w:rsid w:val="00D0260B"/>
    <w:rsid w:val="00D02999"/>
    <w:rsid w:val="00D03280"/>
    <w:rsid w:val="00D03867"/>
    <w:rsid w:val="00D117E6"/>
    <w:rsid w:val="00D125A6"/>
    <w:rsid w:val="00D13FCB"/>
    <w:rsid w:val="00D17D81"/>
    <w:rsid w:val="00D207AB"/>
    <w:rsid w:val="00D20F8E"/>
    <w:rsid w:val="00D263CD"/>
    <w:rsid w:val="00D26B2E"/>
    <w:rsid w:val="00D26EB3"/>
    <w:rsid w:val="00D2703B"/>
    <w:rsid w:val="00D31890"/>
    <w:rsid w:val="00D32640"/>
    <w:rsid w:val="00D3417D"/>
    <w:rsid w:val="00D3489B"/>
    <w:rsid w:val="00D3538A"/>
    <w:rsid w:val="00D3546E"/>
    <w:rsid w:val="00D364D9"/>
    <w:rsid w:val="00D43324"/>
    <w:rsid w:val="00D44D53"/>
    <w:rsid w:val="00D451FE"/>
    <w:rsid w:val="00D4592F"/>
    <w:rsid w:val="00D52138"/>
    <w:rsid w:val="00D54660"/>
    <w:rsid w:val="00D55B22"/>
    <w:rsid w:val="00D569E8"/>
    <w:rsid w:val="00D60825"/>
    <w:rsid w:val="00D62C65"/>
    <w:rsid w:val="00D63145"/>
    <w:rsid w:val="00D63547"/>
    <w:rsid w:val="00D63D62"/>
    <w:rsid w:val="00D653C3"/>
    <w:rsid w:val="00D6700A"/>
    <w:rsid w:val="00D70362"/>
    <w:rsid w:val="00D71BEA"/>
    <w:rsid w:val="00D7519B"/>
    <w:rsid w:val="00D752F9"/>
    <w:rsid w:val="00D7542C"/>
    <w:rsid w:val="00D75F76"/>
    <w:rsid w:val="00D7608D"/>
    <w:rsid w:val="00D7733F"/>
    <w:rsid w:val="00D77A9C"/>
    <w:rsid w:val="00D82D8C"/>
    <w:rsid w:val="00D84313"/>
    <w:rsid w:val="00D86C91"/>
    <w:rsid w:val="00D87F26"/>
    <w:rsid w:val="00D90C6C"/>
    <w:rsid w:val="00D90F1D"/>
    <w:rsid w:val="00D91F9F"/>
    <w:rsid w:val="00D93B18"/>
    <w:rsid w:val="00D94C9D"/>
    <w:rsid w:val="00D968AD"/>
    <w:rsid w:val="00D96FEB"/>
    <w:rsid w:val="00DA3CDA"/>
    <w:rsid w:val="00DA3CFE"/>
    <w:rsid w:val="00DA4DC0"/>
    <w:rsid w:val="00DA584E"/>
    <w:rsid w:val="00DA713C"/>
    <w:rsid w:val="00DB1999"/>
    <w:rsid w:val="00DB2AC3"/>
    <w:rsid w:val="00DB3EA3"/>
    <w:rsid w:val="00DB40C5"/>
    <w:rsid w:val="00DB4226"/>
    <w:rsid w:val="00DC1FE9"/>
    <w:rsid w:val="00DC27C5"/>
    <w:rsid w:val="00DC370F"/>
    <w:rsid w:val="00DC558E"/>
    <w:rsid w:val="00DC6C27"/>
    <w:rsid w:val="00DD06F6"/>
    <w:rsid w:val="00DD3119"/>
    <w:rsid w:val="00DD7334"/>
    <w:rsid w:val="00DD74A3"/>
    <w:rsid w:val="00DE2FA7"/>
    <w:rsid w:val="00DE3094"/>
    <w:rsid w:val="00DE412A"/>
    <w:rsid w:val="00DE50A3"/>
    <w:rsid w:val="00DE53D9"/>
    <w:rsid w:val="00DE5B7D"/>
    <w:rsid w:val="00DF0F3B"/>
    <w:rsid w:val="00DF2A20"/>
    <w:rsid w:val="00DF6045"/>
    <w:rsid w:val="00DF6FF0"/>
    <w:rsid w:val="00E00E62"/>
    <w:rsid w:val="00E01422"/>
    <w:rsid w:val="00E02D68"/>
    <w:rsid w:val="00E07050"/>
    <w:rsid w:val="00E070EE"/>
    <w:rsid w:val="00E073EC"/>
    <w:rsid w:val="00E10280"/>
    <w:rsid w:val="00E10C15"/>
    <w:rsid w:val="00E11FEE"/>
    <w:rsid w:val="00E138CA"/>
    <w:rsid w:val="00E15A7C"/>
    <w:rsid w:val="00E15C39"/>
    <w:rsid w:val="00E1732C"/>
    <w:rsid w:val="00E17EAD"/>
    <w:rsid w:val="00E201FD"/>
    <w:rsid w:val="00E20828"/>
    <w:rsid w:val="00E229F0"/>
    <w:rsid w:val="00E272BC"/>
    <w:rsid w:val="00E274F9"/>
    <w:rsid w:val="00E2770E"/>
    <w:rsid w:val="00E326F9"/>
    <w:rsid w:val="00E34F13"/>
    <w:rsid w:val="00E35344"/>
    <w:rsid w:val="00E37C05"/>
    <w:rsid w:val="00E4152B"/>
    <w:rsid w:val="00E41956"/>
    <w:rsid w:val="00E44390"/>
    <w:rsid w:val="00E45CF5"/>
    <w:rsid w:val="00E46704"/>
    <w:rsid w:val="00E539B2"/>
    <w:rsid w:val="00E5475C"/>
    <w:rsid w:val="00E559E9"/>
    <w:rsid w:val="00E562D0"/>
    <w:rsid w:val="00E563C7"/>
    <w:rsid w:val="00E564BD"/>
    <w:rsid w:val="00E579D6"/>
    <w:rsid w:val="00E57C8C"/>
    <w:rsid w:val="00E61F7A"/>
    <w:rsid w:val="00E62ABE"/>
    <w:rsid w:val="00E62E46"/>
    <w:rsid w:val="00E66055"/>
    <w:rsid w:val="00E66BA2"/>
    <w:rsid w:val="00E713E7"/>
    <w:rsid w:val="00E7158B"/>
    <w:rsid w:val="00E73F31"/>
    <w:rsid w:val="00E76E46"/>
    <w:rsid w:val="00E7784A"/>
    <w:rsid w:val="00E81664"/>
    <w:rsid w:val="00E816A5"/>
    <w:rsid w:val="00E82946"/>
    <w:rsid w:val="00E830C8"/>
    <w:rsid w:val="00E858CA"/>
    <w:rsid w:val="00E85BCC"/>
    <w:rsid w:val="00E908E7"/>
    <w:rsid w:val="00E90E13"/>
    <w:rsid w:val="00E915D8"/>
    <w:rsid w:val="00E934C9"/>
    <w:rsid w:val="00E94962"/>
    <w:rsid w:val="00E9585C"/>
    <w:rsid w:val="00E9637C"/>
    <w:rsid w:val="00E968B8"/>
    <w:rsid w:val="00E97FE4"/>
    <w:rsid w:val="00EA17D9"/>
    <w:rsid w:val="00EA32B6"/>
    <w:rsid w:val="00EA346F"/>
    <w:rsid w:val="00EA3FD8"/>
    <w:rsid w:val="00EA56D9"/>
    <w:rsid w:val="00EB1A20"/>
    <w:rsid w:val="00EB4284"/>
    <w:rsid w:val="00EB62F1"/>
    <w:rsid w:val="00EB6709"/>
    <w:rsid w:val="00EC184B"/>
    <w:rsid w:val="00EC42ED"/>
    <w:rsid w:val="00EC484A"/>
    <w:rsid w:val="00EC4B98"/>
    <w:rsid w:val="00ED3970"/>
    <w:rsid w:val="00ED7068"/>
    <w:rsid w:val="00EE008C"/>
    <w:rsid w:val="00EE050B"/>
    <w:rsid w:val="00EE278D"/>
    <w:rsid w:val="00EF1095"/>
    <w:rsid w:val="00EF4918"/>
    <w:rsid w:val="00EF4F1E"/>
    <w:rsid w:val="00EF5DEB"/>
    <w:rsid w:val="00EF60DA"/>
    <w:rsid w:val="00EF615A"/>
    <w:rsid w:val="00EF6D62"/>
    <w:rsid w:val="00EF795D"/>
    <w:rsid w:val="00EF7A28"/>
    <w:rsid w:val="00F0127E"/>
    <w:rsid w:val="00F03FAD"/>
    <w:rsid w:val="00F04E16"/>
    <w:rsid w:val="00F10ADB"/>
    <w:rsid w:val="00F112EC"/>
    <w:rsid w:val="00F14015"/>
    <w:rsid w:val="00F16B59"/>
    <w:rsid w:val="00F16DF5"/>
    <w:rsid w:val="00F175F5"/>
    <w:rsid w:val="00F177CC"/>
    <w:rsid w:val="00F25C4D"/>
    <w:rsid w:val="00F25FB9"/>
    <w:rsid w:val="00F264E3"/>
    <w:rsid w:val="00F26D07"/>
    <w:rsid w:val="00F27AEE"/>
    <w:rsid w:val="00F332DB"/>
    <w:rsid w:val="00F33BC3"/>
    <w:rsid w:val="00F35047"/>
    <w:rsid w:val="00F37E18"/>
    <w:rsid w:val="00F43AD6"/>
    <w:rsid w:val="00F43C44"/>
    <w:rsid w:val="00F4441B"/>
    <w:rsid w:val="00F455AF"/>
    <w:rsid w:val="00F45EB7"/>
    <w:rsid w:val="00F47B10"/>
    <w:rsid w:val="00F47CA3"/>
    <w:rsid w:val="00F521A3"/>
    <w:rsid w:val="00F52A77"/>
    <w:rsid w:val="00F543E8"/>
    <w:rsid w:val="00F56387"/>
    <w:rsid w:val="00F606AE"/>
    <w:rsid w:val="00F61DB6"/>
    <w:rsid w:val="00F626C3"/>
    <w:rsid w:val="00F66688"/>
    <w:rsid w:val="00F71599"/>
    <w:rsid w:val="00F72D85"/>
    <w:rsid w:val="00F73B72"/>
    <w:rsid w:val="00F81F20"/>
    <w:rsid w:val="00F84737"/>
    <w:rsid w:val="00F85B75"/>
    <w:rsid w:val="00F86176"/>
    <w:rsid w:val="00F86F06"/>
    <w:rsid w:val="00F91844"/>
    <w:rsid w:val="00F9194D"/>
    <w:rsid w:val="00F93FB4"/>
    <w:rsid w:val="00F94E3C"/>
    <w:rsid w:val="00F95ABC"/>
    <w:rsid w:val="00F95C16"/>
    <w:rsid w:val="00FA1152"/>
    <w:rsid w:val="00FA2051"/>
    <w:rsid w:val="00FA388B"/>
    <w:rsid w:val="00FA5583"/>
    <w:rsid w:val="00FA5BE7"/>
    <w:rsid w:val="00FC013D"/>
    <w:rsid w:val="00FC0AE3"/>
    <w:rsid w:val="00FC4FB9"/>
    <w:rsid w:val="00FC5F44"/>
    <w:rsid w:val="00FC5F87"/>
    <w:rsid w:val="00FC7F62"/>
    <w:rsid w:val="00FD1290"/>
    <w:rsid w:val="00FD265D"/>
    <w:rsid w:val="00FD3500"/>
    <w:rsid w:val="00FD56AD"/>
    <w:rsid w:val="00FD63E4"/>
    <w:rsid w:val="00FD6B4E"/>
    <w:rsid w:val="00FD6C5C"/>
    <w:rsid w:val="00FE0BFA"/>
    <w:rsid w:val="00FE1471"/>
    <w:rsid w:val="00FE3529"/>
    <w:rsid w:val="00FE5F6A"/>
    <w:rsid w:val="00FE6018"/>
    <w:rsid w:val="00FE7E77"/>
    <w:rsid w:val="00FF0126"/>
    <w:rsid w:val="00FF08F8"/>
    <w:rsid w:val="00FF155B"/>
    <w:rsid w:val="00FF2096"/>
    <w:rsid w:val="00FF24D9"/>
    <w:rsid w:val="00FF2739"/>
    <w:rsid w:val="00FF5D56"/>
    <w:rsid w:val="00FF68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4953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9" w:qFormat="1"/>
    <w:lsdException w:name="Title" w:semiHidden="0" w:uiPriority="14" w:unhideWhenUsed="0" w:qFormat="1"/>
    <w:lsdException w:name="Default Paragraph Font" w:uiPriority="1"/>
    <w:lsdException w:name="Subtitle" w:semiHidden="0" w:uiPriority="15" w:unhideWhenUsed="0" w:qFormat="1"/>
    <w:lsdException w:name="Strong" w:semiHidden="0" w:uiPriority="0" w:unhideWhenUsed="0" w:qFormat="1"/>
    <w:lsdException w:name="Emphasis" w:semiHidden="0" w:uiPriority="1" w:unhideWhenUsed="0" w:qFormat="1"/>
    <w:lsdException w:name="Table Grid" w:semiHidden="0" w:uiPriority="5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eastAsiaTheme="majorEastAsia" w:hAnsiTheme="majorHAnsi"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unhideWhenUsed/>
    <w:qFormat/>
    <w:rsid w:val="002E33DA"/>
    <w:pPr>
      <w:keepNext/>
      <w:keepLines/>
      <w:numPr>
        <w:ilvl w:val="1"/>
        <w:numId w:val="1"/>
      </w:numPr>
      <w:tabs>
        <w:tab w:val="clear" w:pos="1135"/>
        <w:tab w:val="num" w:pos="851"/>
      </w:tabs>
      <w:spacing w:before="320" w:after="110"/>
      <w:ind w:hanging="1135"/>
      <w:outlineLvl w:val="1"/>
    </w:pPr>
    <w:rPr>
      <w:rFonts w:asciiTheme="majorHAnsi" w:eastAsiaTheme="majorEastAsia" w:hAnsiTheme="majorHAnsi"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9"/>
    <w:unhideWhenUsed/>
    <w:qFormat/>
    <w:rsid w:val="004167F3"/>
    <w:pPr>
      <w:keepNext/>
      <w:keepLines/>
      <w:numPr>
        <w:ilvl w:val="2"/>
        <w:numId w:val="1"/>
      </w:numPr>
      <w:spacing w:before="280" w:after="110"/>
      <w:outlineLvl w:val="2"/>
    </w:pPr>
    <w:rPr>
      <w:rFonts w:asciiTheme="majorHAnsi" w:eastAsiaTheme="majorEastAsia" w:hAnsiTheme="majorHAnsi"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9"/>
    <w:qFormat/>
    <w:rsid w:val="009C71CB"/>
    <w:pPr>
      <w:keepNext/>
      <w:keepLines/>
      <w:numPr>
        <w:ilvl w:val="3"/>
        <w:numId w:val="1"/>
      </w:numPr>
      <w:spacing w:before="260" w:after="110"/>
      <w:outlineLvl w:val="3"/>
    </w:pPr>
    <w:rPr>
      <w:rFonts w:asciiTheme="majorHAnsi" w:eastAsiaTheme="majorEastAsia" w:hAnsiTheme="majorHAnsi" w:cstheme="majorBidi"/>
      <w:b/>
      <w:bCs/>
      <w:iCs/>
      <w:color w:val="084A8B" w:themeColor="accent1"/>
      <w:sz w:val="26"/>
    </w:rPr>
  </w:style>
  <w:style w:type="paragraph" w:styleId="Nadpis5">
    <w:name w:val="heading 5"/>
    <w:aliases w:val="Styl 1"/>
    <w:basedOn w:val="Normln"/>
    <w:next w:val="Normln"/>
    <w:link w:val="Nadpis5Char"/>
    <w:uiPriority w:val="9"/>
    <w:qFormat/>
    <w:rsid w:val="003B1163"/>
    <w:pPr>
      <w:keepNext/>
      <w:keepLines/>
      <w:numPr>
        <w:ilvl w:val="4"/>
        <w:numId w:val="1"/>
      </w:numPr>
      <w:spacing w:before="240" w:after="110"/>
      <w:outlineLvl w:val="4"/>
    </w:pPr>
    <w:rPr>
      <w:rFonts w:asciiTheme="majorHAnsi" w:eastAsiaTheme="majorEastAsia" w:hAnsiTheme="majorHAnsi" w:cstheme="majorBidi"/>
      <w:b/>
      <w:color w:val="084A8B" w:themeColor="accent1"/>
      <w:sz w:val="24"/>
    </w:rPr>
  </w:style>
  <w:style w:type="paragraph" w:styleId="Nadpis6">
    <w:name w:val="heading 6"/>
    <w:basedOn w:val="Normln"/>
    <w:next w:val="Normln"/>
    <w:link w:val="Nadpis6Char"/>
    <w:uiPriority w:val="9"/>
    <w:qFormat/>
    <w:rsid w:val="003B1163"/>
    <w:pPr>
      <w:keepNext/>
      <w:keepLines/>
      <w:numPr>
        <w:ilvl w:val="5"/>
        <w:numId w:val="1"/>
      </w:numPr>
      <w:spacing w:before="220" w:after="110"/>
      <w:outlineLvl w:val="5"/>
    </w:pPr>
    <w:rPr>
      <w:rFonts w:asciiTheme="majorHAnsi" w:eastAsiaTheme="majorEastAsia" w:hAnsiTheme="majorHAnsi"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eastAsiaTheme="majorEastAsia" w:hAnsiTheme="majorHAnsi"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eastAsiaTheme="majorEastAsia" w:hAnsiTheme="majorHAnsi" w:cstheme="majorBidi"/>
      <w:color w:val="0D77E1" w:themeColor="text1" w:themeTint="BF"/>
      <w:sz w:val="20"/>
      <w:szCs w:val="20"/>
    </w:rPr>
  </w:style>
  <w:style w:type="paragraph" w:styleId="Nadpis9">
    <w:name w:val="heading 9"/>
    <w:aliases w:val="Nadpis 91,Numbered - 9,Nadpis 911,Numbered - 91,Nadpis 912,Numbered - 92,Nadpis 913,Numbered - 93,Nadpis 914,Numbered - 94,Nadpis 915,Numbered - 95,Nadpis 916,Numbered - 96,Nadpis 917,Numbered - 97,Nadpis 918,Numbered - 98,Nadpis 919"/>
    <w:basedOn w:val="Normln"/>
    <w:next w:val="Normln"/>
    <w:link w:val="Nadpis9Char"/>
    <w:uiPriority w:val="9"/>
    <w:unhideWhenUsed/>
    <w:qFormat/>
    <w:rsid w:val="00744469"/>
    <w:pPr>
      <w:keepNext/>
      <w:keepLines/>
      <w:numPr>
        <w:ilvl w:val="8"/>
        <w:numId w:val="1"/>
      </w:numPr>
      <w:spacing w:before="200" w:after="0"/>
      <w:outlineLvl w:val="8"/>
    </w:pPr>
    <w:rPr>
      <w:rFonts w:asciiTheme="majorHAnsi" w:eastAsiaTheme="majorEastAsia" w:hAnsiTheme="majorHAnsi" w:cstheme="majorBidi"/>
      <w:i/>
      <w:iCs/>
      <w:color w:val="0D77E1"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eastAsiaTheme="majorEastAsia" w:hAnsiTheme="majorHAnsi" w:cstheme="majorBidi"/>
      <w:b/>
      <w:bCs/>
      <w:color w:val="084A8B" w:themeColor="accent1"/>
      <w:sz w:val="36"/>
      <w:szCs w:val="28"/>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uiPriority w:val="9"/>
    <w:rsid w:val="002E33DA"/>
    <w:rPr>
      <w:rFonts w:asciiTheme="majorHAnsi" w:eastAsiaTheme="majorEastAsia" w:hAnsiTheme="majorHAnsi" w:cstheme="majorBidi"/>
      <w:b/>
      <w:bCs/>
      <w:color w:val="084A8B" w:themeColor="accent1"/>
      <w:sz w:val="32"/>
      <w:szCs w:val="26"/>
    </w:rPr>
  </w:style>
  <w:style w:type="character" w:customStyle="1" w:styleId="Nadpis3Cha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eastAsiaTheme="majorEastAsia" w:hAnsiTheme="majorHAnsi" w:cstheme="majorBidi"/>
      <w:b/>
      <w:bCs/>
      <w:color w:val="084A8B" w:themeColor="accent1"/>
      <w:sz w:val="28"/>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9"/>
    <w:rsid w:val="009C71CB"/>
    <w:rPr>
      <w:rFonts w:asciiTheme="majorHAnsi" w:eastAsiaTheme="majorEastAsia" w:hAnsiTheme="majorHAnsi" w:cstheme="majorBidi"/>
      <w:b/>
      <w:bCs/>
      <w:iCs/>
      <w:color w:val="084A8B" w:themeColor="accent1"/>
      <w:sz w:val="26"/>
    </w:rPr>
  </w:style>
  <w:style w:type="character" w:customStyle="1" w:styleId="Nadpis5Char">
    <w:name w:val="Nadpis 5 Char"/>
    <w:aliases w:val="Styl 1 Char"/>
    <w:basedOn w:val="Standardnpsmoodstavce"/>
    <w:link w:val="Nadpis5"/>
    <w:uiPriority w:val="9"/>
    <w:rsid w:val="003B1163"/>
    <w:rPr>
      <w:rFonts w:asciiTheme="majorHAnsi" w:eastAsiaTheme="majorEastAsia" w:hAnsiTheme="majorHAnsi" w:cstheme="majorBidi"/>
      <w:b/>
      <w:color w:val="084A8B" w:themeColor="accent1"/>
      <w:sz w:val="24"/>
    </w:rPr>
  </w:style>
  <w:style w:type="character" w:customStyle="1" w:styleId="Nadpis6Char">
    <w:name w:val="Nadpis 6 Char"/>
    <w:basedOn w:val="Standardnpsmoodstavce"/>
    <w:link w:val="Nadpis6"/>
    <w:uiPriority w:val="9"/>
    <w:rsid w:val="003B1163"/>
    <w:rPr>
      <w:rFonts w:asciiTheme="majorHAnsi" w:eastAsiaTheme="majorEastAsia" w:hAnsiTheme="majorHAnsi" w:cstheme="majorBidi"/>
      <w:b/>
      <w:iCs/>
      <w:color w:val="084A8B" w:themeColor="accent1"/>
    </w:rPr>
  </w:style>
  <w:style w:type="character" w:customStyle="1" w:styleId="Nadpis7Char">
    <w:name w:val="Nadpis 7 Char"/>
    <w:basedOn w:val="Standardnpsmoodstavce"/>
    <w:link w:val="Nadpis7"/>
    <w:uiPriority w:val="9"/>
    <w:rsid w:val="00744469"/>
    <w:rPr>
      <w:rFonts w:asciiTheme="majorHAnsi" w:eastAsiaTheme="majorEastAsia" w:hAnsiTheme="majorHAnsi" w:cstheme="majorBidi"/>
      <w:i/>
      <w:iCs/>
      <w:color w:val="0D77E1" w:themeColor="text1" w:themeTint="BF"/>
    </w:rPr>
  </w:style>
  <w:style w:type="character" w:customStyle="1" w:styleId="Nadpis8Char">
    <w:name w:val="Nadpis 8 Char"/>
    <w:basedOn w:val="Standardnpsmoodstavce"/>
    <w:link w:val="Nadpis8"/>
    <w:uiPriority w:val="9"/>
    <w:rsid w:val="00744469"/>
    <w:rPr>
      <w:rFonts w:asciiTheme="majorHAnsi" w:eastAsiaTheme="majorEastAsia" w:hAnsiTheme="majorHAnsi" w:cstheme="majorBidi"/>
      <w:color w:val="0D77E1" w:themeColor="text1" w:themeTint="BF"/>
      <w:sz w:val="20"/>
      <w:szCs w:val="20"/>
    </w:rPr>
  </w:style>
  <w:style w:type="character" w:customStyle="1" w:styleId="Nadpis9Char">
    <w:name w:val="Nadpis 9 Char"/>
    <w:aliases w:val="Nadpis 91 Char,Numbered - 9 Char,Nadpis 911 Char,Numbered - 91 Char,Nadpis 912 Char,Numbered - 92 Char,Nadpis 913 Char,Numbered - 93 Char,Nadpis 914 Char,Numbered - 94 Char,Nadpis 915 Char,Numbered - 95 Char,Nadpis 916 Char,Nadpis 917 Char"/>
    <w:basedOn w:val="Standardnpsmoodstavce"/>
    <w:link w:val="Nadpis9"/>
    <w:uiPriority w:val="9"/>
    <w:rsid w:val="00744469"/>
    <w:rPr>
      <w:rFonts w:asciiTheme="majorHAnsi" w:eastAsiaTheme="majorEastAsia" w:hAnsiTheme="majorHAnsi" w:cstheme="majorBidi"/>
      <w:i/>
      <w:iCs/>
      <w:color w:val="0D77E1" w:themeColor="text1" w:themeTint="BF"/>
      <w:sz w:val="20"/>
      <w:szCs w:val="20"/>
    </w:rPr>
  </w:style>
  <w:style w:type="paragraph" w:customStyle="1" w:styleId="Tabulkazhlav">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customStyle="1" w:styleId="TabulkazhlavChar">
    <w:name w:val="Tabulka záhlaví Char"/>
    <w:basedOn w:val="Standardnpsmoodstavce"/>
    <w:link w:val="Tabulkazhlav"/>
    <w:uiPriority w:val="6"/>
    <w:rsid w:val="00573732"/>
    <w:rPr>
      <w:b/>
      <w:color w:val="084A8B" w:themeColor="accent1"/>
      <w:sz w:val="20"/>
    </w:rPr>
  </w:style>
  <w:style w:type="paragraph" w:customStyle="1" w:styleId="Tabulkatext">
    <w:name w:val="Tabulka text"/>
    <w:link w:val="TabulkatextChar"/>
    <w:uiPriority w:val="6"/>
    <w:qFormat/>
    <w:rsid w:val="00653116"/>
    <w:pPr>
      <w:spacing w:before="60" w:after="60" w:line="240" w:lineRule="auto"/>
      <w:ind w:left="57" w:right="57"/>
    </w:pPr>
    <w:rPr>
      <w:sz w:val="20"/>
    </w:rPr>
  </w:style>
  <w:style w:type="character" w:customStyle="1" w:styleId="TabulkatextChar">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customStyle="1" w:styleId="ZhlavChar">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customStyle="1" w:styleId="ZpatChar">
    <w:name w:val="Zápatí Char"/>
    <w:basedOn w:val="Standardnpsmoodstavce"/>
    <w:link w:val="Zpat"/>
    <w:uiPriority w:val="99"/>
    <w:rsid w:val="00744469"/>
    <w:rPr>
      <w:sz w:val="18"/>
    </w:rPr>
  </w:style>
  <w:style w:type="table" w:styleId="Mkatabulky">
    <w:name w:val="Table Grid"/>
    <w:basedOn w:val="Normlntabulka"/>
    <w:uiPriority w:val="59"/>
    <w:rsid w:val="00744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eastAsiaTheme="majorEastAsia" w:hAnsiTheme="majorHAnsi" w:cstheme="majorBidi"/>
      <w:b/>
      <w:caps/>
      <w:color w:val="084A8B" w:themeColor="accent1"/>
      <w:kern w:val="28"/>
      <w:sz w:val="64"/>
      <w:szCs w:val="52"/>
    </w:rPr>
  </w:style>
  <w:style w:type="character" w:customStyle="1" w:styleId="NzevChar">
    <w:name w:val="Název Char"/>
    <w:basedOn w:val="Standardnpsmoodstavce"/>
    <w:link w:val="Nzev"/>
    <w:uiPriority w:val="14"/>
    <w:rsid w:val="00B948DD"/>
    <w:rPr>
      <w:rFonts w:asciiTheme="majorHAnsi" w:eastAsiaTheme="majorEastAsia" w:hAnsiTheme="majorHAnsi" w:cstheme="majorBidi"/>
      <w:b/>
      <w:caps/>
      <w:color w:val="084A8B" w:themeColor="accent1"/>
      <w:kern w:val="28"/>
      <w:sz w:val="64"/>
      <w:szCs w:val="52"/>
    </w:rPr>
  </w:style>
  <w:style w:type="paragraph" w:styleId="Podtitul">
    <w:name w:val="Subtitle"/>
    <w:basedOn w:val="Normln"/>
    <w:next w:val="Normln"/>
    <w:link w:val="PodtitulChar"/>
    <w:uiPriority w:val="15"/>
    <w:qFormat/>
    <w:rsid w:val="006718E7"/>
    <w:pPr>
      <w:numPr>
        <w:ilvl w:val="1"/>
      </w:numPr>
      <w:ind w:left="113"/>
      <w:jc w:val="left"/>
    </w:pPr>
    <w:rPr>
      <w:rFonts w:asciiTheme="majorHAnsi" w:eastAsiaTheme="majorEastAsia" w:hAnsiTheme="majorHAnsi" w:cstheme="majorBidi"/>
      <w:b/>
      <w:iCs/>
      <w:color w:val="084A8B" w:themeColor="accent1"/>
      <w:sz w:val="36"/>
      <w:szCs w:val="24"/>
    </w:rPr>
  </w:style>
  <w:style w:type="character" w:customStyle="1" w:styleId="PodtitulChar">
    <w:name w:val="Podtitul Char"/>
    <w:basedOn w:val="Standardnpsmoodstavce"/>
    <w:link w:val="Podtitul"/>
    <w:uiPriority w:val="15"/>
    <w:rsid w:val="006718E7"/>
    <w:rPr>
      <w:rFonts w:asciiTheme="majorHAnsi" w:eastAsiaTheme="majorEastAsia" w:hAnsiTheme="majorHAnsi" w:cstheme="majorBidi"/>
      <w:b/>
      <w:iCs/>
      <w:color w:val="084A8B" w:themeColor="accent1"/>
      <w:sz w:val="36"/>
      <w:szCs w:val="24"/>
    </w:rPr>
  </w:style>
  <w:style w:type="paragraph" w:customStyle="1" w:styleId="Nadpis1neslovan-jevobsahu">
    <w:name w:val="Nadpis 1 nečíslovaný - je v obsahu"/>
    <w:basedOn w:val="Nadpis1"/>
    <w:next w:val="Normln"/>
    <w:link w:val="Nadpis1neslovan-jevobsahuChar"/>
    <w:uiPriority w:val="4"/>
    <w:qFormat/>
    <w:rsid w:val="0011753D"/>
    <w:pPr>
      <w:numPr>
        <w:numId w:val="0"/>
      </w:numPr>
    </w:pPr>
  </w:style>
  <w:style w:type="character" w:customStyle="1" w:styleId="Nadpis1neslovan-jevobsahuChar">
    <w:name w:val="Nadpis 1 nečíslovaný - je v obsahu Char"/>
    <w:basedOn w:val="Nadpis1Char"/>
    <w:link w:val="Nadpis1neslovan-jevobsahu"/>
    <w:uiPriority w:val="4"/>
    <w:rsid w:val="006D7FC5"/>
    <w:rPr>
      <w:rFonts w:asciiTheme="majorHAnsi" w:eastAsiaTheme="majorEastAsia" w:hAnsiTheme="majorHAnsi" w:cstheme="majorBidi"/>
      <w:b/>
      <w:bCs/>
      <w:color w:val="084A8B" w:themeColor="accent1"/>
      <w:sz w:val="36"/>
      <w:szCs w:val="28"/>
    </w:rPr>
  </w:style>
  <w:style w:type="paragraph" w:styleId="Obsah1">
    <w:name w:val="toc 1"/>
    <w:basedOn w:val="Normln"/>
    <w:next w:val="Normln"/>
    <w:autoRedefine/>
    <w:uiPriority w:val="39"/>
    <w:unhideWhenUsed/>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customStyle="1" w:styleId="Nadpis1neslovan-nenvobsahu">
    <w:name w:val="Nadpis 1 nečíslovaný - není v obsahu"/>
    <w:link w:val="Nadpis1neslovan-nenvobsahuChar"/>
    <w:uiPriority w:val="4"/>
    <w:qFormat/>
    <w:rsid w:val="00C72443"/>
    <w:pPr>
      <w:keepNext/>
      <w:pageBreakBefore/>
      <w:spacing w:after="360" w:line="240" w:lineRule="auto"/>
    </w:pPr>
    <w:rPr>
      <w:rFonts w:asciiTheme="majorHAnsi" w:eastAsiaTheme="majorEastAsia" w:hAnsiTheme="majorHAnsi" w:cstheme="majorBidi"/>
      <w:b/>
      <w:bCs/>
      <w:color w:val="084A8B" w:themeColor="accent1"/>
      <w:sz w:val="36"/>
      <w:szCs w:val="28"/>
    </w:rPr>
  </w:style>
  <w:style w:type="character" w:customStyle="1" w:styleId="Nadpis1neslovan-nenvobsahuChar">
    <w:name w:val="Nadpis 1 nečíslovaný - není v obsahu Char"/>
    <w:basedOn w:val="Nadpis1neslovan-jevobsahuChar"/>
    <w:link w:val="Nadpis1neslovan-nenvobsahu"/>
    <w:uiPriority w:val="4"/>
    <w:rsid w:val="00C72443"/>
    <w:rPr>
      <w:rFonts w:asciiTheme="majorHAnsi" w:eastAsiaTheme="majorEastAsia" w:hAnsiTheme="majorHAnsi"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customStyle="1" w:styleId="Odrky1">
    <w:name w:val="Odrážky 1"/>
    <w:basedOn w:val="Odstavecseseznamem"/>
    <w:link w:val="Odrky1Char"/>
    <w:uiPriority w:val="5"/>
    <w:qFormat/>
    <w:rsid w:val="0020570D"/>
    <w:pPr>
      <w:numPr>
        <w:numId w:val="2"/>
      </w:numPr>
    </w:pPr>
  </w:style>
  <w:style w:type="character" w:customStyle="1" w:styleId="Odrky1Char">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single" w:sz="8" w:space="0" w:color="0D77E1" w:themeColor="accent1" w:themeTint="BF"/>
      </w:tblBorders>
    </w:tblPr>
    <w:tblStylePr w:type="firstRow">
      <w:pPr>
        <w:spacing w:before="0" w:after="0" w:line="240" w:lineRule="auto"/>
      </w:pPr>
      <w:rPr>
        <w:b/>
        <w:bCs/>
        <w:color w:val="F5F5F5" w:themeColor="background1"/>
      </w:rPr>
      <w:tblPr/>
      <w:tcPr>
        <w:tc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shd w:val="clear" w:color="auto" w:fill="084A8B" w:themeFill="accent1"/>
      </w:tcPr>
    </w:tblStylePr>
    <w:tblStylePr w:type="lastRow">
      <w:pPr>
        <w:spacing w:before="0" w:after="0" w:line="240" w:lineRule="auto"/>
      </w:pPr>
      <w:rPr>
        <w:b/>
        <w:bCs/>
      </w:rPr>
      <w:tblPr/>
      <w:tcPr>
        <w:tcBorders>
          <w:top w:val="double" w:sz="6"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customStyle="1" w:styleId="TitulekChar">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single" w:sz="8" w:space="0" w:color="FF0404" w:themeColor="accent6" w:themeTint="BF"/>
      </w:tblBorders>
    </w:tblPr>
    <w:tblStylePr w:type="firstRow">
      <w:pPr>
        <w:spacing w:before="0" w:after="0" w:line="240" w:lineRule="auto"/>
      </w:pPr>
      <w:rPr>
        <w:b/>
        <w:bCs/>
        <w:color w:val="F5F5F5" w:themeColor="background1"/>
      </w:rPr>
      <w:tblPr/>
      <w:tcPr>
        <w:tc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shd w:val="clear" w:color="auto" w:fill="AF0100" w:themeFill="accent6"/>
      </w:tcPr>
    </w:tblStylePr>
    <w:tblStylePr w:type="lastRow">
      <w:pPr>
        <w:spacing w:before="0" w:after="0" w:line="240" w:lineRule="auto"/>
      </w:pPr>
      <w:rPr>
        <w:b/>
        <w:bCs/>
      </w:rPr>
      <w:tblPr/>
      <w:tcPr>
        <w:tcBorders>
          <w:top w:val="double" w:sz="6"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customStyle="1" w:styleId="Pouitzdroje">
    <w:name w:val="Použité zdroje"/>
    <w:basedOn w:val="Odstavecseseznamem"/>
    <w:link w:val="PouitzdrojeChar"/>
    <w:uiPriority w:val="13"/>
    <w:qFormat/>
    <w:rsid w:val="00FE1471"/>
    <w:pPr>
      <w:numPr>
        <w:numId w:val="3"/>
      </w:numPr>
      <w:spacing w:after="0"/>
    </w:pPr>
  </w:style>
  <w:style w:type="character" w:customStyle="1" w:styleId="PouitzdrojeChar">
    <w:name w:val="Použité zdroje Char"/>
    <w:basedOn w:val="OdstavecseseznamemChar"/>
    <w:link w:val="Pouitzdroje"/>
    <w:uiPriority w:val="13"/>
    <w:rsid w:val="00FC7F62"/>
  </w:style>
  <w:style w:type="paragraph" w:customStyle="1" w:styleId="Plohy">
    <w:name w:val="Přílohy"/>
    <w:basedOn w:val="Odstavecseseznamem"/>
    <w:link w:val="PlohyChar"/>
    <w:uiPriority w:val="13"/>
    <w:qFormat/>
    <w:rsid w:val="00FE1471"/>
    <w:pPr>
      <w:numPr>
        <w:numId w:val="4"/>
      </w:numPr>
    </w:pPr>
  </w:style>
  <w:style w:type="character" w:customStyle="1" w:styleId="PlohyChar">
    <w:name w:val="Přílohy Char"/>
    <w:basedOn w:val="OdstavecseseznamemChar"/>
    <w:link w:val="Plohy"/>
    <w:uiPriority w:val="13"/>
    <w:rsid w:val="00FC7F62"/>
  </w:style>
  <w:style w:type="paragraph" w:customStyle="1" w:styleId="Odrky2">
    <w:name w:val="Odrážky 2"/>
    <w:basedOn w:val="Odrky1"/>
    <w:link w:val="Odrky2Char"/>
    <w:uiPriority w:val="5"/>
    <w:qFormat/>
    <w:rsid w:val="00306C59"/>
    <w:pPr>
      <w:numPr>
        <w:ilvl w:val="1"/>
      </w:numPr>
    </w:pPr>
  </w:style>
  <w:style w:type="character" w:customStyle="1" w:styleId="Odrky2Char">
    <w:name w:val="Odrážky 2 Char"/>
    <w:basedOn w:val="Odrky1Char"/>
    <w:link w:val="Odrky2"/>
    <w:uiPriority w:val="5"/>
    <w:rsid w:val="006D7FC5"/>
  </w:style>
  <w:style w:type="paragraph" w:customStyle="1" w:styleId="Normlnodsazenshora">
    <w:name w:val="Normální odsazen shora"/>
    <w:basedOn w:val="Normln"/>
    <w:next w:val="Normln"/>
    <w:link w:val="NormlnodsazenshoraChar"/>
    <w:uiPriority w:val="17"/>
    <w:qFormat/>
    <w:rsid w:val="007D0935"/>
    <w:pPr>
      <w:spacing w:before="220"/>
    </w:pPr>
  </w:style>
  <w:style w:type="character" w:customStyle="1" w:styleId="NormlnodsazenshoraChar">
    <w:name w:val="Normální odsazen shora Char"/>
    <w:basedOn w:val="Standardnpsmoodstavce"/>
    <w:link w:val="Normlnodsazenshora"/>
    <w:uiPriority w:val="17"/>
    <w:rsid w:val="00C26A71"/>
  </w:style>
  <w:style w:type="paragraph" w:customStyle="1" w:styleId="Seznamobrzkatabulek">
    <w:name w:val="Seznam obrázků a tabulek"/>
    <w:basedOn w:val="Nadpis1neslovan-nenvobsahu"/>
    <w:next w:val="Normln"/>
    <w:link w:val="SeznamobrzkatabulekChar"/>
    <w:uiPriority w:val="19"/>
    <w:qFormat/>
    <w:rsid w:val="00057C9B"/>
    <w:pPr>
      <w:pageBreakBefore w:val="0"/>
      <w:spacing w:before="220"/>
    </w:pPr>
  </w:style>
  <w:style w:type="character" w:customStyle="1" w:styleId="SeznamobrzkatabulekChar">
    <w:name w:val="Seznam obrázků a tabulek Char"/>
    <w:basedOn w:val="Nadpis1neslovan-nenvobsahuChar"/>
    <w:link w:val="Seznamobrzkatabulek"/>
    <w:uiPriority w:val="19"/>
    <w:rsid w:val="002D7766"/>
    <w:rPr>
      <w:rFonts w:asciiTheme="majorHAnsi" w:eastAsiaTheme="majorEastAsia" w:hAnsiTheme="majorHAnsi"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customStyle="1" w:styleId="Titulekobrzku">
    <w:name w:val="Titulek obrázku"/>
    <w:basedOn w:val="Titulek"/>
    <w:next w:val="Normlnodsazenshora"/>
    <w:link w:val="TitulekobrzkuChar"/>
    <w:uiPriority w:val="10"/>
    <w:qFormat/>
    <w:rsid w:val="00C26A71"/>
    <w:pPr>
      <w:spacing w:after="0"/>
      <w:jc w:val="center"/>
    </w:pPr>
  </w:style>
  <w:style w:type="character" w:customStyle="1" w:styleId="TitulekobrzkuChar">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customStyle="1" w:styleId="BezmezerChar">
    <w:name w:val="Bez mezer Char"/>
    <w:basedOn w:val="Standardnpsmoodstavce"/>
    <w:link w:val="Bezmezer"/>
    <w:uiPriority w:val="3"/>
    <w:rsid w:val="006D7FC5"/>
  </w:style>
  <w:style w:type="paragraph" w:customStyle="1" w:styleId="Odrky3">
    <w:name w:val="Odrážky 3"/>
    <w:basedOn w:val="Odrky2"/>
    <w:link w:val="Odrky3Char"/>
    <w:uiPriority w:val="5"/>
    <w:qFormat/>
    <w:rsid w:val="004354DE"/>
    <w:pPr>
      <w:numPr>
        <w:ilvl w:val="2"/>
      </w:numPr>
    </w:pPr>
  </w:style>
  <w:style w:type="character" w:customStyle="1" w:styleId="Odrky3Char">
    <w:name w:val="Odrážky 3 Char"/>
    <w:basedOn w:val="Odrky2Char"/>
    <w:link w:val="Odrky3"/>
    <w:uiPriority w:val="5"/>
    <w:rsid w:val="006D7FC5"/>
  </w:style>
  <w:style w:type="paragraph" w:customStyle="1" w:styleId="slovn1">
    <w:name w:val="Číslování 1"/>
    <w:basedOn w:val="Odstavecseseznamem"/>
    <w:link w:val="slovn1Char"/>
    <w:uiPriority w:val="5"/>
    <w:qFormat/>
    <w:rsid w:val="004D73F0"/>
    <w:pPr>
      <w:numPr>
        <w:numId w:val="5"/>
      </w:numPr>
    </w:pPr>
  </w:style>
  <w:style w:type="character" w:customStyle="1" w:styleId="slovn1Char">
    <w:name w:val="Číslování 1 Char"/>
    <w:basedOn w:val="NormlnodsazenshoraChar"/>
    <w:link w:val="slovn1"/>
    <w:uiPriority w:val="5"/>
    <w:rsid w:val="004D73F0"/>
  </w:style>
  <w:style w:type="paragraph" w:customStyle="1" w:styleId="slovn2">
    <w:name w:val="Číslování 2"/>
    <w:basedOn w:val="slovn1"/>
    <w:link w:val="slovn2Char"/>
    <w:uiPriority w:val="5"/>
    <w:qFormat/>
    <w:rsid w:val="004D73F0"/>
    <w:pPr>
      <w:numPr>
        <w:ilvl w:val="1"/>
      </w:numPr>
    </w:pPr>
  </w:style>
  <w:style w:type="character" w:customStyle="1" w:styleId="slovn2Char">
    <w:name w:val="Číslování 2 Char"/>
    <w:basedOn w:val="slovn1Char"/>
    <w:link w:val="slovn2"/>
    <w:uiPriority w:val="5"/>
    <w:rsid w:val="004D73F0"/>
  </w:style>
  <w:style w:type="paragraph" w:customStyle="1" w:styleId="slovn3">
    <w:name w:val="Číslování 3"/>
    <w:basedOn w:val="slovn2"/>
    <w:link w:val="slovn3Char"/>
    <w:uiPriority w:val="5"/>
    <w:qFormat/>
    <w:rsid w:val="004D73F0"/>
    <w:pPr>
      <w:numPr>
        <w:ilvl w:val="2"/>
      </w:numPr>
    </w:pPr>
  </w:style>
  <w:style w:type="character" w:customStyle="1" w:styleId="slovn3Char">
    <w:name w:val="Číslování 3 Char"/>
    <w:basedOn w:val="slovn2Char"/>
    <w:link w:val="slovn3"/>
    <w:uiPriority w:val="5"/>
    <w:rsid w:val="004D73F0"/>
  </w:style>
  <w:style w:type="character" w:customStyle="1" w:styleId="Bezbarvy">
    <w:name w:val="Bez barvy"/>
    <w:uiPriority w:val="9"/>
    <w:qFormat/>
    <w:rsid w:val="001673AF"/>
    <w:rPr>
      <w:bdr w:val="none" w:sz="0" w:space="0" w:color="auto"/>
      <w:shd w:val="clear" w:color="auto" w:fill="auto"/>
    </w:rPr>
  </w:style>
  <w:style w:type="character" w:customStyle="1" w:styleId="erven">
    <w:name w:val="Červeně"/>
    <w:uiPriority w:val="8"/>
    <w:qFormat/>
    <w:rsid w:val="001673AF"/>
    <w:rPr>
      <w:bdr w:val="none" w:sz="0" w:space="0" w:color="auto"/>
      <w:shd w:val="clear" w:color="auto" w:fill="FF0000"/>
    </w:rPr>
  </w:style>
  <w:style w:type="character" w:customStyle="1" w:styleId="Zelen">
    <w:name w:val="Zeleně"/>
    <w:uiPriority w:val="8"/>
    <w:qFormat/>
    <w:rsid w:val="001673AF"/>
    <w:rPr>
      <w:bdr w:val="none" w:sz="0" w:space="0" w:color="auto"/>
      <w:shd w:val="clear" w:color="auto" w:fill="92D050"/>
    </w:rPr>
  </w:style>
  <w:style w:type="character" w:customStyle="1" w:styleId="lut">
    <w:name w:val="Žlutě"/>
    <w:uiPriority w:val="7"/>
    <w:qFormat/>
    <w:rsid w:val="001673AF"/>
    <w:rPr>
      <w:rFonts w:asciiTheme="minorHAnsi" w:hAnsiTheme="minorHAnsi"/>
      <w:bdr w:val="none" w:sz="0" w:space="0" w:color="auto"/>
      <w:shd w:val="clear" w:color="auto" w:fill="FFFF00"/>
    </w:rPr>
  </w:style>
  <w:style w:type="paragraph" w:customStyle="1" w:styleId="slovn4">
    <w:name w:val="Číslování 4"/>
    <w:basedOn w:val="slovn3"/>
    <w:link w:val="slovn4Char"/>
    <w:uiPriority w:val="5"/>
    <w:qFormat/>
    <w:rsid w:val="004D73F0"/>
    <w:pPr>
      <w:numPr>
        <w:ilvl w:val="3"/>
      </w:numPr>
    </w:pPr>
  </w:style>
  <w:style w:type="character" w:customStyle="1" w:styleId="slovn4Char">
    <w:name w:val="Číslování 4 Char"/>
    <w:basedOn w:val="slovn3Char"/>
    <w:link w:val="slovn4"/>
    <w:uiPriority w:val="5"/>
    <w:rsid w:val="004D73F0"/>
  </w:style>
  <w:style w:type="paragraph" w:customStyle="1" w:styleId="Nadpis1neslovan">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type="character" w:customStyle="1" w:styleId="Nadpis1neslovanChar">
    <w:name w:val="Nadpis 1 nečíslovaný Char"/>
    <w:aliases w:val="není v obsahu a není konec stránky před Char"/>
    <w:basedOn w:val="Nadpis1neslovan-nenvobsahuChar"/>
    <w:link w:val="Nadpis1neslovan"/>
    <w:uiPriority w:val="18"/>
    <w:rsid w:val="006D7FC5"/>
    <w:rPr>
      <w:rFonts w:asciiTheme="majorHAnsi" w:eastAsiaTheme="majorEastAsia" w:hAnsiTheme="majorHAnsi"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qFormat/>
    <w:rsid w:val="00C72443"/>
    <w:pPr>
      <w:spacing w:after="0"/>
    </w:pPr>
    <w:rPr>
      <w:sz w:val="18"/>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6" w:space="0" w:color="F5F5F5" w:themeColor="background1"/>
        <w:insideV w:val="single" w:sz="6" w:space="0" w:color="F5F5F5" w:themeColor="background1"/>
      </w:tblBorders>
    </w:tblPr>
    <w:tcPr>
      <w:shd w:val="clear" w:color="auto" w:fill="D7EEFC" w:themeFill="accent2" w:themeFillTint="3F"/>
    </w:tcPr>
    <w:tblStylePr w:type="firstRow">
      <w:rPr>
        <w:b/>
        <w:bCs/>
        <w:i w:val="0"/>
        <w:iCs w:val="0"/>
        <w:color w:val="F5F5F5" w:themeColor="background1"/>
      </w:rPr>
      <w:tblPr/>
      <w:tcPr>
        <w:tcBorders>
          <w:top w:val="single" w:sz="8" w:space="0" w:color="F5F5F5" w:themeColor="background1"/>
          <w:left w:val="single" w:sz="8" w:space="0" w:color="F5F5F5" w:themeColor="background1"/>
          <w:bottom w:val="single" w:sz="24"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lastRow">
      <w:rPr>
        <w:b/>
        <w:bCs/>
        <w:i w:val="0"/>
        <w:iCs w:val="0"/>
        <w:color w:val="F5F5F5" w:themeColor="background1"/>
      </w:rPr>
      <w:tblPr/>
      <w:tcPr>
        <w:tcBorders>
          <w:top w:val="single" w:sz="24" w:space="0" w:color="F5F5F5" w:themeColor="background1"/>
          <w:left w:val="single" w:sz="8" w:space="0" w:color="F5F5F5" w:themeColor="background1"/>
          <w:bottom w:val="single" w:sz="8"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firstCol">
      <w:rPr>
        <w:b/>
        <w:bCs/>
        <w:i w:val="0"/>
        <w:iCs w:val="0"/>
        <w:color w:val="F5F5F5" w:themeColor="background1"/>
      </w:rPr>
      <w:tblPr/>
      <w:tcPr>
        <w:tcBorders>
          <w:left w:val="single" w:sz="8" w:space="0" w:color="F5F5F5" w:themeColor="background1"/>
          <w:right w:val="single" w:sz="24" w:space="0" w:color="F5F5F5" w:themeColor="background1"/>
          <w:insideH w:val="nil"/>
          <w:insideV w:val="nil"/>
        </w:tcBorders>
        <w:shd w:val="clear" w:color="auto" w:fill="5FBBF5" w:themeFill="accent2"/>
      </w:tcPr>
    </w:tblStylePr>
    <w:tblStylePr w:type="lastCol">
      <w:rPr>
        <w:b/>
        <w:bCs/>
        <w:i w:val="0"/>
        <w:iCs w:val="0"/>
        <w:color w:val="F5F5F5" w:themeColor="background1"/>
      </w:rPr>
      <w:tblPr/>
      <w:tcPr>
        <w:tcBorders>
          <w:top w:val="nil"/>
          <w:left w:val="single" w:sz="24" w:space="0" w:color="F5F5F5" w:themeColor="background1"/>
          <w:bottom w:val="nil"/>
          <w:right w:val="nil"/>
          <w:insideH w:val="nil"/>
          <w:insideV w:val="nil"/>
        </w:tcBorders>
        <w:shd w:val="clear" w:color="auto" w:fill="5FBBF5" w:themeFill="accent2"/>
      </w:tcPr>
    </w:tblStylePr>
    <w:tblStylePr w:type="band1Vert">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nil"/>
          <w:insideV w:val="nil"/>
        </w:tcBorders>
        <w:shd w:val="clear" w:color="auto" w:fill="AFDDFA" w:themeFill="accent2" w:themeFillTint="7F"/>
      </w:tcPr>
    </w:tblStylePr>
    <w:tblStylePr w:type="band1Horz">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8" w:space="0" w:color="F5F5F5" w:themeColor="background1"/>
          <w:insideV w:val="single" w:sz="8" w:space="0" w:color="F5F5F5" w:themeColor="background1"/>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eastAsiaTheme="majorEastAsia" w:hAnsiTheme="majorHAnsi" w:cstheme="majorBidi"/>
      <w:color w:val="084A8B" w:themeColor="text1"/>
    </w:r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insideH w:val="single" w:sz="8" w:space="0" w:color="AFDDFA" w:themeColor="accent5"/>
        <w:insideV w:val="single" w:sz="8" w:space="0" w:color="AFDDFA" w:themeColor="accent5"/>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sz="12" w:space="0" w:color="084A8B" w:themeColor="text1"/>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0"/>
        <w:bCs w:val="0"/>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sz="6" w:space="0" w:color="AFDDFA" w:themeColor="accent5"/>
          <w:insideV w:val="single" w:sz="6" w:space="0" w:color="AFDDFA" w:themeColor="accent5"/>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single" w:sz="8" w:space="0" w:color="C3E5FB" w:themeColor="accent5" w:themeTint="BF"/>
      </w:tblBorders>
    </w:tblPr>
    <w:tblStylePr w:type="firstRow">
      <w:pPr>
        <w:spacing w:before="0" w:after="0" w:line="240" w:lineRule="auto"/>
      </w:pPr>
      <w:rPr>
        <w:b/>
        <w:bCs/>
        <w:color w:val="F5F5F5" w:themeColor="background1"/>
      </w:rPr>
      <w:tblPr/>
      <w:tcPr>
        <w:tc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shd w:val="clear" w:color="auto" w:fill="AFDDFA" w:themeFill="accent5"/>
      </w:tcPr>
    </w:tblStylePr>
    <w:tblStylePr w:type="lastRow">
      <w:pPr>
        <w:spacing w:before="0" w:after="0" w:line="240" w:lineRule="auto"/>
      </w:pPr>
      <w:rPr>
        <w:b/>
        <w:bCs/>
      </w:rPr>
      <w:tblPr/>
      <w:tcPr>
        <w:tcBorders>
          <w:top w:val="double" w:sz="6"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sz="8" w:space="0" w:color="5FBBF5" w:themeColor="accent2"/>
        <w:left w:val="single" w:sz="8" w:space="0" w:color="5FBBF5" w:themeColor="accent2"/>
        <w:bottom w:val="single" w:sz="8" w:space="0" w:color="5FBBF5" w:themeColor="accent2"/>
        <w:right w:val="single" w:sz="8" w:space="0" w:color="5FBBF5" w:themeColor="accent2"/>
        <w:insideH w:val="single" w:sz="8" w:space="0" w:color="5FBBF5" w:themeColor="accent2"/>
        <w:insideV w:val="single" w:sz="8" w:space="0" w:color="5FBBF5" w:themeColor="accent2"/>
      </w:tblBorders>
      <w:tblCellMar>
        <w:left w:w="0" w:type="dxa"/>
        <w:right w:w="0" w:type="dxa"/>
      </w:tblCellMar>
    </w:tblPr>
    <w:tblStylePr w:type="firstRow">
      <w:pPr>
        <w:spacing w:before="0" w:after="0" w:line="240" w:lineRule="auto"/>
      </w:pPr>
      <w:rPr>
        <w:rFonts w:asciiTheme="majorHAnsi" w:eastAsiaTheme="majorEastAsia" w:hAnsiTheme="majorHAnsi" w:cstheme="majorBidi"/>
        <w:b w:val="0"/>
        <w:bCs/>
      </w:rPr>
      <w:tblPr/>
      <w:tcPr>
        <w:tcBorders>
          <w:top w:val="single" w:sz="8" w:space="0" w:color="5FBBF5" w:themeColor="accent2"/>
          <w:left w:val="single" w:sz="8" w:space="0" w:color="5FBBF5" w:themeColor="accent2"/>
          <w:bottom w:val="single" w:sz="18" w:space="0" w:color="5FBBF5" w:themeColor="accent2"/>
          <w:right w:val="single" w:sz="8" w:space="0" w:color="5FBBF5" w:themeColor="accent2"/>
          <w:insideH w:val="nil"/>
          <w:insideV w:val="single" w:sz="8" w:space="0" w:color="5FBBF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BBF5" w:themeColor="accent2"/>
          <w:left w:val="single" w:sz="8" w:space="0" w:color="5FBBF5" w:themeColor="accent2"/>
          <w:bottom w:val="single" w:sz="8" w:space="0" w:color="5FBBF5" w:themeColor="accent2"/>
          <w:right w:val="single" w:sz="8" w:space="0" w:color="5FBBF5" w:themeColor="accent2"/>
          <w:insideH w:val="nil"/>
          <w:insideV w:val="single" w:sz="8" w:space="0" w:color="5FBBF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tblStylePr w:type="band1Vert">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shd w:val="clear" w:color="auto" w:fill="D7EEFC" w:themeFill="accent2" w:themeFillTint="3F"/>
      </w:tcPr>
    </w:tblStylePr>
    <w:tblStylePr w:type="band1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shd w:val="clear" w:color="auto" w:fill="D7EEFC" w:themeFill="accent2" w:themeFillTint="3F"/>
      </w:tcPr>
    </w:tblStylePr>
    <w:tblStylePr w:type="band2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tcPr>
    </w:tblStylePr>
  </w:style>
  <w:style w:type="paragraph" w:customStyle="1" w:styleId="slovn5">
    <w:name w:val="Číslování 5"/>
    <w:basedOn w:val="slovn4"/>
    <w:link w:val="slovn5Char"/>
    <w:uiPriority w:val="5"/>
    <w:qFormat/>
    <w:rsid w:val="004D73F0"/>
    <w:pPr>
      <w:numPr>
        <w:ilvl w:val="4"/>
      </w:numPr>
    </w:pPr>
  </w:style>
  <w:style w:type="character" w:customStyle="1" w:styleId="slovn5Char">
    <w:name w:val="Číslování 5 Char"/>
    <w:basedOn w:val="slovn4Char"/>
    <w:link w:val="slovn5"/>
    <w:uiPriority w:val="5"/>
    <w:rsid w:val="004D73F0"/>
  </w:style>
  <w:style w:type="paragraph" w:customStyle="1" w:styleId="Odrky4">
    <w:name w:val="Odrážky 4"/>
    <w:basedOn w:val="Odrky3"/>
    <w:link w:val="Odrky4Char"/>
    <w:uiPriority w:val="5"/>
    <w:qFormat/>
    <w:rsid w:val="008053D8"/>
    <w:pPr>
      <w:numPr>
        <w:ilvl w:val="3"/>
      </w:numPr>
    </w:pPr>
  </w:style>
  <w:style w:type="character" w:customStyle="1" w:styleId="Odrky4Char">
    <w:name w:val="Odrážky 4 Char"/>
    <w:basedOn w:val="Odrky3Char"/>
    <w:link w:val="Odrky4"/>
    <w:uiPriority w:val="5"/>
    <w:rsid w:val="006D7FC5"/>
  </w:style>
  <w:style w:type="paragraph" w:customStyle="1" w:styleId="Odrky5">
    <w:name w:val="Odrážky 5"/>
    <w:basedOn w:val="Odrky4"/>
    <w:link w:val="Odrky5Char"/>
    <w:uiPriority w:val="5"/>
    <w:qFormat/>
    <w:rsid w:val="008053D8"/>
    <w:pPr>
      <w:numPr>
        <w:ilvl w:val="4"/>
      </w:numPr>
    </w:pPr>
  </w:style>
  <w:style w:type="character" w:customStyle="1" w:styleId="Odrky5Char">
    <w:name w:val="Odrážky 5 Char"/>
    <w:basedOn w:val="Odrky4Char"/>
    <w:link w:val="Odrky5"/>
    <w:uiPriority w:val="5"/>
    <w:rsid w:val="006D7FC5"/>
  </w:style>
  <w:style w:type="character" w:styleId="Siln">
    <w:name w:val="Strong"/>
    <w:aliases w:val="Tučné,Tučné1,Tučné2,Tučné3,Tučné4,Tučné5,Tučné6,Tučné7,Tučné8,Tučné9,Tučné10,Tučné11,Tučné12,Tučné13,Tučné14,Tučné15,Tučné16,Tučné17,Tučné18,Tučné19,Tučné20,Tučné21,Tučné22,Tučné23,Tučné24,Tučné25,Tučné26"/>
    <w:basedOn w:val="Standardnpsmoodstavce"/>
    <w:qFormat/>
    <w:rsid w:val="006D7FC5"/>
    <w:rPr>
      <w:b/>
      <w:bCs/>
    </w:rPr>
  </w:style>
  <w:style w:type="character" w:styleId="Zv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sz="8" w:space="0" w:color="FFCC00" w:themeColor="accent4"/>
        <w:left w:val="single" w:sz="8" w:space="0" w:color="FFCC00" w:themeColor="accent4"/>
        <w:bottom w:val="single" w:sz="8" w:space="0" w:color="FFCC00" w:themeColor="accent4"/>
        <w:right w:val="single" w:sz="8" w:space="0" w:color="FFCC00" w:themeColor="accent4"/>
        <w:insideH w:val="single" w:sz="8" w:space="0" w:color="FFCC00" w:themeColor="accent4"/>
        <w:insideV w:val="single" w:sz="8" w:space="0" w:color="FFCC00" w:themeColor="accent4"/>
      </w:tblBorders>
      <w:tblCellMar>
        <w:left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18" w:space="0" w:color="FFCC00" w:themeColor="accent4"/>
          <w:right w:val="single" w:sz="8" w:space="0" w:color="FFCC00" w:themeColor="accent4"/>
          <w:insideH w:val="nil"/>
          <w:insideV w:val="single" w:sz="8" w:space="0" w:color="FFCC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4"/>
          <w:left w:val="single" w:sz="8" w:space="0" w:color="FFCC00" w:themeColor="accent4"/>
          <w:bottom w:val="single" w:sz="8" w:space="0" w:color="FFCC00" w:themeColor="accent4"/>
          <w:right w:val="single" w:sz="8" w:space="0" w:color="FFCC00" w:themeColor="accent4"/>
          <w:insideH w:val="nil"/>
          <w:insideV w:val="single" w:sz="8" w:space="0" w:color="FFCC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tcPr>
    </w:tblStylePr>
    <w:tblStylePr w:type="band1Vert">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shd w:val="clear" w:color="auto" w:fill="FFF2C0" w:themeFill="accent4" w:themeFillTint="3F"/>
      </w:tcPr>
    </w:tblStylePr>
    <w:tblStylePr w:type="band1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shd w:val="clear" w:color="auto" w:fill="FFF2C0" w:themeFill="accent4" w:themeFillTint="3F"/>
      </w:tcPr>
    </w:tblStylePr>
    <w:tblStylePr w:type="band2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tcPr>
    </w:tblStylePr>
  </w:style>
  <w:style w:type="paragraph" w:customStyle="1" w:styleId="Obrzek">
    <w:name w:val="Obrázek"/>
    <w:basedOn w:val="Normln"/>
    <w:next w:val="Normln"/>
    <w:link w:val="ObrzekChar"/>
    <w:uiPriority w:val="10"/>
    <w:qFormat/>
    <w:rsid w:val="00647088"/>
    <w:pPr>
      <w:keepNext/>
      <w:spacing w:after="110"/>
      <w:jc w:val="center"/>
    </w:pPr>
    <w:rPr>
      <w:noProof/>
      <w:lang w:eastAsia="cs-CZ"/>
    </w:rPr>
  </w:style>
  <w:style w:type="character" w:customStyle="1" w:styleId="ObrzekChar">
    <w:name w:val="Obrázek Char"/>
    <w:basedOn w:val="Standardnpsmoodstavce"/>
    <w:link w:val="Obrzek"/>
    <w:uiPriority w:val="10"/>
    <w:rsid w:val="00512C01"/>
    <w:rPr>
      <w:noProof/>
      <w:lang w:eastAsia="cs-CZ"/>
    </w:rPr>
  </w:style>
  <w:style w:type="paragraph" w:customStyle="1" w:styleId="Motto">
    <w:name w:val="Motto"/>
    <w:basedOn w:val="Normln"/>
    <w:link w:val="MottoChar"/>
    <w:uiPriority w:val="16"/>
    <w:qFormat/>
    <w:rsid w:val="0062246E"/>
    <w:pPr>
      <w:framePr w:wrap="around" w:vAnchor="page" w:hAnchor="page" w:x="710" w:y="4537"/>
      <w:spacing w:after="0"/>
      <w:suppressOverlap/>
    </w:pPr>
    <w:rPr>
      <w:b/>
      <w:color w:val="084A8B" w:themeColor="accent1"/>
      <w:sz w:val="32"/>
    </w:rPr>
  </w:style>
  <w:style w:type="character" w:customStyle="1" w:styleId="MottoChar">
    <w:name w:val="Motto Char"/>
    <w:basedOn w:val="Standardnpsmoodstavce"/>
    <w:link w:val="Motto"/>
    <w:uiPriority w:val="16"/>
    <w:rsid w:val="00C26A71"/>
    <w:rPr>
      <w:b/>
      <w:color w:val="084A8B" w:themeColor="accent1"/>
      <w:sz w:val="32"/>
    </w:rPr>
  </w:style>
  <w:style w:type="paragraph" w:customStyle="1" w:styleId="Zdroj">
    <w:name w:val="Zdroj"/>
    <w:basedOn w:val="Normln"/>
    <w:next w:val="Normln"/>
    <w:link w:val="ZdrojChar"/>
    <w:uiPriority w:val="9"/>
    <w:qFormat/>
    <w:rsid w:val="00C26A71"/>
    <w:pPr>
      <w:spacing w:before="110"/>
    </w:pPr>
    <w:rPr>
      <w:sz w:val="18"/>
    </w:rPr>
  </w:style>
  <w:style w:type="paragraph" w:customStyle="1" w:styleId="Zdrojobrzku">
    <w:name w:val="Zdroj obrázku"/>
    <w:basedOn w:val="Zdroj"/>
    <w:next w:val="Normln"/>
    <w:link w:val="ZdrojobrzkuChar"/>
    <w:uiPriority w:val="10"/>
    <w:qFormat/>
    <w:rsid w:val="00FC7F62"/>
    <w:pPr>
      <w:spacing w:before="60"/>
      <w:jc w:val="center"/>
    </w:pPr>
  </w:style>
  <w:style w:type="character" w:customStyle="1" w:styleId="ZdrojChar">
    <w:name w:val="Zdroj Char"/>
    <w:basedOn w:val="Standardnpsmoodstavce"/>
    <w:link w:val="Zdroj"/>
    <w:uiPriority w:val="9"/>
    <w:rsid w:val="00FC7F62"/>
    <w:rPr>
      <w:sz w:val="18"/>
    </w:rPr>
  </w:style>
  <w:style w:type="character" w:customStyle="1" w:styleId="ZdrojobrzkuChar">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customStyle="1" w:styleId="Odrky15">
    <w:name w:val="Odrážky 15"/>
    <w:basedOn w:val="Odstavecseseznamem"/>
    <w:uiPriority w:val="5"/>
    <w:qFormat/>
    <w:rsid w:val="00FC5F87"/>
    <w:pPr>
      <w:tabs>
        <w:tab w:val="num" w:pos="397"/>
      </w:tabs>
      <w:ind w:left="397" w:hanging="397"/>
    </w:pPr>
  </w:style>
  <w:style w:type="paragraph" w:customStyle="1" w:styleId="Odrky24">
    <w:name w:val="Odrážky 24"/>
    <w:basedOn w:val="Odrky1"/>
    <w:uiPriority w:val="5"/>
    <w:qFormat/>
    <w:rsid w:val="00FC5F87"/>
    <w:pPr>
      <w:numPr>
        <w:numId w:val="0"/>
      </w:numPr>
      <w:tabs>
        <w:tab w:val="num" w:pos="794"/>
      </w:tabs>
      <w:ind w:left="794" w:hanging="397"/>
    </w:pPr>
  </w:style>
  <w:style w:type="table" w:styleId="Svtlseznamzvraznn5">
    <w:name w:val="Light List Accent 5"/>
    <w:aliases w:val="Tabulka-řídicí dokumentace"/>
    <w:basedOn w:val="Normlntabulka"/>
    <w:uiPriority w:val="61"/>
    <w:rsid w:val="00355E23"/>
    <w:pPr>
      <w:spacing w:after="0" w:line="240" w:lineRule="auto"/>
    </w:p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tblBorders>
    </w:tblPr>
    <w:tcPr>
      <w:shd w:val="clear" w:color="auto" w:fill="auto"/>
    </w:tcPr>
    <w:tblStylePr w:type="firstRow">
      <w:pPr>
        <w:spacing w:before="0" w:after="0" w:line="240" w:lineRule="auto"/>
      </w:pPr>
      <w:rPr>
        <w:b/>
        <w:bCs/>
        <w:color w:val="F5F5F5" w:themeColor="background1"/>
      </w:rPr>
      <w:tblPr/>
      <w:tcPr>
        <w:shd w:val="clear" w:color="auto" w:fill="AFDDFA" w:themeFill="accent5"/>
      </w:tcPr>
    </w:tblStylePr>
    <w:tblStylePr w:type="lastRow">
      <w:pPr>
        <w:spacing w:before="0" w:after="0" w:line="240" w:lineRule="auto"/>
      </w:pPr>
      <w:rPr>
        <w:b/>
        <w:bCs/>
      </w:rPr>
      <w:tblPr/>
      <w:tcPr>
        <w:tcBorders>
          <w:top w:val="double" w:sz="6" w:space="0" w:color="AFDDFA" w:themeColor="accent5"/>
          <w:left w:val="single" w:sz="8" w:space="0" w:color="AFDDFA" w:themeColor="accent5"/>
          <w:bottom w:val="single" w:sz="8" w:space="0" w:color="AFDDFA" w:themeColor="accent5"/>
          <w:right w:val="single" w:sz="8" w:space="0" w:color="AFDDFA" w:themeColor="accent5"/>
        </w:tcBorders>
      </w:tcPr>
    </w:tblStylePr>
    <w:tblStylePr w:type="firstCol">
      <w:rPr>
        <w:b/>
        <w:bCs/>
      </w:rPr>
    </w:tblStylePr>
    <w:tblStylePr w:type="lastCol">
      <w:rPr>
        <w:b/>
        <w:bCs/>
      </w:rPr>
    </w:tblStylePr>
    <w:tblStylePr w:type="band1Vert">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tblStylePr w:type="band1Horz">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style>
  <w:style w:type="paragraph" w:customStyle="1" w:styleId="Tabulkatext5">
    <w:name w:val="Tabulka text5"/>
    <w:uiPriority w:val="6"/>
    <w:qFormat/>
    <w:rsid w:val="00355E23"/>
    <w:pPr>
      <w:spacing w:before="60" w:after="60" w:line="240" w:lineRule="auto"/>
      <w:ind w:left="57" w:right="57"/>
    </w:pPr>
    <w:rPr>
      <w:sz w:val="20"/>
    </w:rPr>
  </w:style>
  <w:style w:type="table" w:styleId="Svtlstnovnzvraznn2">
    <w:name w:val="Light Shading Accent 2"/>
    <w:basedOn w:val="Normlntabulka"/>
    <w:uiPriority w:val="60"/>
    <w:rsid w:val="00EF60DA"/>
    <w:pPr>
      <w:spacing w:after="0" w:line="240" w:lineRule="auto"/>
    </w:pPr>
    <w:rPr>
      <w:color w:val="0F98EF" w:themeColor="accent2" w:themeShade="BF"/>
    </w:rPr>
    <w:tblPr>
      <w:tblStyleRowBandSize w:val="1"/>
      <w:tblStyleColBandSize w:val="1"/>
      <w:tblBorders>
        <w:top w:val="single" w:sz="8" w:space="0" w:color="5FBBF5" w:themeColor="accent2"/>
        <w:bottom w:val="single" w:sz="8" w:space="0" w:color="5FBBF5" w:themeColor="accent2"/>
      </w:tblBorders>
    </w:tblPr>
    <w:tblStylePr w:type="fir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la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FC" w:themeFill="accent2" w:themeFillTint="3F"/>
      </w:tcPr>
    </w:tblStylePr>
    <w:tblStylePr w:type="band1Horz">
      <w:tblPr/>
      <w:tcPr>
        <w:tcBorders>
          <w:left w:val="nil"/>
          <w:right w:val="nil"/>
          <w:insideH w:val="nil"/>
          <w:insideV w:val="nil"/>
        </w:tcBorders>
        <w:shd w:val="clear" w:color="auto" w:fill="D7EEFC" w:themeFill="accent2" w:themeFillTint="3F"/>
      </w:tcPr>
    </w:tblStylePr>
  </w:style>
  <w:style w:type="paragraph" w:customStyle="1" w:styleId="Default">
    <w:name w:val="Default"/>
    <w:rsid w:val="00F175F5"/>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732F7D"/>
    <w:rPr>
      <w:sz w:val="16"/>
      <w:szCs w:val="16"/>
    </w:rPr>
  </w:style>
  <w:style w:type="paragraph" w:styleId="Textkomente">
    <w:name w:val="annotation text"/>
    <w:basedOn w:val="Normln"/>
    <w:link w:val="TextkomenteChar"/>
    <w:uiPriority w:val="99"/>
    <w:unhideWhenUsed/>
    <w:rsid w:val="004167F3"/>
    <w:rPr>
      <w:sz w:val="20"/>
      <w:szCs w:val="20"/>
    </w:rPr>
  </w:style>
  <w:style w:type="character" w:customStyle="1" w:styleId="TextkomenteChar">
    <w:name w:val="Text komentáře Char"/>
    <w:basedOn w:val="Standardnpsmoodstavce"/>
    <w:link w:val="Textkomente"/>
    <w:uiPriority w:val="99"/>
    <w:rsid w:val="00732F7D"/>
    <w:rPr>
      <w:sz w:val="20"/>
      <w:szCs w:val="20"/>
    </w:rPr>
  </w:style>
  <w:style w:type="paragraph" w:styleId="Pedmtkomente">
    <w:name w:val="annotation subject"/>
    <w:basedOn w:val="Textkomente"/>
    <w:next w:val="Textkomente"/>
    <w:link w:val="PedmtkomenteChar"/>
    <w:uiPriority w:val="99"/>
    <w:semiHidden/>
    <w:unhideWhenUsed/>
    <w:rsid w:val="00732F7D"/>
    <w:rPr>
      <w:b/>
      <w:bCs/>
    </w:rPr>
  </w:style>
  <w:style w:type="character" w:customStyle="1" w:styleId="PedmtkomenteChar">
    <w:name w:val="Předmět komentáře Char"/>
    <w:basedOn w:val="TextkomenteChar"/>
    <w:link w:val="Pedmtkomente"/>
    <w:uiPriority w:val="99"/>
    <w:semiHidden/>
    <w:rsid w:val="00732F7D"/>
    <w:rPr>
      <w:b/>
      <w:bCs/>
      <w:sz w:val="20"/>
      <w:szCs w:val="20"/>
    </w:rPr>
  </w:style>
  <w:style w:type="table" w:styleId="Stednstnovn1zvraznn2">
    <w:name w:val="Medium Shading 1 Accent 2"/>
    <w:basedOn w:val="Normlntabulka"/>
    <w:uiPriority w:val="63"/>
    <w:rsid w:val="009A5A74"/>
    <w:pPr>
      <w:spacing w:after="0" w:line="240" w:lineRule="auto"/>
    </w:pPr>
    <w:tblPr>
      <w:tblStyleRowBandSize w:val="1"/>
      <w:tblStyleColBandSize w:val="1"/>
      <w:tbl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single" w:sz="8" w:space="0" w:color="87CBF7" w:themeColor="accent2" w:themeTint="BF"/>
      </w:tblBorders>
    </w:tblPr>
    <w:tblStylePr w:type="firstRow">
      <w:pPr>
        <w:spacing w:before="0" w:after="0" w:line="240" w:lineRule="auto"/>
      </w:pPr>
      <w:rPr>
        <w:b/>
        <w:bCs/>
        <w:color w:val="F5F5F5" w:themeColor="background1"/>
      </w:rPr>
      <w:tblPr/>
      <w:tcPr>
        <w:tc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shd w:val="clear" w:color="auto" w:fill="5FBBF5" w:themeFill="accent2"/>
      </w:tcPr>
    </w:tblStylePr>
    <w:tblStylePr w:type="lastRow">
      <w:pPr>
        <w:spacing w:before="0" w:after="0" w:line="240" w:lineRule="auto"/>
      </w:pPr>
      <w:rPr>
        <w:b/>
        <w:bCs/>
      </w:rPr>
      <w:tblPr/>
      <w:tcPr>
        <w:tcBorders>
          <w:top w:val="double" w:sz="6"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EFC" w:themeFill="accent2" w:themeFillTint="3F"/>
      </w:tcPr>
    </w:tblStylePr>
    <w:tblStylePr w:type="band1Horz">
      <w:tblPr/>
      <w:tcPr>
        <w:tcBorders>
          <w:insideH w:val="nil"/>
          <w:insideV w:val="nil"/>
        </w:tcBorders>
        <w:shd w:val="clear" w:color="auto" w:fill="D7EEFC" w:themeFill="accent2" w:themeFillTint="3F"/>
      </w:tcPr>
    </w:tblStylePr>
    <w:tblStylePr w:type="band2Horz">
      <w:tblPr/>
      <w:tcPr>
        <w:tcBorders>
          <w:insideH w:val="nil"/>
          <w:insideV w:val="nil"/>
        </w:tcBorders>
      </w:tcPr>
    </w:tblStylePr>
  </w:style>
  <w:style w:type="paragraph" w:styleId="Textvysvtlivek">
    <w:name w:val="endnote text"/>
    <w:basedOn w:val="Normln"/>
    <w:link w:val="TextvysvtlivekChar"/>
    <w:uiPriority w:val="99"/>
    <w:semiHidden/>
    <w:unhideWhenUsed/>
    <w:rsid w:val="00291759"/>
    <w:pPr>
      <w:spacing w:after="0"/>
    </w:pPr>
    <w:rPr>
      <w:sz w:val="20"/>
      <w:szCs w:val="20"/>
    </w:rPr>
  </w:style>
  <w:style w:type="character" w:customStyle="1" w:styleId="TextvysvtlivekChar">
    <w:name w:val="Text vysvětlivek Char"/>
    <w:basedOn w:val="Standardnpsmoodstavce"/>
    <w:link w:val="Textvysvtlivek"/>
    <w:uiPriority w:val="99"/>
    <w:semiHidden/>
    <w:rsid w:val="00291759"/>
    <w:rPr>
      <w:sz w:val="20"/>
      <w:szCs w:val="20"/>
    </w:rPr>
  </w:style>
  <w:style w:type="character" w:styleId="Odkaznavysvtlivky">
    <w:name w:val="endnote reference"/>
    <w:basedOn w:val="Standardnpsmoodstavce"/>
    <w:uiPriority w:val="99"/>
    <w:semiHidden/>
    <w:unhideWhenUsed/>
    <w:rsid w:val="00291759"/>
    <w:rPr>
      <w:vertAlign w:val="superscript"/>
    </w:rPr>
  </w:style>
  <w:style w:type="character" w:styleId="Sledovanodkaz">
    <w:name w:val="FollowedHyperlink"/>
    <w:basedOn w:val="Standardnpsmoodstavce"/>
    <w:uiPriority w:val="99"/>
    <w:semiHidden/>
    <w:unhideWhenUsed/>
    <w:rsid w:val="000F7F25"/>
    <w:rPr>
      <w:color w:val="084A8B" w:themeColor="followedHyperlink"/>
      <w:u w:val="single"/>
    </w:rPr>
  </w:style>
  <w:style w:type="character" w:customStyle="1" w:styleId="hword">
    <w:name w:val="h_word"/>
    <w:basedOn w:val="Standardnpsmoodstavce"/>
    <w:rsid w:val="00BB22B9"/>
  </w:style>
  <w:style w:type="paragraph" w:styleId="Revize">
    <w:name w:val="Revision"/>
    <w:hidden/>
    <w:uiPriority w:val="99"/>
    <w:semiHidden/>
    <w:rsid w:val="00460C73"/>
    <w:pPr>
      <w:spacing w:after="0" w:line="240" w:lineRule="auto"/>
    </w:pPr>
  </w:style>
  <w:style w:type="paragraph" w:styleId="Normlnweb">
    <w:name w:val="Normal (Web)"/>
    <w:basedOn w:val="Normln"/>
    <w:uiPriority w:val="99"/>
    <w:unhideWhenUsed/>
    <w:rsid w:val="00055C51"/>
    <w:pPr>
      <w:spacing w:before="100" w:beforeAutospacing="1" w:after="100" w:afterAutospacing="1"/>
      <w:jc w:val="left"/>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9" w:qFormat="1"/>
    <w:lsdException w:name="Title" w:semiHidden="0" w:uiPriority="14" w:unhideWhenUsed="0" w:qFormat="1"/>
    <w:lsdException w:name="Default Paragraph Font" w:uiPriority="1"/>
    <w:lsdException w:name="Subtitle" w:semiHidden="0" w:uiPriority="15" w:unhideWhenUsed="0" w:qFormat="1"/>
    <w:lsdException w:name="Strong" w:semiHidden="0" w:uiPriority="0" w:unhideWhenUsed="0" w:qFormat="1"/>
    <w:lsdException w:name="Emphasis" w:semiHidden="0" w:uiPriority="1" w:unhideWhenUsed="0" w:qFormat="1"/>
    <w:lsdException w:name="Table Grid" w:semiHidden="0" w:uiPriority="5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eastAsiaTheme="majorEastAsia" w:hAnsiTheme="majorHAnsi"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unhideWhenUsed/>
    <w:qFormat/>
    <w:rsid w:val="002E33DA"/>
    <w:pPr>
      <w:keepNext/>
      <w:keepLines/>
      <w:numPr>
        <w:ilvl w:val="1"/>
        <w:numId w:val="1"/>
      </w:numPr>
      <w:tabs>
        <w:tab w:val="clear" w:pos="1135"/>
        <w:tab w:val="num" w:pos="851"/>
      </w:tabs>
      <w:spacing w:before="320" w:after="110"/>
      <w:ind w:hanging="1135"/>
      <w:outlineLvl w:val="1"/>
    </w:pPr>
    <w:rPr>
      <w:rFonts w:asciiTheme="majorHAnsi" w:eastAsiaTheme="majorEastAsia" w:hAnsiTheme="majorHAnsi"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9"/>
    <w:unhideWhenUsed/>
    <w:qFormat/>
    <w:rsid w:val="004167F3"/>
    <w:pPr>
      <w:keepNext/>
      <w:keepLines/>
      <w:numPr>
        <w:ilvl w:val="2"/>
        <w:numId w:val="1"/>
      </w:numPr>
      <w:spacing w:before="280" w:after="110"/>
      <w:outlineLvl w:val="2"/>
    </w:pPr>
    <w:rPr>
      <w:rFonts w:asciiTheme="majorHAnsi" w:eastAsiaTheme="majorEastAsia" w:hAnsiTheme="majorHAnsi"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9"/>
    <w:qFormat/>
    <w:rsid w:val="009C71CB"/>
    <w:pPr>
      <w:keepNext/>
      <w:keepLines/>
      <w:numPr>
        <w:ilvl w:val="3"/>
        <w:numId w:val="1"/>
      </w:numPr>
      <w:spacing w:before="260" w:after="110"/>
      <w:outlineLvl w:val="3"/>
    </w:pPr>
    <w:rPr>
      <w:rFonts w:asciiTheme="majorHAnsi" w:eastAsiaTheme="majorEastAsia" w:hAnsiTheme="majorHAnsi" w:cstheme="majorBidi"/>
      <w:b/>
      <w:bCs/>
      <w:iCs/>
      <w:color w:val="084A8B" w:themeColor="accent1"/>
      <w:sz w:val="26"/>
    </w:rPr>
  </w:style>
  <w:style w:type="paragraph" w:styleId="Nadpis5">
    <w:name w:val="heading 5"/>
    <w:aliases w:val="Styl 1"/>
    <w:basedOn w:val="Normln"/>
    <w:next w:val="Normln"/>
    <w:link w:val="Nadpis5Char"/>
    <w:uiPriority w:val="9"/>
    <w:qFormat/>
    <w:rsid w:val="003B1163"/>
    <w:pPr>
      <w:keepNext/>
      <w:keepLines/>
      <w:numPr>
        <w:ilvl w:val="4"/>
        <w:numId w:val="1"/>
      </w:numPr>
      <w:spacing w:before="240" w:after="110"/>
      <w:outlineLvl w:val="4"/>
    </w:pPr>
    <w:rPr>
      <w:rFonts w:asciiTheme="majorHAnsi" w:eastAsiaTheme="majorEastAsia" w:hAnsiTheme="majorHAnsi" w:cstheme="majorBidi"/>
      <w:b/>
      <w:color w:val="084A8B" w:themeColor="accent1"/>
      <w:sz w:val="24"/>
    </w:rPr>
  </w:style>
  <w:style w:type="paragraph" w:styleId="Nadpis6">
    <w:name w:val="heading 6"/>
    <w:basedOn w:val="Normln"/>
    <w:next w:val="Normln"/>
    <w:link w:val="Nadpis6Char"/>
    <w:uiPriority w:val="9"/>
    <w:qFormat/>
    <w:rsid w:val="003B1163"/>
    <w:pPr>
      <w:keepNext/>
      <w:keepLines/>
      <w:numPr>
        <w:ilvl w:val="5"/>
        <w:numId w:val="1"/>
      </w:numPr>
      <w:spacing w:before="220" w:after="110"/>
      <w:outlineLvl w:val="5"/>
    </w:pPr>
    <w:rPr>
      <w:rFonts w:asciiTheme="majorHAnsi" w:eastAsiaTheme="majorEastAsia" w:hAnsiTheme="majorHAnsi"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eastAsiaTheme="majorEastAsia" w:hAnsiTheme="majorHAnsi"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eastAsiaTheme="majorEastAsia" w:hAnsiTheme="majorHAnsi" w:cstheme="majorBidi"/>
      <w:color w:val="0D77E1" w:themeColor="text1" w:themeTint="BF"/>
      <w:sz w:val="20"/>
      <w:szCs w:val="20"/>
    </w:rPr>
  </w:style>
  <w:style w:type="paragraph" w:styleId="Nadpis9">
    <w:name w:val="heading 9"/>
    <w:aliases w:val="Nadpis 91,Numbered - 9,Nadpis 911,Numbered - 91,Nadpis 912,Numbered - 92,Nadpis 913,Numbered - 93,Nadpis 914,Numbered - 94,Nadpis 915,Numbered - 95,Nadpis 916,Numbered - 96,Nadpis 917,Numbered - 97,Nadpis 918,Numbered - 98,Nadpis 919"/>
    <w:basedOn w:val="Normln"/>
    <w:next w:val="Normln"/>
    <w:link w:val="Nadpis9Char"/>
    <w:uiPriority w:val="9"/>
    <w:unhideWhenUsed/>
    <w:qFormat/>
    <w:rsid w:val="00744469"/>
    <w:pPr>
      <w:keepNext/>
      <w:keepLines/>
      <w:numPr>
        <w:ilvl w:val="8"/>
        <w:numId w:val="1"/>
      </w:numPr>
      <w:spacing w:before="200" w:after="0"/>
      <w:outlineLvl w:val="8"/>
    </w:pPr>
    <w:rPr>
      <w:rFonts w:asciiTheme="majorHAnsi" w:eastAsiaTheme="majorEastAsia" w:hAnsiTheme="majorHAnsi" w:cstheme="majorBidi"/>
      <w:i/>
      <w:iCs/>
      <w:color w:val="0D77E1"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eastAsiaTheme="majorEastAsia" w:hAnsiTheme="majorHAnsi" w:cstheme="majorBidi"/>
      <w:b/>
      <w:bCs/>
      <w:color w:val="084A8B" w:themeColor="accent1"/>
      <w:sz w:val="36"/>
      <w:szCs w:val="28"/>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uiPriority w:val="9"/>
    <w:rsid w:val="002E33DA"/>
    <w:rPr>
      <w:rFonts w:asciiTheme="majorHAnsi" w:eastAsiaTheme="majorEastAsia" w:hAnsiTheme="majorHAnsi" w:cstheme="majorBidi"/>
      <w:b/>
      <w:bCs/>
      <w:color w:val="084A8B" w:themeColor="accent1"/>
      <w:sz w:val="32"/>
      <w:szCs w:val="26"/>
    </w:rPr>
  </w:style>
  <w:style w:type="character" w:customStyle="1" w:styleId="Nadpis3Cha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eastAsiaTheme="majorEastAsia" w:hAnsiTheme="majorHAnsi" w:cstheme="majorBidi"/>
      <w:b/>
      <w:bCs/>
      <w:color w:val="084A8B" w:themeColor="accent1"/>
      <w:sz w:val="28"/>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9"/>
    <w:rsid w:val="009C71CB"/>
    <w:rPr>
      <w:rFonts w:asciiTheme="majorHAnsi" w:eastAsiaTheme="majorEastAsia" w:hAnsiTheme="majorHAnsi" w:cstheme="majorBidi"/>
      <w:b/>
      <w:bCs/>
      <w:iCs/>
      <w:color w:val="084A8B" w:themeColor="accent1"/>
      <w:sz w:val="26"/>
    </w:rPr>
  </w:style>
  <w:style w:type="character" w:customStyle="1" w:styleId="Nadpis5Char">
    <w:name w:val="Nadpis 5 Char"/>
    <w:aliases w:val="Styl 1 Char"/>
    <w:basedOn w:val="Standardnpsmoodstavce"/>
    <w:link w:val="Nadpis5"/>
    <w:uiPriority w:val="9"/>
    <w:rsid w:val="003B1163"/>
    <w:rPr>
      <w:rFonts w:asciiTheme="majorHAnsi" w:eastAsiaTheme="majorEastAsia" w:hAnsiTheme="majorHAnsi" w:cstheme="majorBidi"/>
      <w:b/>
      <w:color w:val="084A8B" w:themeColor="accent1"/>
      <w:sz w:val="24"/>
    </w:rPr>
  </w:style>
  <w:style w:type="character" w:customStyle="1" w:styleId="Nadpis6Char">
    <w:name w:val="Nadpis 6 Char"/>
    <w:basedOn w:val="Standardnpsmoodstavce"/>
    <w:link w:val="Nadpis6"/>
    <w:uiPriority w:val="9"/>
    <w:rsid w:val="003B1163"/>
    <w:rPr>
      <w:rFonts w:asciiTheme="majorHAnsi" w:eastAsiaTheme="majorEastAsia" w:hAnsiTheme="majorHAnsi" w:cstheme="majorBidi"/>
      <w:b/>
      <w:iCs/>
      <w:color w:val="084A8B" w:themeColor="accent1"/>
    </w:rPr>
  </w:style>
  <w:style w:type="character" w:customStyle="1" w:styleId="Nadpis7Char">
    <w:name w:val="Nadpis 7 Char"/>
    <w:basedOn w:val="Standardnpsmoodstavce"/>
    <w:link w:val="Nadpis7"/>
    <w:uiPriority w:val="9"/>
    <w:rsid w:val="00744469"/>
    <w:rPr>
      <w:rFonts w:asciiTheme="majorHAnsi" w:eastAsiaTheme="majorEastAsia" w:hAnsiTheme="majorHAnsi" w:cstheme="majorBidi"/>
      <w:i/>
      <w:iCs/>
      <w:color w:val="0D77E1" w:themeColor="text1" w:themeTint="BF"/>
    </w:rPr>
  </w:style>
  <w:style w:type="character" w:customStyle="1" w:styleId="Nadpis8Char">
    <w:name w:val="Nadpis 8 Char"/>
    <w:basedOn w:val="Standardnpsmoodstavce"/>
    <w:link w:val="Nadpis8"/>
    <w:uiPriority w:val="9"/>
    <w:rsid w:val="00744469"/>
    <w:rPr>
      <w:rFonts w:asciiTheme="majorHAnsi" w:eastAsiaTheme="majorEastAsia" w:hAnsiTheme="majorHAnsi" w:cstheme="majorBidi"/>
      <w:color w:val="0D77E1" w:themeColor="text1" w:themeTint="BF"/>
      <w:sz w:val="20"/>
      <w:szCs w:val="20"/>
    </w:rPr>
  </w:style>
  <w:style w:type="character" w:customStyle="1" w:styleId="Nadpis9Char">
    <w:name w:val="Nadpis 9 Char"/>
    <w:aliases w:val="Nadpis 91 Char,Numbered - 9 Char,Nadpis 911 Char,Numbered - 91 Char,Nadpis 912 Char,Numbered - 92 Char,Nadpis 913 Char,Numbered - 93 Char,Nadpis 914 Char,Numbered - 94 Char,Nadpis 915 Char,Numbered - 95 Char,Nadpis 916 Char,Nadpis 917 Char"/>
    <w:basedOn w:val="Standardnpsmoodstavce"/>
    <w:link w:val="Nadpis9"/>
    <w:uiPriority w:val="9"/>
    <w:rsid w:val="00744469"/>
    <w:rPr>
      <w:rFonts w:asciiTheme="majorHAnsi" w:eastAsiaTheme="majorEastAsia" w:hAnsiTheme="majorHAnsi" w:cstheme="majorBidi"/>
      <w:i/>
      <w:iCs/>
      <w:color w:val="0D77E1" w:themeColor="text1" w:themeTint="BF"/>
      <w:sz w:val="20"/>
      <w:szCs w:val="20"/>
    </w:rPr>
  </w:style>
  <w:style w:type="paragraph" w:customStyle="1" w:styleId="Tabulkazhlav">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customStyle="1" w:styleId="TabulkazhlavChar">
    <w:name w:val="Tabulka záhlaví Char"/>
    <w:basedOn w:val="Standardnpsmoodstavce"/>
    <w:link w:val="Tabulkazhlav"/>
    <w:uiPriority w:val="6"/>
    <w:rsid w:val="00573732"/>
    <w:rPr>
      <w:b/>
      <w:color w:val="084A8B" w:themeColor="accent1"/>
      <w:sz w:val="20"/>
    </w:rPr>
  </w:style>
  <w:style w:type="paragraph" w:customStyle="1" w:styleId="Tabulkatext">
    <w:name w:val="Tabulka text"/>
    <w:link w:val="TabulkatextChar"/>
    <w:uiPriority w:val="6"/>
    <w:qFormat/>
    <w:rsid w:val="00653116"/>
    <w:pPr>
      <w:spacing w:before="60" w:after="60" w:line="240" w:lineRule="auto"/>
      <w:ind w:left="57" w:right="57"/>
    </w:pPr>
    <w:rPr>
      <w:sz w:val="20"/>
    </w:rPr>
  </w:style>
  <w:style w:type="character" w:customStyle="1" w:styleId="TabulkatextChar">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customStyle="1" w:styleId="ZhlavChar">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customStyle="1" w:styleId="ZpatChar">
    <w:name w:val="Zápatí Char"/>
    <w:basedOn w:val="Standardnpsmoodstavce"/>
    <w:link w:val="Zpat"/>
    <w:uiPriority w:val="99"/>
    <w:rsid w:val="00744469"/>
    <w:rPr>
      <w:sz w:val="18"/>
    </w:rPr>
  </w:style>
  <w:style w:type="table" w:styleId="Mkatabulky">
    <w:name w:val="Table Grid"/>
    <w:basedOn w:val="Normlntabulka"/>
    <w:uiPriority w:val="59"/>
    <w:rsid w:val="00744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eastAsiaTheme="majorEastAsia" w:hAnsiTheme="majorHAnsi" w:cstheme="majorBidi"/>
      <w:b/>
      <w:caps/>
      <w:color w:val="084A8B" w:themeColor="accent1"/>
      <w:kern w:val="28"/>
      <w:sz w:val="64"/>
      <w:szCs w:val="52"/>
    </w:rPr>
  </w:style>
  <w:style w:type="character" w:customStyle="1" w:styleId="NzevChar">
    <w:name w:val="Název Char"/>
    <w:basedOn w:val="Standardnpsmoodstavce"/>
    <w:link w:val="Nzev"/>
    <w:uiPriority w:val="14"/>
    <w:rsid w:val="00B948DD"/>
    <w:rPr>
      <w:rFonts w:asciiTheme="majorHAnsi" w:eastAsiaTheme="majorEastAsia" w:hAnsiTheme="majorHAnsi" w:cstheme="majorBidi"/>
      <w:b/>
      <w:caps/>
      <w:color w:val="084A8B" w:themeColor="accent1"/>
      <w:kern w:val="28"/>
      <w:sz w:val="64"/>
      <w:szCs w:val="52"/>
    </w:rPr>
  </w:style>
  <w:style w:type="paragraph" w:styleId="Podtitul">
    <w:name w:val="Subtitle"/>
    <w:basedOn w:val="Normln"/>
    <w:next w:val="Normln"/>
    <w:link w:val="PodtitulChar"/>
    <w:uiPriority w:val="15"/>
    <w:qFormat/>
    <w:rsid w:val="006718E7"/>
    <w:pPr>
      <w:numPr>
        <w:ilvl w:val="1"/>
      </w:numPr>
      <w:ind w:left="113"/>
      <w:jc w:val="left"/>
    </w:pPr>
    <w:rPr>
      <w:rFonts w:asciiTheme="majorHAnsi" w:eastAsiaTheme="majorEastAsia" w:hAnsiTheme="majorHAnsi" w:cstheme="majorBidi"/>
      <w:b/>
      <w:iCs/>
      <w:color w:val="084A8B" w:themeColor="accent1"/>
      <w:sz w:val="36"/>
      <w:szCs w:val="24"/>
    </w:rPr>
  </w:style>
  <w:style w:type="character" w:customStyle="1" w:styleId="PodtitulChar">
    <w:name w:val="Podtitul Char"/>
    <w:basedOn w:val="Standardnpsmoodstavce"/>
    <w:link w:val="Podtitul"/>
    <w:uiPriority w:val="15"/>
    <w:rsid w:val="006718E7"/>
    <w:rPr>
      <w:rFonts w:asciiTheme="majorHAnsi" w:eastAsiaTheme="majorEastAsia" w:hAnsiTheme="majorHAnsi" w:cstheme="majorBidi"/>
      <w:b/>
      <w:iCs/>
      <w:color w:val="084A8B" w:themeColor="accent1"/>
      <w:sz w:val="36"/>
      <w:szCs w:val="24"/>
    </w:rPr>
  </w:style>
  <w:style w:type="paragraph" w:customStyle="1" w:styleId="Nadpis1neslovan-jevobsahu">
    <w:name w:val="Nadpis 1 nečíslovaný - je v obsahu"/>
    <w:basedOn w:val="Nadpis1"/>
    <w:next w:val="Normln"/>
    <w:link w:val="Nadpis1neslovan-jevobsahuChar"/>
    <w:uiPriority w:val="4"/>
    <w:qFormat/>
    <w:rsid w:val="0011753D"/>
    <w:pPr>
      <w:numPr>
        <w:numId w:val="0"/>
      </w:numPr>
    </w:pPr>
  </w:style>
  <w:style w:type="character" w:customStyle="1" w:styleId="Nadpis1neslovan-jevobsahuChar">
    <w:name w:val="Nadpis 1 nečíslovaný - je v obsahu Char"/>
    <w:basedOn w:val="Nadpis1Char"/>
    <w:link w:val="Nadpis1neslovan-jevobsahu"/>
    <w:uiPriority w:val="4"/>
    <w:rsid w:val="006D7FC5"/>
    <w:rPr>
      <w:rFonts w:asciiTheme="majorHAnsi" w:eastAsiaTheme="majorEastAsia" w:hAnsiTheme="majorHAnsi" w:cstheme="majorBidi"/>
      <w:b/>
      <w:bCs/>
      <w:color w:val="084A8B" w:themeColor="accent1"/>
      <w:sz w:val="36"/>
      <w:szCs w:val="28"/>
    </w:rPr>
  </w:style>
  <w:style w:type="paragraph" w:styleId="Obsah1">
    <w:name w:val="toc 1"/>
    <w:basedOn w:val="Normln"/>
    <w:next w:val="Normln"/>
    <w:autoRedefine/>
    <w:uiPriority w:val="39"/>
    <w:unhideWhenUsed/>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customStyle="1" w:styleId="Nadpis1neslovan-nenvobsahu">
    <w:name w:val="Nadpis 1 nečíslovaný - není v obsahu"/>
    <w:link w:val="Nadpis1neslovan-nenvobsahuChar"/>
    <w:uiPriority w:val="4"/>
    <w:qFormat/>
    <w:rsid w:val="00C72443"/>
    <w:pPr>
      <w:keepNext/>
      <w:pageBreakBefore/>
      <w:spacing w:after="360" w:line="240" w:lineRule="auto"/>
    </w:pPr>
    <w:rPr>
      <w:rFonts w:asciiTheme="majorHAnsi" w:eastAsiaTheme="majorEastAsia" w:hAnsiTheme="majorHAnsi" w:cstheme="majorBidi"/>
      <w:b/>
      <w:bCs/>
      <w:color w:val="084A8B" w:themeColor="accent1"/>
      <w:sz w:val="36"/>
      <w:szCs w:val="28"/>
    </w:rPr>
  </w:style>
  <w:style w:type="character" w:customStyle="1" w:styleId="Nadpis1neslovan-nenvobsahuChar">
    <w:name w:val="Nadpis 1 nečíslovaný - není v obsahu Char"/>
    <w:basedOn w:val="Nadpis1neslovan-jevobsahuChar"/>
    <w:link w:val="Nadpis1neslovan-nenvobsahu"/>
    <w:uiPriority w:val="4"/>
    <w:rsid w:val="00C72443"/>
    <w:rPr>
      <w:rFonts w:asciiTheme="majorHAnsi" w:eastAsiaTheme="majorEastAsia" w:hAnsiTheme="majorHAnsi"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customStyle="1" w:styleId="Odrky1">
    <w:name w:val="Odrážky 1"/>
    <w:basedOn w:val="Odstavecseseznamem"/>
    <w:link w:val="Odrky1Char"/>
    <w:uiPriority w:val="5"/>
    <w:qFormat/>
    <w:rsid w:val="0020570D"/>
    <w:pPr>
      <w:numPr>
        <w:numId w:val="2"/>
      </w:numPr>
    </w:pPr>
  </w:style>
  <w:style w:type="character" w:customStyle="1" w:styleId="Odrky1Char">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single" w:sz="8" w:space="0" w:color="0D77E1" w:themeColor="accent1" w:themeTint="BF"/>
      </w:tblBorders>
    </w:tblPr>
    <w:tblStylePr w:type="firstRow">
      <w:pPr>
        <w:spacing w:before="0" w:after="0" w:line="240" w:lineRule="auto"/>
      </w:pPr>
      <w:rPr>
        <w:b/>
        <w:bCs/>
        <w:color w:val="F5F5F5" w:themeColor="background1"/>
      </w:rPr>
      <w:tblPr/>
      <w:tcPr>
        <w:tc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shd w:val="clear" w:color="auto" w:fill="084A8B" w:themeFill="accent1"/>
      </w:tcPr>
    </w:tblStylePr>
    <w:tblStylePr w:type="lastRow">
      <w:pPr>
        <w:spacing w:before="0" w:after="0" w:line="240" w:lineRule="auto"/>
      </w:pPr>
      <w:rPr>
        <w:b/>
        <w:bCs/>
      </w:rPr>
      <w:tblPr/>
      <w:tcPr>
        <w:tcBorders>
          <w:top w:val="double" w:sz="6"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customStyle="1" w:styleId="TitulekChar">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single" w:sz="8" w:space="0" w:color="FF0404" w:themeColor="accent6" w:themeTint="BF"/>
      </w:tblBorders>
    </w:tblPr>
    <w:tblStylePr w:type="firstRow">
      <w:pPr>
        <w:spacing w:before="0" w:after="0" w:line="240" w:lineRule="auto"/>
      </w:pPr>
      <w:rPr>
        <w:b/>
        <w:bCs/>
        <w:color w:val="F5F5F5" w:themeColor="background1"/>
      </w:rPr>
      <w:tblPr/>
      <w:tcPr>
        <w:tc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shd w:val="clear" w:color="auto" w:fill="AF0100" w:themeFill="accent6"/>
      </w:tcPr>
    </w:tblStylePr>
    <w:tblStylePr w:type="lastRow">
      <w:pPr>
        <w:spacing w:before="0" w:after="0" w:line="240" w:lineRule="auto"/>
      </w:pPr>
      <w:rPr>
        <w:b/>
        <w:bCs/>
      </w:rPr>
      <w:tblPr/>
      <w:tcPr>
        <w:tcBorders>
          <w:top w:val="double" w:sz="6"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customStyle="1" w:styleId="Pouitzdroje">
    <w:name w:val="Použité zdroje"/>
    <w:basedOn w:val="Odstavecseseznamem"/>
    <w:link w:val="PouitzdrojeChar"/>
    <w:uiPriority w:val="13"/>
    <w:qFormat/>
    <w:rsid w:val="00FE1471"/>
    <w:pPr>
      <w:numPr>
        <w:numId w:val="3"/>
      </w:numPr>
      <w:spacing w:after="0"/>
    </w:pPr>
  </w:style>
  <w:style w:type="character" w:customStyle="1" w:styleId="PouitzdrojeChar">
    <w:name w:val="Použité zdroje Char"/>
    <w:basedOn w:val="OdstavecseseznamemChar"/>
    <w:link w:val="Pouitzdroje"/>
    <w:uiPriority w:val="13"/>
    <w:rsid w:val="00FC7F62"/>
  </w:style>
  <w:style w:type="paragraph" w:customStyle="1" w:styleId="Plohy">
    <w:name w:val="Přílohy"/>
    <w:basedOn w:val="Odstavecseseznamem"/>
    <w:link w:val="PlohyChar"/>
    <w:uiPriority w:val="13"/>
    <w:qFormat/>
    <w:rsid w:val="00FE1471"/>
    <w:pPr>
      <w:numPr>
        <w:numId w:val="4"/>
      </w:numPr>
    </w:pPr>
  </w:style>
  <w:style w:type="character" w:customStyle="1" w:styleId="PlohyChar">
    <w:name w:val="Přílohy Char"/>
    <w:basedOn w:val="OdstavecseseznamemChar"/>
    <w:link w:val="Plohy"/>
    <w:uiPriority w:val="13"/>
    <w:rsid w:val="00FC7F62"/>
  </w:style>
  <w:style w:type="paragraph" w:customStyle="1" w:styleId="Odrky2">
    <w:name w:val="Odrážky 2"/>
    <w:basedOn w:val="Odrky1"/>
    <w:link w:val="Odrky2Char"/>
    <w:uiPriority w:val="5"/>
    <w:qFormat/>
    <w:rsid w:val="00306C59"/>
    <w:pPr>
      <w:numPr>
        <w:ilvl w:val="1"/>
      </w:numPr>
    </w:pPr>
  </w:style>
  <w:style w:type="character" w:customStyle="1" w:styleId="Odrky2Char">
    <w:name w:val="Odrážky 2 Char"/>
    <w:basedOn w:val="Odrky1Char"/>
    <w:link w:val="Odrky2"/>
    <w:uiPriority w:val="5"/>
    <w:rsid w:val="006D7FC5"/>
  </w:style>
  <w:style w:type="paragraph" w:customStyle="1" w:styleId="Normlnodsazenshora">
    <w:name w:val="Normální odsazen shora"/>
    <w:basedOn w:val="Normln"/>
    <w:next w:val="Normln"/>
    <w:link w:val="NormlnodsazenshoraChar"/>
    <w:uiPriority w:val="17"/>
    <w:qFormat/>
    <w:rsid w:val="007D0935"/>
    <w:pPr>
      <w:spacing w:before="220"/>
    </w:pPr>
  </w:style>
  <w:style w:type="character" w:customStyle="1" w:styleId="NormlnodsazenshoraChar">
    <w:name w:val="Normální odsazen shora Char"/>
    <w:basedOn w:val="Standardnpsmoodstavce"/>
    <w:link w:val="Normlnodsazenshora"/>
    <w:uiPriority w:val="17"/>
    <w:rsid w:val="00C26A71"/>
  </w:style>
  <w:style w:type="paragraph" w:customStyle="1" w:styleId="Seznamobrzkatabulek">
    <w:name w:val="Seznam obrázků a tabulek"/>
    <w:basedOn w:val="Nadpis1neslovan-nenvobsahu"/>
    <w:next w:val="Normln"/>
    <w:link w:val="SeznamobrzkatabulekChar"/>
    <w:uiPriority w:val="19"/>
    <w:qFormat/>
    <w:rsid w:val="00057C9B"/>
    <w:pPr>
      <w:pageBreakBefore w:val="0"/>
      <w:spacing w:before="220"/>
    </w:pPr>
  </w:style>
  <w:style w:type="character" w:customStyle="1" w:styleId="SeznamobrzkatabulekChar">
    <w:name w:val="Seznam obrázků a tabulek Char"/>
    <w:basedOn w:val="Nadpis1neslovan-nenvobsahuChar"/>
    <w:link w:val="Seznamobrzkatabulek"/>
    <w:uiPriority w:val="19"/>
    <w:rsid w:val="002D7766"/>
    <w:rPr>
      <w:rFonts w:asciiTheme="majorHAnsi" w:eastAsiaTheme="majorEastAsia" w:hAnsiTheme="majorHAnsi"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customStyle="1" w:styleId="Titulekobrzku">
    <w:name w:val="Titulek obrázku"/>
    <w:basedOn w:val="Titulek"/>
    <w:next w:val="Normlnodsazenshora"/>
    <w:link w:val="TitulekobrzkuChar"/>
    <w:uiPriority w:val="10"/>
    <w:qFormat/>
    <w:rsid w:val="00C26A71"/>
    <w:pPr>
      <w:spacing w:after="0"/>
      <w:jc w:val="center"/>
    </w:pPr>
  </w:style>
  <w:style w:type="character" w:customStyle="1" w:styleId="TitulekobrzkuChar">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customStyle="1" w:styleId="BezmezerChar">
    <w:name w:val="Bez mezer Char"/>
    <w:basedOn w:val="Standardnpsmoodstavce"/>
    <w:link w:val="Bezmezer"/>
    <w:uiPriority w:val="3"/>
    <w:rsid w:val="006D7FC5"/>
  </w:style>
  <w:style w:type="paragraph" w:customStyle="1" w:styleId="Odrky3">
    <w:name w:val="Odrážky 3"/>
    <w:basedOn w:val="Odrky2"/>
    <w:link w:val="Odrky3Char"/>
    <w:uiPriority w:val="5"/>
    <w:qFormat/>
    <w:rsid w:val="004354DE"/>
    <w:pPr>
      <w:numPr>
        <w:ilvl w:val="2"/>
      </w:numPr>
    </w:pPr>
  </w:style>
  <w:style w:type="character" w:customStyle="1" w:styleId="Odrky3Char">
    <w:name w:val="Odrážky 3 Char"/>
    <w:basedOn w:val="Odrky2Char"/>
    <w:link w:val="Odrky3"/>
    <w:uiPriority w:val="5"/>
    <w:rsid w:val="006D7FC5"/>
  </w:style>
  <w:style w:type="paragraph" w:customStyle="1" w:styleId="slovn1">
    <w:name w:val="Číslování 1"/>
    <w:basedOn w:val="Odstavecseseznamem"/>
    <w:link w:val="slovn1Char"/>
    <w:uiPriority w:val="5"/>
    <w:qFormat/>
    <w:rsid w:val="004D73F0"/>
    <w:pPr>
      <w:numPr>
        <w:numId w:val="5"/>
      </w:numPr>
    </w:pPr>
  </w:style>
  <w:style w:type="character" w:customStyle="1" w:styleId="slovn1Char">
    <w:name w:val="Číslování 1 Char"/>
    <w:basedOn w:val="NormlnodsazenshoraChar"/>
    <w:link w:val="slovn1"/>
    <w:uiPriority w:val="5"/>
    <w:rsid w:val="004D73F0"/>
  </w:style>
  <w:style w:type="paragraph" w:customStyle="1" w:styleId="slovn2">
    <w:name w:val="Číslování 2"/>
    <w:basedOn w:val="slovn1"/>
    <w:link w:val="slovn2Char"/>
    <w:uiPriority w:val="5"/>
    <w:qFormat/>
    <w:rsid w:val="004D73F0"/>
    <w:pPr>
      <w:numPr>
        <w:ilvl w:val="1"/>
      </w:numPr>
    </w:pPr>
  </w:style>
  <w:style w:type="character" w:customStyle="1" w:styleId="slovn2Char">
    <w:name w:val="Číslování 2 Char"/>
    <w:basedOn w:val="slovn1Char"/>
    <w:link w:val="slovn2"/>
    <w:uiPriority w:val="5"/>
    <w:rsid w:val="004D73F0"/>
  </w:style>
  <w:style w:type="paragraph" w:customStyle="1" w:styleId="slovn3">
    <w:name w:val="Číslování 3"/>
    <w:basedOn w:val="slovn2"/>
    <w:link w:val="slovn3Char"/>
    <w:uiPriority w:val="5"/>
    <w:qFormat/>
    <w:rsid w:val="004D73F0"/>
    <w:pPr>
      <w:numPr>
        <w:ilvl w:val="2"/>
      </w:numPr>
    </w:pPr>
  </w:style>
  <w:style w:type="character" w:customStyle="1" w:styleId="slovn3Char">
    <w:name w:val="Číslování 3 Char"/>
    <w:basedOn w:val="slovn2Char"/>
    <w:link w:val="slovn3"/>
    <w:uiPriority w:val="5"/>
    <w:rsid w:val="004D73F0"/>
  </w:style>
  <w:style w:type="character" w:customStyle="1" w:styleId="Bezbarvy">
    <w:name w:val="Bez barvy"/>
    <w:uiPriority w:val="9"/>
    <w:qFormat/>
    <w:rsid w:val="001673AF"/>
    <w:rPr>
      <w:bdr w:val="none" w:sz="0" w:space="0" w:color="auto"/>
      <w:shd w:val="clear" w:color="auto" w:fill="auto"/>
    </w:rPr>
  </w:style>
  <w:style w:type="character" w:customStyle="1" w:styleId="erven">
    <w:name w:val="Červeně"/>
    <w:uiPriority w:val="8"/>
    <w:qFormat/>
    <w:rsid w:val="001673AF"/>
    <w:rPr>
      <w:bdr w:val="none" w:sz="0" w:space="0" w:color="auto"/>
      <w:shd w:val="clear" w:color="auto" w:fill="FF0000"/>
    </w:rPr>
  </w:style>
  <w:style w:type="character" w:customStyle="1" w:styleId="Zelen">
    <w:name w:val="Zeleně"/>
    <w:uiPriority w:val="8"/>
    <w:qFormat/>
    <w:rsid w:val="001673AF"/>
    <w:rPr>
      <w:bdr w:val="none" w:sz="0" w:space="0" w:color="auto"/>
      <w:shd w:val="clear" w:color="auto" w:fill="92D050"/>
    </w:rPr>
  </w:style>
  <w:style w:type="character" w:customStyle="1" w:styleId="lut">
    <w:name w:val="Žlutě"/>
    <w:uiPriority w:val="7"/>
    <w:qFormat/>
    <w:rsid w:val="001673AF"/>
    <w:rPr>
      <w:rFonts w:asciiTheme="minorHAnsi" w:hAnsiTheme="minorHAnsi"/>
      <w:bdr w:val="none" w:sz="0" w:space="0" w:color="auto"/>
      <w:shd w:val="clear" w:color="auto" w:fill="FFFF00"/>
    </w:rPr>
  </w:style>
  <w:style w:type="paragraph" w:customStyle="1" w:styleId="slovn4">
    <w:name w:val="Číslování 4"/>
    <w:basedOn w:val="slovn3"/>
    <w:link w:val="slovn4Char"/>
    <w:uiPriority w:val="5"/>
    <w:qFormat/>
    <w:rsid w:val="004D73F0"/>
    <w:pPr>
      <w:numPr>
        <w:ilvl w:val="3"/>
      </w:numPr>
    </w:pPr>
  </w:style>
  <w:style w:type="character" w:customStyle="1" w:styleId="slovn4Char">
    <w:name w:val="Číslování 4 Char"/>
    <w:basedOn w:val="slovn3Char"/>
    <w:link w:val="slovn4"/>
    <w:uiPriority w:val="5"/>
    <w:rsid w:val="004D73F0"/>
  </w:style>
  <w:style w:type="paragraph" w:customStyle="1" w:styleId="Nadpis1neslovan">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type="character" w:customStyle="1" w:styleId="Nadpis1neslovanChar">
    <w:name w:val="Nadpis 1 nečíslovaný Char"/>
    <w:aliases w:val="není v obsahu a není konec stránky před Char"/>
    <w:basedOn w:val="Nadpis1neslovan-nenvobsahuChar"/>
    <w:link w:val="Nadpis1neslovan"/>
    <w:uiPriority w:val="18"/>
    <w:rsid w:val="006D7FC5"/>
    <w:rPr>
      <w:rFonts w:asciiTheme="majorHAnsi" w:eastAsiaTheme="majorEastAsia" w:hAnsiTheme="majorHAnsi"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qFormat/>
    <w:rsid w:val="00C72443"/>
    <w:pPr>
      <w:spacing w:after="0"/>
    </w:pPr>
    <w:rPr>
      <w:sz w:val="18"/>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6" w:space="0" w:color="F5F5F5" w:themeColor="background1"/>
        <w:insideV w:val="single" w:sz="6" w:space="0" w:color="F5F5F5" w:themeColor="background1"/>
      </w:tblBorders>
    </w:tblPr>
    <w:tcPr>
      <w:shd w:val="clear" w:color="auto" w:fill="D7EEFC" w:themeFill="accent2" w:themeFillTint="3F"/>
    </w:tcPr>
    <w:tblStylePr w:type="firstRow">
      <w:rPr>
        <w:b/>
        <w:bCs/>
        <w:i w:val="0"/>
        <w:iCs w:val="0"/>
        <w:color w:val="F5F5F5" w:themeColor="background1"/>
      </w:rPr>
      <w:tblPr/>
      <w:tcPr>
        <w:tcBorders>
          <w:top w:val="single" w:sz="8" w:space="0" w:color="F5F5F5" w:themeColor="background1"/>
          <w:left w:val="single" w:sz="8" w:space="0" w:color="F5F5F5" w:themeColor="background1"/>
          <w:bottom w:val="single" w:sz="24"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lastRow">
      <w:rPr>
        <w:b/>
        <w:bCs/>
        <w:i w:val="0"/>
        <w:iCs w:val="0"/>
        <w:color w:val="F5F5F5" w:themeColor="background1"/>
      </w:rPr>
      <w:tblPr/>
      <w:tcPr>
        <w:tcBorders>
          <w:top w:val="single" w:sz="24" w:space="0" w:color="F5F5F5" w:themeColor="background1"/>
          <w:left w:val="single" w:sz="8" w:space="0" w:color="F5F5F5" w:themeColor="background1"/>
          <w:bottom w:val="single" w:sz="8"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firstCol">
      <w:rPr>
        <w:b/>
        <w:bCs/>
        <w:i w:val="0"/>
        <w:iCs w:val="0"/>
        <w:color w:val="F5F5F5" w:themeColor="background1"/>
      </w:rPr>
      <w:tblPr/>
      <w:tcPr>
        <w:tcBorders>
          <w:left w:val="single" w:sz="8" w:space="0" w:color="F5F5F5" w:themeColor="background1"/>
          <w:right w:val="single" w:sz="24" w:space="0" w:color="F5F5F5" w:themeColor="background1"/>
          <w:insideH w:val="nil"/>
          <w:insideV w:val="nil"/>
        </w:tcBorders>
        <w:shd w:val="clear" w:color="auto" w:fill="5FBBF5" w:themeFill="accent2"/>
      </w:tcPr>
    </w:tblStylePr>
    <w:tblStylePr w:type="lastCol">
      <w:rPr>
        <w:b/>
        <w:bCs/>
        <w:i w:val="0"/>
        <w:iCs w:val="0"/>
        <w:color w:val="F5F5F5" w:themeColor="background1"/>
      </w:rPr>
      <w:tblPr/>
      <w:tcPr>
        <w:tcBorders>
          <w:top w:val="nil"/>
          <w:left w:val="single" w:sz="24" w:space="0" w:color="F5F5F5" w:themeColor="background1"/>
          <w:bottom w:val="nil"/>
          <w:right w:val="nil"/>
          <w:insideH w:val="nil"/>
          <w:insideV w:val="nil"/>
        </w:tcBorders>
        <w:shd w:val="clear" w:color="auto" w:fill="5FBBF5" w:themeFill="accent2"/>
      </w:tcPr>
    </w:tblStylePr>
    <w:tblStylePr w:type="band1Vert">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nil"/>
          <w:insideV w:val="nil"/>
        </w:tcBorders>
        <w:shd w:val="clear" w:color="auto" w:fill="AFDDFA" w:themeFill="accent2" w:themeFillTint="7F"/>
      </w:tcPr>
    </w:tblStylePr>
    <w:tblStylePr w:type="band1Horz">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8" w:space="0" w:color="F5F5F5" w:themeColor="background1"/>
          <w:insideV w:val="single" w:sz="8" w:space="0" w:color="F5F5F5" w:themeColor="background1"/>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eastAsiaTheme="majorEastAsia" w:hAnsiTheme="majorHAnsi" w:cstheme="majorBidi"/>
      <w:color w:val="084A8B" w:themeColor="text1"/>
    </w:r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insideH w:val="single" w:sz="8" w:space="0" w:color="AFDDFA" w:themeColor="accent5"/>
        <w:insideV w:val="single" w:sz="8" w:space="0" w:color="AFDDFA" w:themeColor="accent5"/>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sz="12" w:space="0" w:color="084A8B" w:themeColor="text1"/>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0"/>
        <w:bCs w:val="0"/>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sz="6" w:space="0" w:color="AFDDFA" w:themeColor="accent5"/>
          <w:insideV w:val="single" w:sz="6" w:space="0" w:color="AFDDFA" w:themeColor="accent5"/>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single" w:sz="8" w:space="0" w:color="C3E5FB" w:themeColor="accent5" w:themeTint="BF"/>
      </w:tblBorders>
    </w:tblPr>
    <w:tblStylePr w:type="firstRow">
      <w:pPr>
        <w:spacing w:before="0" w:after="0" w:line="240" w:lineRule="auto"/>
      </w:pPr>
      <w:rPr>
        <w:b/>
        <w:bCs/>
        <w:color w:val="F5F5F5" w:themeColor="background1"/>
      </w:rPr>
      <w:tblPr/>
      <w:tcPr>
        <w:tc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shd w:val="clear" w:color="auto" w:fill="AFDDFA" w:themeFill="accent5"/>
      </w:tcPr>
    </w:tblStylePr>
    <w:tblStylePr w:type="lastRow">
      <w:pPr>
        <w:spacing w:before="0" w:after="0" w:line="240" w:lineRule="auto"/>
      </w:pPr>
      <w:rPr>
        <w:b/>
        <w:bCs/>
      </w:rPr>
      <w:tblPr/>
      <w:tcPr>
        <w:tcBorders>
          <w:top w:val="double" w:sz="6"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sz="8" w:space="0" w:color="5FBBF5" w:themeColor="accent2"/>
        <w:left w:val="single" w:sz="8" w:space="0" w:color="5FBBF5" w:themeColor="accent2"/>
        <w:bottom w:val="single" w:sz="8" w:space="0" w:color="5FBBF5" w:themeColor="accent2"/>
        <w:right w:val="single" w:sz="8" w:space="0" w:color="5FBBF5" w:themeColor="accent2"/>
        <w:insideH w:val="single" w:sz="8" w:space="0" w:color="5FBBF5" w:themeColor="accent2"/>
        <w:insideV w:val="single" w:sz="8" w:space="0" w:color="5FBBF5" w:themeColor="accent2"/>
      </w:tblBorders>
      <w:tblCellMar>
        <w:left w:w="0" w:type="dxa"/>
        <w:right w:w="0" w:type="dxa"/>
      </w:tblCellMar>
    </w:tblPr>
    <w:tblStylePr w:type="firstRow">
      <w:pPr>
        <w:spacing w:before="0" w:after="0" w:line="240" w:lineRule="auto"/>
      </w:pPr>
      <w:rPr>
        <w:rFonts w:asciiTheme="majorHAnsi" w:eastAsiaTheme="majorEastAsia" w:hAnsiTheme="majorHAnsi" w:cstheme="majorBidi"/>
        <w:b w:val="0"/>
        <w:bCs/>
      </w:rPr>
      <w:tblPr/>
      <w:tcPr>
        <w:tcBorders>
          <w:top w:val="single" w:sz="8" w:space="0" w:color="5FBBF5" w:themeColor="accent2"/>
          <w:left w:val="single" w:sz="8" w:space="0" w:color="5FBBF5" w:themeColor="accent2"/>
          <w:bottom w:val="single" w:sz="18" w:space="0" w:color="5FBBF5" w:themeColor="accent2"/>
          <w:right w:val="single" w:sz="8" w:space="0" w:color="5FBBF5" w:themeColor="accent2"/>
          <w:insideH w:val="nil"/>
          <w:insideV w:val="single" w:sz="8" w:space="0" w:color="5FBBF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BBF5" w:themeColor="accent2"/>
          <w:left w:val="single" w:sz="8" w:space="0" w:color="5FBBF5" w:themeColor="accent2"/>
          <w:bottom w:val="single" w:sz="8" w:space="0" w:color="5FBBF5" w:themeColor="accent2"/>
          <w:right w:val="single" w:sz="8" w:space="0" w:color="5FBBF5" w:themeColor="accent2"/>
          <w:insideH w:val="nil"/>
          <w:insideV w:val="single" w:sz="8" w:space="0" w:color="5FBBF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tblStylePr w:type="band1Vert">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shd w:val="clear" w:color="auto" w:fill="D7EEFC" w:themeFill="accent2" w:themeFillTint="3F"/>
      </w:tcPr>
    </w:tblStylePr>
    <w:tblStylePr w:type="band1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shd w:val="clear" w:color="auto" w:fill="D7EEFC" w:themeFill="accent2" w:themeFillTint="3F"/>
      </w:tcPr>
    </w:tblStylePr>
    <w:tblStylePr w:type="band2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tcPr>
    </w:tblStylePr>
  </w:style>
  <w:style w:type="paragraph" w:customStyle="1" w:styleId="slovn5">
    <w:name w:val="Číslování 5"/>
    <w:basedOn w:val="slovn4"/>
    <w:link w:val="slovn5Char"/>
    <w:uiPriority w:val="5"/>
    <w:qFormat/>
    <w:rsid w:val="004D73F0"/>
    <w:pPr>
      <w:numPr>
        <w:ilvl w:val="4"/>
      </w:numPr>
    </w:pPr>
  </w:style>
  <w:style w:type="character" w:customStyle="1" w:styleId="slovn5Char">
    <w:name w:val="Číslování 5 Char"/>
    <w:basedOn w:val="slovn4Char"/>
    <w:link w:val="slovn5"/>
    <w:uiPriority w:val="5"/>
    <w:rsid w:val="004D73F0"/>
  </w:style>
  <w:style w:type="paragraph" w:customStyle="1" w:styleId="Odrky4">
    <w:name w:val="Odrážky 4"/>
    <w:basedOn w:val="Odrky3"/>
    <w:link w:val="Odrky4Char"/>
    <w:uiPriority w:val="5"/>
    <w:qFormat/>
    <w:rsid w:val="008053D8"/>
    <w:pPr>
      <w:numPr>
        <w:ilvl w:val="3"/>
      </w:numPr>
    </w:pPr>
  </w:style>
  <w:style w:type="character" w:customStyle="1" w:styleId="Odrky4Char">
    <w:name w:val="Odrážky 4 Char"/>
    <w:basedOn w:val="Odrky3Char"/>
    <w:link w:val="Odrky4"/>
    <w:uiPriority w:val="5"/>
    <w:rsid w:val="006D7FC5"/>
  </w:style>
  <w:style w:type="paragraph" w:customStyle="1" w:styleId="Odrky5">
    <w:name w:val="Odrážky 5"/>
    <w:basedOn w:val="Odrky4"/>
    <w:link w:val="Odrky5Char"/>
    <w:uiPriority w:val="5"/>
    <w:qFormat/>
    <w:rsid w:val="008053D8"/>
    <w:pPr>
      <w:numPr>
        <w:ilvl w:val="4"/>
      </w:numPr>
    </w:pPr>
  </w:style>
  <w:style w:type="character" w:customStyle="1" w:styleId="Odrky5Char">
    <w:name w:val="Odrážky 5 Char"/>
    <w:basedOn w:val="Odrky4Char"/>
    <w:link w:val="Odrky5"/>
    <w:uiPriority w:val="5"/>
    <w:rsid w:val="006D7FC5"/>
  </w:style>
  <w:style w:type="character" w:styleId="Siln">
    <w:name w:val="Strong"/>
    <w:aliases w:val="Tučné,Tučné1,Tučné2,Tučné3,Tučné4,Tučné5,Tučné6,Tučné7,Tučné8,Tučné9,Tučné10,Tučné11,Tučné12,Tučné13,Tučné14,Tučné15,Tučné16,Tučné17,Tučné18,Tučné19,Tučné20,Tučné21,Tučné22,Tučné23,Tučné24,Tučné25,Tučné26"/>
    <w:basedOn w:val="Standardnpsmoodstavce"/>
    <w:qFormat/>
    <w:rsid w:val="006D7FC5"/>
    <w:rPr>
      <w:b/>
      <w:bCs/>
    </w:rPr>
  </w:style>
  <w:style w:type="character" w:styleId="Zv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sz="8" w:space="0" w:color="FFCC00" w:themeColor="accent4"/>
        <w:left w:val="single" w:sz="8" w:space="0" w:color="FFCC00" w:themeColor="accent4"/>
        <w:bottom w:val="single" w:sz="8" w:space="0" w:color="FFCC00" w:themeColor="accent4"/>
        <w:right w:val="single" w:sz="8" w:space="0" w:color="FFCC00" w:themeColor="accent4"/>
        <w:insideH w:val="single" w:sz="8" w:space="0" w:color="FFCC00" w:themeColor="accent4"/>
        <w:insideV w:val="single" w:sz="8" w:space="0" w:color="FFCC00" w:themeColor="accent4"/>
      </w:tblBorders>
      <w:tblCellMar>
        <w:left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18" w:space="0" w:color="FFCC00" w:themeColor="accent4"/>
          <w:right w:val="single" w:sz="8" w:space="0" w:color="FFCC00" w:themeColor="accent4"/>
          <w:insideH w:val="nil"/>
          <w:insideV w:val="single" w:sz="8" w:space="0" w:color="FFCC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4"/>
          <w:left w:val="single" w:sz="8" w:space="0" w:color="FFCC00" w:themeColor="accent4"/>
          <w:bottom w:val="single" w:sz="8" w:space="0" w:color="FFCC00" w:themeColor="accent4"/>
          <w:right w:val="single" w:sz="8" w:space="0" w:color="FFCC00" w:themeColor="accent4"/>
          <w:insideH w:val="nil"/>
          <w:insideV w:val="single" w:sz="8" w:space="0" w:color="FFCC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tcPr>
    </w:tblStylePr>
    <w:tblStylePr w:type="band1Vert">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shd w:val="clear" w:color="auto" w:fill="FFF2C0" w:themeFill="accent4" w:themeFillTint="3F"/>
      </w:tcPr>
    </w:tblStylePr>
    <w:tblStylePr w:type="band1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shd w:val="clear" w:color="auto" w:fill="FFF2C0" w:themeFill="accent4" w:themeFillTint="3F"/>
      </w:tcPr>
    </w:tblStylePr>
    <w:tblStylePr w:type="band2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tcPr>
    </w:tblStylePr>
  </w:style>
  <w:style w:type="paragraph" w:customStyle="1" w:styleId="Obrzek">
    <w:name w:val="Obrázek"/>
    <w:basedOn w:val="Normln"/>
    <w:next w:val="Normln"/>
    <w:link w:val="ObrzekChar"/>
    <w:uiPriority w:val="10"/>
    <w:qFormat/>
    <w:rsid w:val="00647088"/>
    <w:pPr>
      <w:keepNext/>
      <w:spacing w:after="110"/>
      <w:jc w:val="center"/>
    </w:pPr>
    <w:rPr>
      <w:noProof/>
      <w:lang w:eastAsia="cs-CZ"/>
    </w:rPr>
  </w:style>
  <w:style w:type="character" w:customStyle="1" w:styleId="ObrzekChar">
    <w:name w:val="Obrázek Char"/>
    <w:basedOn w:val="Standardnpsmoodstavce"/>
    <w:link w:val="Obrzek"/>
    <w:uiPriority w:val="10"/>
    <w:rsid w:val="00512C01"/>
    <w:rPr>
      <w:noProof/>
      <w:lang w:eastAsia="cs-CZ"/>
    </w:rPr>
  </w:style>
  <w:style w:type="paragraph" w:customStyle="1" w:styleId="Motto">
    <w:name w:val="Motto"/>
    <w:basedOn w:val="Normln"/>
    <w:link w:val="MottoChar"/>
    <w:uiPriority w:val="16"/>
    <w:qFormat/>
    <w:rsid w:val="0062246E"/>
    <w:pPr>
      <w:framePr w:wrap="around" w:vAnchor="page" w:hAnchor="page" w:x="710" w:y="4537"/>
      <w:spacing w:after="0"/>
      <w:suppressOverlap/>
    </w:pPr>
    <w:rPr>
      <w:b/>
      <w:color w:val="084A8B" w:themeColor="accent1"/>
      <w:sz w:val="32"/>
    </w:rPr>
  </w:style>
  <w:style w:type="character" w:customStyle="1" w:styleId="MottoChar">
    <w:name w:val="Motto Char"/>
    <w:basedOn w:val="Standardnpsmoodstavce"/>
    <w:link w:val="Motto"/>
    <w:uiPriority w:val="16"/>
    <w:rsid w:val="00C26A71"/>
    <w:rPr>
      <w:b/>
      <w:color w:val="084A8B" w:themeColor="accent1"/>
      <w:sz w:val="32"/>
    </w:rPr>
  </w:style>
  <w:style w:type="paragraph" w:customStyle="1" w:styleId="Zdroj">
    <w:name w:val="Zdroj"/>
    <w:basedOn w:val="Normln"/>
    <w:next w:val="Normln"/>
    <w:link w:val="ZdrojChar"/>
    <w:uiPriority w:val="9"/>
    <w:qFormat/>
    <w:rsid w:val="00C26A71"/>
    <w:pPr>
      <w:spacing w:before="110"/>
    </w:pPr>
    <w:rPr>
      <w:sz w:val="18"/>
    </w:rPr>
  </w:style>
  <w:style w:type="paragraph" w:customStyle="1" w:styleId="Zdrojobrzku">
    <w:name w:val="Zdroj obrázku"/>
    <w:basedOn w:val="Zdroj"/>
    <w:next w:val="Normln"/>
    <w:link w:val="ZdrojobrzkuChar"/>
    <w:uiPriority w:val="10"/>
    <w:qFormat/>
    <w:rsid w:val="00FC7F62"/>
    <w:pPr>
      <w:spacing w:before="60"/>
      <w:jc w:val="center"/>
    </w:pPr>
  </w:style>
  <w:style w:type="character" w:customStyle="1" w:styleId="ZdrojChar">
    <w:name w:val="Zdroj Char"/>
    <w:basedOn w:val="Standardnpsmoodstavce"/>
    <w:link w:val="Zdroj"/>
    <w:uiPriority w:val="9"/>
    <w:rsid w:val="00FC7F62"/>
    <w:rPr>
      <w:sz w:val="18"/>
    </w:rPr>
  </w:style>
  <w:style w:type="character" w:customStyle="1" w:styleId="ZdrojobrzkuChar">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customStyle="1" w:styleId="Odrky15">
    <w:name w:val="Odrážky 15"/>
    <w:basedOn w:val="Odstavecseseznamem"/>
    <w:uiPriority w:val="5"/>
    <w:qFormat/>
    <w:rsid w:val="00FC5F87"/>
    <w:pPr>
      <w:tabs>
        <w:tab w:val="num" w:pos="397"/>
      </w:tabs>
      <w:ind w:left="397" w:hanging="397"/>
    </w:pPr>
  </w:style>
  <w:style w:type="paragraph" w:customStyle="1" w:styleId="Odrky24">
    <w:name w:val="Odrážky 24"/>
    <w:basedOn w:val="Odrky1"/>
    <w:uiPriority w:val="5"/>
    <w:qFormat/>
    <w:rsid w:val="00FC5F87"/>
    <w:pPr>
      <w:numPr>
        <w:numId w:val="0"/>
      </w:numPr>
      <w:tabs>
        <w:tab w:val="num" w:pos="794"/>
      </w:tabs>
      <w:ind w:left="794" w:hanging="397"/>
    </w:pPr>
  </w:style>
  <w:style w:type="table" w:styleId="Svtlseznamzvraznn5">
    <w:name w:val="Light List Accent 5"/>
    <w:aliases w:val="Tabulka-řídicí dokumentace"/>
    <w:basedOn w:val="Normlntabulka"/>
    <w:uiPriority w:val="61"/>
    <w:rsid w:val="00355E23"/>
    <w:pPr>
      <w:spacing w:after="0" w:line="240" w:lineRule="auto"/>
    </w:p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tblBorders>
    </w:tblPr>
    <w:tcPr>
      <w:shd w:val="clear" w:color="auto" w:fill="auto"/>
    </w:tcPr>
    <w:tblStylePr w:type="firstRow">
      <w:pPr>
        <w:spacing w:before="0" w:after="0" w:line="240" w:lineRule="auto"/>
      </w:pPr>
      <w:rPr>
        <w:b/>
        <w:bCs/>
        <w:color w:val="F5F5F5" w:themeColor="background1"/>
      </w:rPr>
      <w:tblPr/>
      <w:tcPr>
        <w:shd w:val="clear" w:color="auto" w:fill="AFDDFA" w:themeFill="accent5"/>
      </w:tcPr>
    </w:tblStylePr>
    <w:tblStylePr w:type="lastRow">
      <w:pPr>
        <w:spacing w:before="0" w:after="0" w:line="240" w:lineRule="auto"/>
      </w:pPr>
      <w:rPr>
        <w:b/>
        <w:bCs/>
      </w:rPr>
      <w:tblPr/>
      <w:tcPr>
        <w:tcBorders>
          <w:top w:val="double" w:sz="6" w:space="0" w:color="AFDDFA" w:themeColor="accent5"/>
          <w:left w:val="single" w:sz="8" w:space="0" w:color="AFDDFA" w:themeColor="accent5"/>
          <w:bottom w:val="single" w:sz="8" w:space="0" w:color="AFDDFA" w:themeColor="accent5"/>
          <w:right w:val="single" w:sz="8" w:space="0" w:color="AFDDFA" w:themeColor="accent5"/>
        </w:tcBorders>
      </w:tcPr>
    </w:tblStylePr>
    <w:tblStylePr w:type="firstCol">
      <w:rPr>
        <w:b/>
        <w:bCs/>
      </w:rPr>
    </w:tblStylePr>
    <w:tblStylePr w:type="lastCol">
      <w:rPr>
        <w:b/>
        <w:bCs/>
      </w:rPr>
    </w:tblStylePr>
    <w:tblStylePr w:type="band1Vert">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tblStylePr w:type="band1Horz">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style>
  <w:style w:type="paragraph" w:customStyle="1" w:styleId="Tabulkatext5">
    <w:name w:val="Tabulka text5"/>
    <w:uiPriority w:val="6"/>
    <w:qFormat/>
    <w:rsid w:val="00355E23"/>
    <w:pPr>
      <w:spacing w:before="60" w:after="60" w:line="240" w:lineRule="auto"/>
      <w:ind w:left="57" w:right="57"/>
    </w:pPr>
    <w:rPr>
      <w:sz w:val="20"/>
    </w:rPr>
  </w:style>
  <w:style w:type="table" w:styleId="Svtlstnovnzvraznn2">
    <w:name w:val="Light Shading Accent 2"/>
    <w:basedOn w:val="Normlntabulka"/>
    <w:uiPriority w:val="60"/>
    <w:rsid w:val="00EF60DA"/>
    <w:pPr>
      <w:spacing w:after="0" w:line="240" w:lineRule="auto"/>
    </w:pPr>
    <w:rPr>
      <w:color w:val="0F98EF" w:themeColor="accent2" w:themeShade="BF"/>
    </w:rPr>
    <w:tblPr>
      <w:tblStyleRowBandSize w:val="1"/>
      <w:tblStyleColBandSize w:val="1"/>
      <w:tblBorders>
        <w:top w:val="single" w:sz="8" w:space="0" w:color="5FBBF5" w:themeColor="accent2"/>
        <w:bottom w:val="single" w:sz="8" w:space="0" w:color="5FBBF5" w:themeColor="accent2"/>
      </w:tblBorders>
    </w:tblPr>
    <w:tblStylePr w:type="fir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la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FC" w:themeFill="accent2" w:themeFillTint="3F"/>
      </w:tcPr>
    </w:tblStylePr>
    <w:tblStylePr w:type="band1Horz">
      <w:tblPr/>
      <w:tcPr>
        <w:tcBorders>
          <w:left w:val="nil"/>
          <w:right w:val="nil"/>
          <w:insideH w:val="nil"/>
          <w:insideV w:val="nil"/>
        </w:tcBorders>
        <w:shd w:val="clear" w:color="auto" w:fill="D7EEFC" w:themeFill="accent2" w:themeFillTint="3F"/>
      </w:tcPr>
    </w:tblStylePr>
  </w:style>
  <w:style w:type="paragraph" w:customStyle="1" w:styleId="Default">
    <w:name w:val="Default"/>
    <w:rsid w:val="00F175F5"/>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732F7D"/>
    <w:rPr>
      <w:sz w:val="16"/>
      <w:szCs w:val="16"/>
    </w:rPr>
  </w:style>
  <w:style w:type="paragraph" w:styleId="Textkomente">
    <w:name w:val="annotation text"/>
    <w:basedOn w:val="Normln"/>
    <w:link w:val="TextkomenteChar"/>
    <w:uiPriority w:val="99"/>
    <w:unhideWhenUsed/>
    <w:rsid w:val="004167F3"/>
    <w:rPr>
      <w:sz w:val="20"/>
      <w:szCs w:val="20"/>
    </w:rPr>
  </w:style>
  <w:style w:type="character" w:customStyle="1" w:styleId="TextkomenteChar">
    <w:name w:val="Text komentáře Char"/>
    <w:basedOn w:val="Standardnpsmoodstavce"/>
    <w:link w:val="Textkomente"/>
    <w:uiPriority w:val="99"/>
    <w:rsid w:val="00732F7D"/>
    <w:rPr>
      <w:sz w:val="20"/>
      <w:szCs w:val="20"/>
    </w:rPr>
  </w:style>
  <w:style w:type="paragraph" w:styleId="Pedmtkomente">
    <w:name w:val="annotation subject"/>
    <w:basedOn w:val="Textkomente"/>
    <w:next w:val="Textkomente"/>
    <w:link w:val="PedmtkomenteChar"/>
    <w:uiPriority w:val="99"/>
    <w:semiHidden/>
    <w:unhideWhenUsed/>
    <w:rsid w:val="00732F7D"/>
    <w:rPr>
      <w:b/>
      <w:bCs/>
    </w:rPr>
  </w:style>
  <w:style w:type="character" w:customStyle="1" w:styleId="PedmtkomenteChar">
    <w:name w:val="Předmět komentáře Char"/>
    <w:basedOn w:val="TextkomenteChar"/>
    <w:link w:val="Pedmtkomente"/>
    <w:uiPriority w:val="99"/>
    <w:semiHidden/>
    <w:rsid w:val="00732F7D"/>
    <w:rPr>
      <w:b/>
      <w:bCs/>
      <w:sz w:val="20"/>
      <w:szCs w:val="20"/>
    </w:rPr>
  </w:style>
  <w:style w:type="table" w:styleId="Stednstnovn1zvraznn2">
    <w:name w:val="Medium Shading 1 Accent 2"/>
    <w:basedOn w:val="Normlntabulka"/>
    <w:uiPriority w:val="63"/>
    <w:rsid w:val="009A5A74"/>
    <w:pPr>
      <w:spacing w:after="0" w:line="240" w:lineRule="auto"/>
    </w:pPr>
    <w:tblPr>
      <w:tblStyleRowBandSize w:val="1"/>
      <w:tblStyleColBandSize w:val="1"/>
      <w:tbl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single" w:sz="8" w:space="0" w:color="87CBF7" w:themeColor="accent2" w:themeTint="BF"/>
      </w:tblBorders>
    </w:tblPr>
    <w:tblStylePr w:type="firstRow">
      <w:pPr>
        <w:spacing w:before="0" w:after="0" w:line="240" w:lineRule="auto"/>
      </w:pPr>
      <w:rPr>
        <w:b/>
        <w:bCs/>
        <w:color w:val="F5F5F5" w:themeColor="background1"/>
      </w:rPr>
      <w:tblPr/>
      <w:tcPr>
        <w:tc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shd w:val="clear" w:color="auto" w:fill="5FBBF5" w:themeFill="accent2"/>
      </w:tcPr>
    </w:tblStylePr>
    <w:tblStylePr w:type="lastRow">
      <w:pPr>
        <w:spacing w:before="0" w:after="0" w:line="240" w:lineRule="auto"/>
      </w:pPr>
      <w:rPr>
        <w:b/>
        <w:bCs/>
      </w:rPr>
      <w:tblPr/>
      <w:tcPr>
        <w:tcBorders>
          <w:top w:val="double" w:sz="6"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EFC" w:themeFill="accent2" w:themeFillTint="3F"/>
      </w:tcPr>
    </w:tblStylePr>
    <w:tblStylePr w:type="band1Horz">
      <w:tblPr/>
      <w:tcPr>
        <w:tcBorders>
          <w:insideH w:val="nil"/>
          <w:insideV w:val="nil"/>
        </w:tcBorders>
        <w:shd w:val="clear" w:color="auto" w:fill="D7EEFC" w:themeFill="accent2" w:themeFillTint="3F"/>
      </w:tcPr>
    </w:tblStylePr>
    <w:tblStylePr w:type="band2Horz">
      <w:tblPr/>
      <w:tcPr>
        <w:tcBorders>
          <w:insideH w:val="nil"/>
          <w:insideV w:val="nil"/>
        </w:tcBorders>
      </w:tcPr>
    </w:tblStylePr>
  </w:style>
  <w:style w:type="paragraph" w:styleId="Textvysvtlivek">
    <w:name w:val="endnote text"/>
    <w:basedOn w:val="Normln"/>
    <w:link w:val="TextvysvtlivekChar"/>
    <w:uiPriority w:val="99"/>
    <w:semiHidden/>
    <w:unhideWhenUsed/>
    <w:rsid w:val="00291759"/>
    <w:pPr>
      <w:spacing w:after="0"/>
    </w:pPr>
    <w:rPr>
      <w:sz w:val="20"/>
      <w:szCs w:val="20"/>
    </w:rPr>
  </w:style>
  <w:style w:type="character" w:customStyle="1" w:styleId="TextvysvtlivekChar">
    <w:name w:val="Text vysvětlivek Char"/>
    <w:basedOn w:val="Standardnpsmoodstavce"/>
    <w:link w:val="Textvysvtlivek"/>
    <w:uiPriority w:val="99"/>
    <w:semiHidden/>
    <w:rsid w:val="00291759"/>
    <w:rPr>
      <w:sz w:val="20"/>
      <w:szCs w:val="20"/>
    </w:rPr>
  </w:style>
  <w:style w:type="character" w:styleId="Odkaznavysvtlivky">
    <w:name w:val="endnote reference"/>
    <w:basedOn w:val="Standardnpsmoodstavce"/>
    <w:uiPriority w:val="99"/>
    <w:semiHidden/>
    <w:unhideWhenUsed/>
    <w:rsid w:val="00291759"/>
    <w:rPr>
      <w:vertAlign w:val="superscript"/>
    </w:rPr>
  </w:style>
  <w:style w:type="character" w:styleId="Sledovanodkaz">
    <w:name w:val="FollowedHyperlink"/>
    <w:basedOn w:val="Standardnpsmoodstavce"/>
    <w:uiPriority w:val="99"/>
    <w:semiHidden/>
    <w:unhideWhenUsed/>
    <w:rsid w:val="000F7F25"/>
    <w:rPr>
      <w:color w:val="084A8B" w:themeColor="followedHyperlink"/>
      <w:u w:val="single"/>
    </w:rPr>
  </w:style>
  <w:style w:type="character" w:customStyle="1" w:styleId="hword">
    <w:name w:val="h_word"/>
    <w:basedOn w:val="Standardnpsmoodstavce"/>
    <w:rsid w:val="00BB22B9"/>
  </w:style>
  <w:style w:type="paragraph" w:styleId="Revize">
    <w:name w:val="Revision"/>
    <w:hidden/>
    <w:uiPriority w:val="99"/>
    <w:semiHidden/>
    <w:rsid w:val="00460C73"/>
    <w:pPr>
      <w:spacing w:after="0" w:line="240" w:lineRule="auto"/>
    </w:pPr>
  </w:style>
  <w:style w:type="paragraph" w:styleId="Normlnweb">
    <w:name w:val="Normal (Web)"/>
    <w:basedOn w:val="Normln"/>
    <w:uiPriority w:val="99"/>
    <w:unhideWhenUsed/>
    <w:rsid w:val="00055C51"/>
    <w:pPr>
      <w:spacing w:before="100" w:beforeAutospacing="1" w:after="100" w:afterAutospacing="1"/>
      <w:jc w:val="left"/>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913">
      <w:bodyDiv w:val="1"/>
      <w:marLeft w:val="0"/>
      <w:marRight w:val="0"/>
      <w:marTop w:val="0"/>
      <w:marBottom w:val="0"/>
      <w:divBdr>
        <w:top w:val="none" w:sz="0" w:space="0" w:color="auto"/>
        <w:left w:val="none" w:sz="0" w:space="0" w:color="auto"/>
        <w:bottom w:val="none" w:sz="0" w:space="0" w:color="auto"/>
        <w:right w:val="none" w:sz="0" w:space="0" w:color="auto"/>
      </w:divBdr>
    </w:div>
    <w:div w:id="17588557">
      <w:bodyDiv w:val="1"/>
      <w:marLeft w:val="0"/>
      <w:marRight w:val="0"/>
      <w:marTop w:val="0"/>
      <w:marBottom w:val="0"/>
      <w:divBdr>
        <w:top w:val="none" w:sz="0" w:space="0" w:color="auto"/>
        <w:left w:val="none" w:sz="0" w:space="0" w:color="auto"/>
        <w:bottom w:val="none" w:sz="0" w:space="0" w:color="auto"/>
        <w:right w:val="none" w:sz="0" w:space="0" w:color="auto"/>
      </w:divBdr>
      <w:divsChild>
        <w:div w:id="78410887">
          <w:marLeft w:val="0"/>
          <w:marRight w:val="0"/>
          <w:marTop w:val="0"/>
          <w:marBottom w:val="0"/>
          <w:divBdr>
            <w:top w:val="none" w:sz="0" w:space="0" w:color="auto"/>
            <w:left w:val="none" w:sz="0" w:space="0" w:color="auto"/>
            <w:bottom w:val="none" w:sz="0" w:space="0" w:color="auto"/>
            <w:right w:val="none" w:sz="0" w:space="0" w:color="auto"/>
          </w:divBdr>
          <w:divsChild>
            <w:div w:id="3779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4050">
      <w:bodyDiv w:val="1"/>
      <w:marLeft w:val="0"/>
      <w:marRight w:val="0"/>
      <w:marTop w:val="0"/>
      <w:marBottom w:val="0"/>
      <w:divBdr>
        <w:top w:val="none" w:sz="0" w:space="0" w:color="auto"/>
        <w:left w:val="none" w:sz="0" w:space="0" w:color="auto"/>
        <w:bottom w:val="none" w:sz="0" w:space="0" w:color="auto"/>
        <w:right w:val="none" w:sz="0" w:space="0" w:color="auto"/>
      </w:divBdr>
    </w:div>
    <w:div w:id="930894984">
      <w:bodyDiv w:val="1"/>
      <w:marLeft w:val="0"/>
      <w:marRight w:val="0"/>
      <w:marTop w:val="0"/>
      <w:marBottom w:val="0"/>
      <w:divBdr>
        <w:top w:val="none" w:sz="0" w:space="0" w:color="auto"/>
        <w:left w:val="none" w:sz="0" w:space="0" w:color="auto"/>
        <w:bottom w:val="none" w:sz="0" w:space="0" w:color="auto"/>
        <w:right w:val="none" w:sz="0" w:space="0" w:color="auto"/>
      </w:divBdr>
      <w:divsChild>
        <w:div w:id="800655459">
          <w:marLeft w:val="0"/>
          <w:marRight w:val="0"/>
          <w:marTop w:val="885"/>
          <w:marBottom w:val="0"/>
          <w:divBdr>
            <w:top w:val="none" w:sz="0" w:space="0" w:color="auto"/>
            <w:left w:val="none" w:sz="0" w:space="0" w:color="auto"/>
            <w:bottom w:val="none" w:sz="0" w:space="0" w:color="auto"/>
            <w:right w:val="none" w:sz="0" w:space="0" w:color="auto"/>
          </w:divBdr>
          <w:divsChild>
            <w:div w:id="17238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302">
      <w:bodyDiv w:val="1"/>
      <w:marLeft w:val="0"/>
      <w:marRight w:val="0"/>
      <w:marTop w:val="0"/>
      <w:marBottom w:val="0"/>
      <w:divBdr>
        <w:top w:val="none" w:sz="0" w:space="0" w:color="auto"/>
        <w:left w:val="none" w:sz="0" w:space="0" w:color="auto"/>
        <w:bottom w:val="none" w:sz="0" w:space="0" w:color="auto"/>
        <w:right w:val="none" w:sz="0" w:space="0" w:color="auto"/>
      </w:divBdr>
    </w:div>
    <w:div w:id="1061095542">
      <w:bodyDiv w:val="1"/>
      <w:marLeft w:val="0"/>
      <w:marRight w:val="0"/>
      <w:marTop w:val="0"/>
      <w:marBottom w:val="0"/>
      <w:divBdr>
        <w:top w:val="none" w:sz="0" w:space="0" w:color="auto"/>
        <w:left w:val="none" w:sz="0" w:space="0" w:color="auto"/>
        <w:bottom w:val="none" w:sz="0" w:space="0" w:color="auto"/>
        <w:right w:val="none" w:sz="0" w:space="0" w:color="auto"/>
      </w:divBdr>
      <w:divsChild>
        <w:div w:id="1620449453">
          <w:marLeft w:val="0"/>
          <w:marRight w:val="0"/>
          <w:marTop w:val="885"/>
          <w:marBottom w:val="0"/>
          <w:divBdr>
            <w:top w:val="none" w:sz="0" w:space="0" w:color="auto"/>
            <w:left w:val="none" w:sz="0" w:space="0" w:color="auto"/>
            <w:bottom w:val="none" w:sz="0" w:space="0" w:color="auto"/>
            <w:right w:val="none" w:sz="0" w:space="0" w:color="auto"/>
          </w:divBdr>
          <w:divsChild>
            <w:div w:id="11623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sfcr.cz/login" TargetMode="External"/><Relationship Id="rId117" Type="http://schemas.openxmlformats.org/officeDocument/2006/relationships/image" Target="media/image88.png"/><Relationship Id="rId21" Type="http://schemas.openxmlformats.org/officeDocument/2006/relationships/image" Target="media/image1.png"/><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3.png"/><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hyperlink" Target="http://www.esfcr.cz" TargetMode="External"/><Relationship Id="rId107" Type="http://schemas.openxmlformats.org/officeDocument/2006/relationships/image" Target="media/image78.PNG"/><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5" Type="http://schemas.openxmlformats.org/officeDocument/2006/relationships/numbering" Target="numbering.xml"/><Relationship Id="rId90" Type="http://schemas.openxmlformats.org/officeDocument/2006/relationships/image" Target="media/image63.png"/><Relationship Id="rId95" Type="http://schemas.openxmlformats.org/officeDocument/2006/relationships/image" Target="media/image67.png"/><Relationship Id="rId22" Type="http://schemas.openxmlformats.org/officeDocument/2006/relationships/hyperlink" Target="http://www.esfcr.cz" TargetMode="External"/><Relationship Id="rId27" Type="http://schemas.openxmlformats.org/officeDocument/2006/relationships/hyperlink" Target="https://esf2014.esfcr.cz" TargetMode="External"/><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header" Target="header2.xml"/><Relationship Id="rId13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8.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2.png"/><Relationship Id="rId3" Type="http://schemas.openxmlformats.org/officeDocument/2006/relationships/customXml" Target="../customXml/item3.xml"/><Relationship Id="rId12" Type="http://schemas.openxmlformats.org/officeDocument/2006/relationships/hyperlink" Target="http://www.esfcr.cz" TargetMode="External"/><Relationship Id="rId17" Type="http://schemas.openxmlformats.org/officeDocument/2006/relationships/hyperlink" Target="http://www.esfcr.cz"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1.PNG"/><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7.PNG"/><Relationship Id="rId124" Type="http://schemas.openxmlformats.org/officeDocument/2006/relationships/image" Target="media/image95.png"/><Relationship Id="rId129" Type="http://schemas.openxmlformats.org/officeDocument/2006/relationships/image" Target="media/image100.PNG"/><Relationship Id="rId137" Type="http://schemas.openxmlformats.org/officeDocument/2006/relationships/header" Target="header3.xml"/><Relationship Id="rId20" Type="http://schemas.openxmlformats.org/officeDocument/2006/relationships/hyperlink" Target="https://esf2014.esfcr.cz/" TargetMode="External"/><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hyperlink" Target="http://www.esfcr.cz" TargetMode="External"/><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hyperlink" Target="https://esf2014.esfcr.cz/" TargetMode="External"/><Relationship Id="rId88" Type="http://schemas.openxmlformats.org/officeDocument/2006/relationships/image" Target="media/image61.png"/><Relationship Id="rId91" Type="http://schemas.openxmlformats.org/officeDocument/2006/relationships/hyperlink" Target="https://esf2014.esfcr.cz/" TargetMode="External"/><Relationship Id="rId96" Type="http://schemas.openxmlformats.org/officeDocument/2006/relationships/image" Target="media/image68.png"/><Relationship Id="rId111" Type="http://schemas.openxmlformats.org/officeDocument/2006/relationships/image" Target="media/image82.PNG"/><Relationship Id="rId132" Type="http://schemas.openxmlformats.org/officeDocument/2006/relationships/image" Target="media/image103.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sfcr.cz" TargetMode="External"/><Relationship Id="rId23" Type="http://schemas.openxmlformats.org/officeDocument/2006/relationships/hyperlink" Target="https://www.esfcr.cz/register"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www.esfcr.cz"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hyperlink" Target="http://vdp.cuzk.cz/" TargetMode="External"/><Relationship Id="rId101" Type="http://schemas.openxmlformats.org/officeDocument/2006/relationships/image" Target="media/image72.png"/><Relationship Id="rId122" Type="http://schemas.openxmlformats.org/officeDocument/2006/relationships/image" Target="media/image93.tmp"/><Relationship Id="rId130" Type="http://schemas.openxmlformats.org/officeDocument/2006/relationships/image" Target="media/image101.png"/><Relationship Id="rId13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sfcr.cz/technicka_podpora_opz" TargetMode="External"/><Relationship Id="rId18" Type="http://schemas.openxmlformats.org/officeDocument/2006/relationships/hyperlink" Target="http://www.esfcr.cz" TargetMode="External"/><Relationship Id="rId39" Type="http://schemas.openxmlformats.org/officeDocument/2006/relationships/image" Target="media/image15.png"/><Relationship Id="rId109" Type="http://schemas.openxmlformats.org/officeDocument/2006/relationships/image" Target="media/image80.png"/><Relationship Id="rId34" Type="http://schemas.openxmlformats.org/officeDocument/2006/relationships/image" Target="media/image10.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0.png"/><Relationship Id="rId97" Type="http://schemas.openxmlformats.org/officeDocument/2006/relationships/image" Target="media/image69.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microsoft.com/office/2011/relationships/people" Target="people.xml"/><Relationship Id="rId7" Type="http://schemas.microsoft.com/office/2007/relationships/stylesWithEffects" Target="stylesWithEffects.xml"/><Relationship Id="rId71" Type="http://schemas.openxmlformats.org/officeDocument/2006/relationships/image" Target="media/image45.PN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2.png"/><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image" Target="media/image40.PNG"/><Relationship Id="rId87" Type="http://schemas.openxmlformats.org/officeDocument/2006/relationships/image" Target="media/image60.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footer" Target="footer2.xml"/><Relationship Id="rId61" Type="http://schemas.openxmlformats.org/officeDocument/2006/relationships/image" Target="media/image36.png"/><Relationship Id="rId82" Type="http://schemas.openxmlformats.org/officeDocument/2006/relationships/image" Target="media/image56.png"/><Relationship Id="rId19" Type="http://schemas.openxmlformats.org/officeDocument/2006/relationships/hyperlink" Target="http://www.esfcr.cz" TargetMode="External"/><Relationship Id="rId14" Type="http://schemas.openxmlformats.org/officeDocument/2006/relationships/hyperlink" Target="https://www.esfcr.cz/technicka_podpora_opz"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1.png"/><Relationship Id="rId77" Type="http://schemas.openxmlformats.org/officeDocument/2006/relationships/image" Target="media/image51.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s>
</file>

<file path=word/_rels/header3.xml.rels><?xml version="1.0" encoding="UTF-8" standalone="yes"?>
<Relationships xmlns="http://schemas.openxmlformats.org/package/2006/relationships"><Relationship Id="rId1" Type="http://schemas.openxmlformats.org/officeDocument/2006/relationships/image" Target="media/image104.jpeg"/></Relationships>
</file>

<file path=word/theme/theme1.xml><?xml version="1.0" encoding="utf-8"?>
<a:theme xmlns:a="http://schemas.openxmlformats.org/drawingml/2006/main" name="Motiv systému Office">
  <a:themeElements>
    <a:clrScheme name="MPSV">
      <a:dk1>
        <a:srgbClr val="084A8B"/>
      </a:dk1>
      <a:lt1>
        <a:srgbClr val="F5F5F5"/>
      </a:lt1>
      <a:dk2>
        <a:srgbClr val="AFDDFA"/>
      </a:dk2>
      <a:lt2>
        <a:srgbClr val="F5F5F5"/>
      </a:lt2>
      <a:accent1>
        <a:srgbClr val="084A8B"/>
      </a:accent1>
      <a:accent2>
        <a:srgbClr val="5FBBF5"/>
      </a:accent2>
      <a:accent3>
        <a:srgbClr val="D7EEFC"/>
      </a:accent3>
      <a:accent4>
        <a:srgbClr val="FFCC00"/>
      </a:accent4>
      <a:accent5>
        <a:srgbClr val="AFDDFA"/>
      </a:accent5>
      <a:accent6>
        <a:srgbClr val="AF0100"/>
      </a:accent6>
      <a:hlink>
        <a:srgbClr val="084A8B"/>
      </a:hlink>
      <a:folHlink>
        <a:srgbClr val="084A8B"/>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FCF9BCABF3854AAB137087829D63AA" ma:contentTypeVersion="7" ma:contentTypeDescription="Vytvoří nový dokument" ma:contentTypeScope="" ma:versionID="f6f03f5b008ce72686bbcf691a7be2e8">
  <xsd:schema xmlns:xsd="http://www.w3.org/2001/XMLSchema" xmlns:xs="http://www.w3.org/2001/XMLSchema" xmlns:p="http://schemas.microsoft.com/office/2006/metadata/properties" xmlns:ns2="dfed548f-0517-4d39-90e3-3947398480c0" targetNamespace="http://schemas.microsoft.com/office/2006/metadata/properties" ma:root="true" ma:fieldsID="a9a9eb159e242e6dec8d2b5b6c497589" ns2:_="">
    <xsd:import namespace="dfed548f-0517-4d39-90e3-3947398480c0"/>
    <xsd:element name="properties">
      <xsd:complexType>
        <xsd:sequence>
          <xsd:element name="documentManagement">
            <xsd:complexType>
              <xsd:all>
                <xsd:element ref="ns2:AC_Original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d548f-0517-4d39-90e3-3947398480c0" elementFormDefault="qualified">
    <xsd:import namespace="http://schemas.microsoft.com/office/2006/documentManagement/types"/>
    <xsd:import namespace="http://schemas.microsoft.com/office/infopath/2007/PartnerControls"/>
    <xsd:element name="AC_OriginalFileName" ma:index="8" nillable="true" ma:displayName="Original File Name" ma:internalName="AC_OriginalFileNam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_OriginalFileName xmlns="dfed548f-0517-4d39-90e3-3947398480c0">W:\METODIKA\POMŮCKY_METODIKA\POKYNY_NÁVODY_IS ESF 2014+\Pokyny_Evidence účastníků v IS ESF2014+_12_2017.docx</AC_OriginalFileNam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F0CE2-593D-4077-9351-91E24C37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ed548f-0517-4d39-90e3-394739848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58602F-2B83-446E-919A-3C7A3C23B043}">
  <ds:schemaRefs>
    <ds:schemaRef ds:uri="http://schemas.microsoft.com/sharepoint/v3/contenttype/forms"/>
  </ds:schemaRefs>
</ds:datastoreItem>
</file>

<file path=customXml/itemProps3.xml><?xml version="1.0" encoding="utf-8"?>
<ds:datastoreItem xmlns:ds="http://schemas.openxmlformats.org/officeDocument/2006/customXml" ds:itemID="{3D3726D6-26F1-4C70-A0C2-14C8423EC6D5}">
  <ds:schemaRef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 ds:uri="dfed548f-0517-4d39-90e3-3947398480c0"/>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580B1060-239E-4971-AB51-9F26B5EFB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17088</Words>
  <Characters>100825</Characters>
  <Application>Microsoft Office Word</Application>
  <DocSecurity>4</DocSecurity>
  <Lines>840</Lines>
  <Paragraphs>235</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117678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2019-07-30T06:23:00Z</dcterms:created>
  <dcterms:modified xsi:type="dcterms:W3CDTF">2019-07-30T06:23:00Z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0x010100A2FCF9BCABF3854AAB137087829D63AA</vt:lpwstr>
  </property>
</Properties>
</file>