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B1953F" w14:textId="77777777" w:rsidR="00E069AE" w:rsidRDefault="00E069AE" w:rsidP="00C2678F">
      <w:pPr>
        <w:pStyle w:val="Nadpis3"/>
      </w:pPr>
    </w:p>
    <w:p w14:paraId="3AB777B7" w14:textId="77777777" w:rsidR="00F817B2" w:rsidRDefault="00F817B2" w:rsidP="00FE4946">
      <w:pPr>
        <w:pStyle w:val="Styl2"/>
        <w:spacing w:line="276" w:lineRule="auto"/>
        <w:rPr>
          <w:rFonts w:eastAsia="Times New Roman"/>
          <w:b/>
          <w:sz w:val="36"/>
          <w:szCs w:val="36"/>
        </w:rPr>
      </w:pPr>
    </w:p>
    <w:p w14:paraId="2B787B8D" w14:textId="77777777" w:rsidR="00ED5538" w:rsidRDefault="00ED5538" w:rsidP="00FE4946">
      <w:pPr>
        <w:pStyle w:val="Styl2"/>
        <w:spacing w:line="276" w:lineRule="auto"/>
        <w:rPr>
          <w:rFonts w:eastAsia="Times New Roman"/>
          <w:b/>
          <w:sz w:val="36"/>
          <w:szCs w:val="36"/>
        </w:rPr>
      </w:pPr>
    </w:p>
    <w:p w14:paraId="4828A26B" w14:textId="77777777" w:rsidR="00ED5538" w:rsidRDefault="00ED5538" w:rsidP="00FE4946">
      <w:pPr>
        <w:pStyle w:val="Styl2"/>
        <w:spacing w:line="276" w:lineRule="auto"/>
        <w:rPr>
          <w:rFonts w:eastAsia="Times New Roman"/>
          <w:b/>
          <w:sz w:val="36"/>
          <w:szCs w:val="36"/>
        </w:rPr>
      </w:pPr>
    </w:p>
    <w:p w14:paraId="59EBC6AD" w14:textId="77777777" w:rsidR="00B92CE3" w:rsidRDefault="00B92CE3" w:rsidP="00FE4946">
      <w:pPr>
        <w:pStyle w:val="Styl2"/>
        <w:spacing w:line="276" w:lineRule="auto"/>
        <w:rPr>
          <w:rFonts w:eastAsia="Times New Roman"/>
          <w:b/>
          <w:sz w:val="36"/>
          <w:szCs w:val="36"/>
        </w:rPr>
      </w:pPr>
    </w:p>
    <w:p w14:paraId="4531B297" w14:textId="77777777" w:rsidR="00ED5538" w:rsidRPr="00EB2DC3" w:rsidRDefault="00ED5538" w:rsidP="00FE4946">
      <w:pPr>
        <w:pStyle w:val="Styl2"/>
        <w:spacing w:line="276" w:lineRule="auto"/>
        <w:rPr>
          <w:rFonts w:eastAsia="Times New Roman"/>
          <w:b/>
          <w:sz w:val="36"/>
          <w:szCs w:val="36"/>
        </w:rPr>
      </w:pPr>
    </w:p>
    <w:p w14:paraId="1E9D193C" w14:textId="77777777" w:rsidR="00E069AE" w:rsidRPr="00EB2DC3" w:rsidRDefault="00C01655" w:rsidP="00EB2DC3">
      <w:pPr>
        <w:pStyle w:val="Styl2"/>
        <w:spacing w:line="276" w:lineRule="auto"/>
        <w:jc w:val="center"/>
        <w:rPr>
          <w:rFonts w:eastAsia="Times New Roman"/>
          <w:b/>
          <w:sz w:val="36"/>
          <w:szCs w:val="36"/>
        </w:rPr>
      </w:pPr>
      <w:r>
        <w:rPr>
          <w:rFonts w:eastAsia="Times New Roman"/>
          <w:b/>
          <w:sz w:val="36"/>
          <w:szCs w:val="36"/>
        </w:rPr>
        <w:t>Metodika zpracování Studie proveditelnosti</w:t>
      </w:r>
    </w:p>
    <w:p w14:paraId="0BDDC620" w14:textId="77777777" w:rsidR="00E069AE" w:rsidRDefault="00E069AE" w:rsidP="00EB2DC3">
      <w:pPr>
        <w:pStyle w:val="Styl2"/>
        <w:spacing w:line="276" w:lineRule="auto"/>
        <w:jc w:val="center"/>
        <w:rPr>
          <w:rFonts w:eastAsia="Times New Roman"/>
        </w:rPr>
      </w:pPr>
    </w:p>
    <w:p w14:paraId="56067D5C" w14:textId="77777777" w:rsidR="00E069AE" w:rsidRPr="00EB2DC3" w:rsidRDefault="00E069AE" w:rsidP="00EB2DC3">
      <w:pPr>
        <w:pStyle w:val="Styl2"/>
        <w:spacing w:line="276" w:lineRule="auto"/>
        <w:jc w:val="center"/>
        <w:rPr>
          <w:rFonts w:eastAsia="Times New Roman"/>
          <w:sz w:val="28"/>
          <w:szCs w:val="28"/>
        </w:rPr>
      </w:pPr>
    </w:p>
    <w:p w14:paraId="5204140D"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Operační program</w:t>
      </w:r>
    </w:p>
    <w:p w14:paraId="01822A91" w14:textId="77777777" w:rsidR="00E069AE" w:rsidRPr="00EB2DC3" w:rsidRDefault="00E069AE" w:rsidP="00EB2DC3">
      <w:pPr>
        <w:pStyle w:val="Styl2"/>
        <w:spacing w:line="276" w:lineRule="auto"/>
        <w:jc w:val="center"/>
        <w:rPr>
          <w:rFonts w:eastAsia="Times New Roman"/>
          <w:b/>
        </w:rPr>
      </w:pPr>
    </w:p>
    <w:p w14:paraId="79A7A91B" w14:textId="77777777" w:rsidR="00E069AE" w:rsidRPr="00EB2DC3" w:rsidRDefault="00E069AE" w:rsidP="00EB2DC3">
      <w:pPr>
        <w:pStyle w:val="Styl2"/>
        <w:spacing w:line="276" w:lineRule="auto"/>
        <w:jc w:val="center"/>
        <w:rPr>
          <w:rFonts w:eastAsia="Times New Roman"/>
          <w:b/>
          <w:sz w:val="28"/>
          <w:szCs w:val="28"/>
        </w:rPr>
      </w:pPr>
      <w:r w:rsidRPr="00EB2DC3">
        <w:rPr>
          <w:rFonts w:eastAsia="Times New Roman"/>
          <w:b/>
          <w:sz w:val="28"/>
          <w:szCs w:val="28"/>
        </w:rPr>
        <w:t>PRAHA – PÓL RŮSTU ČR</w:t>
      </w:r>
    </w:p>
    <w:p w14:paraId="300F6600" w14:textId="77777777" w:rsidR="00E069AE" w:rsidRDefault="00E069AE" w:rsidP="00EB2DC3">
      <w:pPr>
        <w:pStyle w:val="Styl2"/>
        <w:spacing w:line="276" w:lineRule="auto"/>
        <w:jc w:val="center"/>
        <w:rPr>
          <w:rFonts w:eastAsia="Times New Roman"/>
        </w:rPr>
      </w:pPr>
    </w:p>
    <w:p w14:paraId="59C8D04F" w14:textId="0407E85D" w:rsidR="00E069AE" w:rsidRDefault="00E069AE" w:rsidP="00EB2DC3">
      <w:pPr>
        <w:pStyle w:val="Styl2"/>
        <w:spacing w:line="276" w:lineRule="auto"/>
        <w:jc w:val="center"/>
        <w:rPr>
          <w:rFonts w:eastAsia="Times New Roman"/>
        </w:rPr>
      </w:pPr>
      <w:r>
        <w:rPr>
          <w:rFonts w:eastAsia="Times New Roman"/>
        </w:rPr>
        <w:t>Verze:</w:t>
      </w:r>
      <w:r w:rsidR="00836231">
        <w:rPr>
          <w:rFonts w:eastAsia="Times New Roman"/>
        </w:rPr>
        <w:t xml:space="preserve"> </w:t>
      </w:r>
      <w:proofErr w:type="gramStart"/>
      <w:r w:rsidR="00764814">
        <w:rPr>
          <w:rFonts w:eastAsia="Times New Roman"/>
        </w:rPr>
        <w:t>2.</w:t>
      </w:r>
      <w:del w:id="0" w:author="Špačková Karolina ()" w:date="2020-02-04T14:45:00Z">
        <w:r w:rsidR="00764814" w:rsidDel="004C38C4">
          <w:rPr>
            <w:rFonts w:eastAsia="Times New Roman"/>
          </w:rPr>
          <w:delText>0</w:delText>
        </w:r>
      </w:del>
      <w:ins w:id="1" w:author="Špačková Karolina ()" w:date="2020-02-04T14:45:00Z">
        <w:r w:rsidR="004C38C4">
          <w:rPr>
            <w:rFonts w:eastAsia="Times New Roman"/>
          </w:rPr>
          <w:t>1</w:t>
        </w:r>
      </w:ins>
      <w:proofErr w:type="gramEnd"/>
    </w:p>
    <w:p w14:paraId="07EC5D64" w14:textId="77777777" w:rsidR="00EB2DC3" w:rsidRDefault="00EB2DC3" w:rsidP="00EB2DC3">
      <w:pPr>
        <w:pStyle w:val="Styl2"/>
        <w:spacing w:line="276" w:lineRule="auto"/>
        <w:jc w:val="center"/>
        <w:rPr>
          <w:rFonts w:eastAsia="Times New Roman"/>
        </w:rPr>
      </w:pPr>
    </w:p>
    <w:p w14:paraId="11C76E04" w14:textId="48DA8AEF" w:rsidR="00EB2DC3" w:rsidRPr="006F6C0E" w:rsidRDefault="008B31C6" w:rsidP="00EB2DC3">
      <w:pPr>
        <w:pStyle w:val="Styl2"/>
        <w:spacing w:line="276" w:lineRule="auto"/>
        <w:jc w:val="center"/>
        <w:rPr>
          <w:rFonts w:eastAsia="Times New Roman"/>
        </w:rPr>
      </w:pPr>
      <w:r w:rsidRPr="006F6C0E">
        <w:rPr>
          <w:rFonts w:eastAsia="Times New Roman"/>
        </w:rPr>
        <w:t>Datum vydání</w:t>
      </w:r>
      <w:r w:rsidR="00EB2DC3" w:rsidRPr="006F6C0E">
        <w:rPr>
          <w:rFonts w:eastAsia="Times New Roman"/>
        </w:rPr>
        <w:t>:</w:t>
      </w:r>
      <w:r w:rsidR="003E4703" w:rsidRPr="006F6C0E">
        <w:rPr>
          <w:rFonts w:eastAsia="Times New Roman"/>
        </w:rPr>
        <w:t xml:space="preserve"> </w:t>
      </w:r>
      <w:del w:id="2" w:author="Špačková Karolina ()" w:date="2020-02-04T14:46:00Z">
        <w:r w:rsidR="004A658D" w:rsidDel="004C38C4">
          <w:rPr>
            <w:rFonts w:eastAsia="Times New Roman"/>
          </w:rPr>
          <w:delText>24</w:delText>
        </w:r>
      </w:del>
      <w:ins w:id="3" w:author="Špačková Karolina ()" w:date="2020-02-04T14:46:00Z">
        <w:r w:rsidR="004C38C4">
          <w:rPr>
            <w:rFonts w:eastAsia="Times New Roman"/>
          </w:rPr>
          <w:t>18</w:t>
        </w:r>
      </w:ins>
      <w:r w:rsidR="004A658D">
        <w:rPr>
          <w:rFonts w:eastAsia="Times New Roman"/>
        </w:rPr>
        <w:t xml:space="preserve">. </w:t>
      </w:r>
      <w:del w:id="4" w:author="Špačková Karolina ()" w:date="2020-02-04T14:46:00Z">
        <w:r w:rsidR="004A658D" w:rsidDel="004C38C4">
          <w:rPr>
            <w:rFonts w:eastAsia="Times New Roman"/>
          </w:rPr>
          <w:delText>4</w:delText>
        </w:r>
      </w:del>
      <w:ins w:id="5" w:author="Špačková Karolina ()" w:date="2020-02-04T14:46:00Z">
        <w:r w:rsidR="004C38C4">
          <w:rPr>
            <w:rFonts w:eastAsia="Times New Roman"/>
          </w:rPr>
          <w:t>2</w:t>
        </w:r>
      </w:ins>
      <w:r w:rsidR="004A658D">
        <w:rPr>
          <w:rFonts w:eastAsia="Times New Roman"/>
        </w:rPr>
        <w:t xml:space="preserve">. </w:t>
      </w:r>
      <w:del w:id="6" w:author="Špačková Karolina ()" w:date="2020-02-04T14:46:00Z">
        <w:r w:rsidR="004A658D" w:rsidDel="004C38C4">
          <w:rPr>
            <w:rFonts w:eastAsia="Times New Roman"/>
          </w:rPr>
          <w:delText>2019</w:delText>
        </w:r>
      </w:del>
      <w:ins w:id="7" w:author="Špačková Karolina ()" w:date="2020-02-04T14:46:00Z">
        <w:r w:rsidR="004C38C4">
          <w:rPr>
            <w:rFonts w:eastAsia="Times New Roman"/>
          </w:rPr>
          <w:t>2020</w:t>
        </w:r>
      </w:ins>
    </w:p>
    <w:p w14:paraId="2AD45B22" w14:textId="4222A3F5" w:rsidR="00EB2DC3" w:rsidRDefault="00EB2DC3" w:rsidP="00EB2DC3">
      <w:pPr>
        <w:pStyle w:val="Styl2"/>
        <w:spacing w:line="276" w:lineRule="auto"/>
        <w:jc w:val="center"/>
        <w:rPr>
          <w:rFonts w:eastAsia="Times New Roman"/>
        </w:rPr>
      </w:pPr>
      <w:r w:rsidRPr="006F6C0E">
        <w:rPr>
          <w:rFonts w:eastAsia="Times New Roman"/>
        </w:rPr>
        <w:t>Datum účinnosti:</w:t>
      </w:r>
      <w:r w:rsidR="003E4703" w:rsidRPr="006F6C0E">
        <w:rPr>
          <w:rFonts w:eastAsia="Times New Roman"/>
        </w:rPr>
        <w:t xml:space="preserve"> </w:t>
      </w:r>
      <w:del w:id="8" w:author="Špačková Karolina ()" w:date="2020-02-04T14:46:00Z">
        <w:r w:rsidR="004A658D" w:rsidDel="004C38C4">
          <w:rPr>
            <w:rFonts w:eastAsia="Times New Roman"/>
          </w:rPr>
          <w:delText>24</w:delText>
        </w:r>
      </w:del>
      <w:ins w:id="9" w:author="Špačková Karolina ()" w:date="2020-02-04T14:46:00Z">
        <w:r w:rsidR="004C38C4">
          <w:rPr>
            <w:rFonts w:eastAsia="Times New Roman"/>
          </w:rPr>
          <w:t>18</w:t>
        </w:r>
      </w:ins>
      <w:r w:rsidR="004A658D">
        <w:rPr>
          <w:rFonts w:eastAsia="Times New Roman"/>
        </w:rPr>
        <w:t xml:space="preserve">. </w:t>
      </w:r>
      <w:del w:id="10" w:author="Špačková Karolina ()" w:date="2020-02-04T14:46:00Z">
        <w:r w:rsidR="004A658D" w:rsidDel="004C38C4">
          <w:rPr>
            <w:rFonts w:eastAsia="Times New Roman"/>
          </w:rPr>
          <w:delText>4</w:delText>
        </w:r>
      </w:del>
      <w:ins w:id="11" w:author="Špačková Karolina ()" w:date="2020-02-04T14:46:00Z">
        <w:r w:rsidR="004C38C4">
          <w:rPr>
            <w:rFonts w:eastAsia="Times New Roman"/>
          </w:rPr>
          <w:t>2</w:t>
        </w:r>
      </w:ins>
      <w:r w:rsidR="004A658D">
        <w:rPr>
          <w:rFonts w:eastAsia="Times New Roman"/>
        </w:rPr>
        <w:t xml:space="preserve">. </w:t>
      </w:r>
      <w:del w:id="12" w:author="Špačková Karolina ()" w:date="2020-02-04T14:46:00Z">
        <w:r w:rsidR="004A658D" w:rsidDel="004C38C4">
          <w:rPr>
            <w:rFonts w:eastAsia="Times New Roman"/>
          </w:rPr>
          <w:delText>2019</w:delText>
        </w:r>
      </w:del>
      <w:ins w:id="13" w:author="Špačková Karolina ()" w:date="2020-02-04T14:46:00Z">
        <w:r w:rsidR="004C38C4">
          <w:rPr>
            <w:rFonts w:eastAsia="Times New Roman"/>
          </w:rPr>
          <w:t>2020</w:t>
        </w:r>
      </w:ins>
    </w:p>
    <w:p w14:paraId="2FB8EC5D" w14:textId="77777777" w:rsidR="00E069AE" w:rsidRDefault="00E069AE" w:rsidP="00FE4946">
      <w:pPr>
        <w:pStyle w:val="Styl2"/>
        <w:spacing w:line="276" w:lineRule="auto"/>
        <w:rPr>
          <w:rFonts w:eastAsia="Times New Roman"/>
        </w:rPr>
      </w:pPr>
    </w:p>
    <w:p w14:paraId="64506A6C" w14:textId="77777777" w:rsidR="00ED5538" w:rsidRDefault="00ED5538" w:rsidP="00FE4946">
      <w:pPr>
        <w:pStyle w:val="Styl2"/>
        <w:spacing w:line="276" w:lineRule="auto"/>
        <w:rPr>
          <w:rFonts w:eastAsia="Times New Roman"/>
        </w:rPr>
      </w:pPr>
    </w:p>
    <w:p w14:paraId="7C0FABBD" w14:textId="77777777" w:rsidR="00ED5538" w:rsidRDefault="00ED5538" w:rsidP="00FE4946">
      <w:pPr>
        <w:pStyle w:val="Styl2"/>
        <w:spacing w:line="276" w:lineRule="auto"/>
        <w:rPr>
          <w:rFonts w:eastAsia="Times New Roman"/>
        </w:rPr>
      </w:pPr>
    </w:p>
    <w:p w14:paraId="003C7131" w14:textId="77777777" w:rsidR="00B92CE3" w:rsidRDefault="00B92CE3" w:rsidP="00FE4946">
      <w:pPr>
        <w:pStyle w:val="Styl2"/>
        <w:spacing w:line="276" w:lineRule="auto"/>
        <w:rPr>
          <w:rFonts w:eastAsia="Times New Roman"/>
        </w:rPr>
      </w:pPr>
    </w:p>
    <w:p w14:paraId="29CF1E46" w14:textId="77777777" w:rsidR="00EB2DC3" w:rsidRDefault="00EB2DC3" w:rsidP="00FE4946">
      <w:pPr>
        <w:pStyle w:val="Styl2"/>
        <w:spacing w:line="276" w:lineRule="auto"/>
        <w:rPr>
          <w:rFonts w:eastAsia="Times New Roman"/>
        </w:rPr>
      </w:pPr>
    </w:p>
    <w:p w14:paraId="09C92320" w14:textId="77777777" w:rsidR="00F817B2" w:rsidRDefault="00F817B2" w:rsidP="00FE4946">
      <w:pPr>
        <w:pStyle w:val="Styl2"/>
        <w:spacing w:line="276" w:lineRule="auto"/>
        <w:rPr>
          <w:rFonts w:eastAsia="Times New Roman"/>
        </w:rPr>
      </w:pPr>
    </w:p>
    <w:p w14:paraId="04552D43" w14:textId="77777777" w:rsidR="00F817B2" w:rsidRDefault="00F817B2" w:rsidP="00FE4946">
      <w:pPr>
        <w:pStyle w:val="Styl2"/>
        <w:spacing w:line="276" w:lineRule="auto"/>
        <w:rPr>
          <w:rFonts w:eastAsia="Times New Roman"/>
        </w:rPr>
      </w:pPr>
    </w:p>
    <w:p w14:paraId="52B62460" w14:textId="77777777" w:rsidR="00F817B2" w:rsidRDefault="00F817B2" w:rsidP="00FE4946">
      <w:pPr>
        <w:pStyle w:val="Styl2"/>
        <w:spacing w:line="276" w:lineRule="auto"/>
        <w:rPr>
          <w:rFonts w:eastAsia="Times New Roman"/>
        </w:rPr>
      </w:pPr>
    </w:p>
    <w:p w14:paraId="309E6A31" w14:textId="77777777" w:rsidR="00F817B2" w:rsidRDefault="00F817B2" w:rsidP="00FE4946">
      <w:pPr>
        <w:pStyle w:val="Styl2"/>
        <w:spacing w:line="276" w:lineRule="auto"/>
        <w:rPr>
          <w:rFonts w:eastAsia="Times New Roman"/>
        </w:rPr>
      </w:pPr>
    </w:p>
    <w:p w14:paraId="485CA22E" w14:textId="77777777" w:rsidR="00F817B2" w:rsidRDefault="00F817B2" w:rsidP="00FE4946">
      <w:pPr>
        <w:pStyle w:val="Styl2"/>
        <w:spacing w:line="276" w:lineRule="auto"/>
        <w:rPr>
          <w:rFonts w:eastAsia="Times New Roman"/>
        </w:rPr>
      </w:pPr>
    </w:p>
    <w:p w14:paraId="24C6AA63" w14:textId="77777777" w:rsidR="00F817B2" w:rsidRDefault="00F817B2" w:rsidP="00FE4946">
      <w:pPr>
        <w:pStyle w:val="Styl2"/>
        <w:spacing w:line="276" w:lineRule="auto"/>
        <w:rPr>
          <w:rFonts w:eastAsia="Times New Roman"/>
        </w:rPr>
      </w:pPr>
    </w:p>
    <w:p w14:paraId="74834C1D" w14:textId="77777777" w:rsidR="00F817B2" w:rsidRDefault="00F817B2" w:rsidP="00FE4946">
      <w:pPr>
        <w:pStyle w:val="Styl2"/>
        <w:spacing w:line="276" w:lineRule="auto"/>
        <w:rPr>
          <w:rFonts w:eastAsia="Times New Roman"/>
        </w:rPr>
      </w:pPr>
    </w:p>
    <w:p w14:paraId="6C0BDE8E" w14:textId="77777777" w:rsidR="00F817B2" w:rsidRDefault="00F817B2" w:rsidP="00FE4946">
      <w:pPr>
        <w:pStyle w:val="Styl2"/>
        <w:spacing w:line="276" w:lineRule="auto"/>
        <w:rPr>
          <w:rFonts w:eastAsia="Times New Roman"/>
        </w:rPr>
      </w:pPr>
    </w:p>
    <w:p w14:paraId="1E65EEB1" w14:textId="77777777" w:rsidR="00F817B2" w:rsidRDefault="00F817B2" w:rsidP="00FE4946">
      <w:pPr>
        <w:pStyle w:val="Styl2"/>
        <w:spacing w:line="276" w:lineRule="auto"/>
        <w:rPr>
          <w:rFonts w:eastAsia="Times New Roman"/>
        </w:rPr>
      </w:pPr>
    </w:p>
    <w:p w14:paraId="4782AE94" w14:textId="77777777" w:rsidR="00F817B2" w:rsidRDefault="00F817B2" w:rsidP="00FE4946">
      <w:pPr>
        <w:pStyle w:val="Styl2"/>
        <w:spacing w:line="276" w:lineRule="auto"/>
        <w:rPr>
          <w:rFonts w:eastAsia="Times New Roman"/>
        </w:rPr>
      </w:pPr>
    </w:p>
    <w:p w14:paraId="7B703908" w14:textId="77777777" w:rsidR="008B0C6B" w:rsidRPr="008B31C6" w:rsidRDefault="00754D63" w:rsidP="00A02A8D">
      <w:pPr>
        <w:tabs>
          <w:tab w:val="center" w:pos="4536"/>
          <w:tab w:val="right" w:pos="9072"/>
        </w:tabs>
        <w:spacing w:after="0" w:line="240" w:lineRule="auto"/>
        <w:jc w:val="center"/>
        <w:rPr>
          <w:rFonts w:ascii="Arial" w:hAnsi="Arial" w:cs="Arial"/>
          <w:b/>
          <w:bCs/>
        </w:rPr>
      </w:pPr>
      <w:r>
        <w:rPr>
          <w:rFonts w:eastAsia="Times New Roman"/>
        </w:rPr>
        <w:br w:type="page"/>
      </w:r>
    </w:p>
    <w:p w14:paraId="1B48DCDF" w14:textId="77777777" w:rsidR="008B0C6B" w:rsidRDefault="008B0C6B">
      <w:pPr>
        <w:rPr>
          <w:rFonts w:eastAsia="Times New Roman"/>
        </w:rPr>
      </w:pPr>
    </w:p>
    <w:p w14:paraId="554E1F51" w14:textId="77777777" w:rsidR="008B0C6B" w:rsidRDefault="008B0C6B">
      <w:pPr>
        <w:rPr>
          <w:rFonts w:eastAsia="Times New Roman"/>
        </w:rPr>
      </w:pPr>
    </w:p>
    <w:p w14:paraId="31144B21" w14:textId="77777777" w:rsidR="008B0C6B" w:rsidRDefault="008B0C6B">
      <w:pPr>
        <w:rPr>
          <w:rFonts w:eastAsia="Times New Roman"/>
        </w:rPr>
      </w:pPr>
    </w:p>
    <w:p w14:paraId="72930F9F" w14:textId="77777777" w:rsidR="008B0C6B" w:rsidRDefault="008B0C6B">
      <w:pPr>
        <w:rPr>
          <w:rFonts w:eastAsia="Times New Roman"/>
        </w:rPr>
      </w:pPr>
    </w:p>
    <w:p w14:paraId="0ECB306A" w14:textId="77777777" w:rsidR="008B0C6B" w:rsidRDefault="008B0C6B">
      <w:pPr>
        <w:rPr>
          <w:rFonts w:eastAsia="Times New Roman"/>
        </w:rPr>
      </w:pPr>
    </w:p>
    <w:p w14:paraId="240D0A7B" w14:textId="77777777" w:rsidR="008B0C6B" w:rsidRDefault="008B0C6B">
      <w:pPr>
        <w:rPr>
          <w:rFonts w:eastAsia="Times New Roman"/>
        </w:rPr>
      </w:pPr>
    </w:p>
    <w:p w14:paraId="2357DE76" w14:textId="77777777" w:rsidR="008B0C6B" w:rsidRDefault="008B0C6B">
      <w:pPr>
        <w:rPr>
          <w:rFonts w:eastAsia="Times New Roman"/>
        </w:rPr>
      </w:pPr>
    </w:p>
    <w:p w14:paraId="7CFE1D2B" w14:textId="77777777" w:rsidR="008B0C6B" w:rsidRDefault="008B0C6B">
      <w:pPr>
        <w:rPr>
          <w:rFonts w:eastAsia="Times New Roman"/>
        </w:rPr>
      </w:pPr>
    </w:p>
    <w:p w14:paraId="3BB205B0" w14:textId="77777777" w:rsidR="008B0C6B" w:rsidRDefault="008B0C6B">
      <w:pPr>
        <w:rPr>
          <w:rFonts w:eastAsia="Times New Roman"/>
        </w:rPr>
      </w:pPr>
    </w:p>
    <w:p w14:paraId="37910F93" w14:textId="77777777" w:rsidR="008B0C6B" w:rsidRDefault="008B0C6B">
      <w:pPr>
        <w:rPr>
          <w:rFonts w:eastAsia="Times New Roman"/>
        </w:rPr>
      </w:pPr>
    </w:p>
    <w:p w14:paraId="530F3DB0" w14:textId="77777777" w:rsidR="008B0C6B" w:rsidRDefault="008B0C6B">
      <w:pPr>
        <w:rPr>
          <w:rFonts w:eastAsia="Times New Roman"/>
        </w:rPr>
      </w:pPr>
    </w:p>
    <w:p w14:paraId="0ABE6720" w14:textId="77777777" w:rsidR="008B0C6B" w:rsidRDefault="008B0C6B">
      <w:pPr>
        <w:rPr>
          <w:rFonts w:eastAsia="Times New Roman"/>
        </w:rPr>
      </w:pPr>
    </w:p>
    <w:p w14:paraId="4586F677" w14:textId="77777777" w:rsidR="008B0C6B" w:rsidRDefault="008B0C6B">
      <w:pPr>
        <w:rPr>
          <w:rFonts w:eastAsia="Times New Roman"/>
        </w:rPr>
      </w:pPr>
    </w:p>
    <w:p w14:paraId="65AA03C7" w14:textId="77777777" w:rsidR="008B0C6B" w:rsidRDefault="008B0C6B">
      <w:pPr>
        <w:rPr>
          <w:rFonts w:eastAsia="Times New Roman"/>
        </w:rPr>
      </w:pPr>
    </w:p>
    <w:p w14:paraId="465FCD3F" w14:textId="77777777" w:rsidR="008B0C6B" w:rsidRDefault="008B0C6B">
      <w:pPr>
        <w:rPr>
          <w:rFonts w:eastAsia="Times New Roman"/>
        </w:rPr>
      </w:pPr>
    </w:p>
    <w:p w14:paraId="6451CF90" w14:textId="77777777" w:rsidR="008B0C6B" w:rsidRDefault="008B0C6B">
      <w:pPr>
        <w:rPr>
          <w:rFonts w:eastAsia="Times New Roman"/>
        </w:rPr>
      </w:pPr>
    </w:p>
    <w:p w14:paraId="3194B3CF" w14:textId="77777777" w:rsidR="008B0C6B" w:rsidRDefault="008B0C6B">
      <w:pPr>
        <w:rPr>
          <w:rFonts w:eastAsia="Times New Roman"/>
        </w:rPr>
      </w:pPr>
    </w:p>
    <w:p w14:paraId="30C2E6A4" w14:textId="77777777" w:rsidR="00E80867" w:rsidRDefault="00E80867">
      <w:pPr>
        <w:rPr>
          <w:rFonts w:eastAsia="Times New Roman"/>
        </w:rPr>
      </w:pPr>
    </w:p>
    <w:p w14:paraId="4016DE45" w14:textId="77777777" w:rsidR="00E80867" w:rsidRDefault="00E80867">
      <w:pPr>
        <w:rPr>
          <w:rFonts w:eastAsia="Times New Roman"/>
        </w:rPr>
      </w:pPr>
    </w:p>
    <w:p w14:paraId="4859DBDA" w14:textId="77777777" w:rsidR="00E80867" w:rsidRDefault="00E80867">
      <w:pPr>
        <w:rPr>
          <w:rFonts w:eastAsia="Times New Roman"/>
        </w:rPr>
      </w:pPr>
    </w:p>
    <w:p w14:paraId="3A540B6B" w14:textId="77777777" w:rsidR="00E80867" w:rsidRDefault="00E80867" w:rsidP="00E80867">
      <w:pPr>
        <w:pStyle w:val="Prav-norm"/>
        <w:rPr>
          <w:b/>
        </w:rPr>
      </w:pPr>
      <w:r>
        <w:rPr>
          <w:b/>
        </w:rPr>
        <w:t>Vydalo:</w:t>
      </w:r>
    </w:p>
    <w:p w14:paraId="4546DDD0" w14:textId="77777777" w:rsidR="00E80867" w:rsidRDefault="00E80867" w:rsidP="00E80867">
      <w:pPr>
        <w:pStyle w:val="Prav-norm"/>
        <w:rPr>
          <w:b/>
        </w:rPr>
      </w:pPr>
    </w:p>
    <w:p w14:paraId="4AB85B83" w14:textId="77777777" w:rsidR="008B0C6B" w:rsidRPr="00E80867" w:rsidRDefault="008B0C6B" w:rsidP="00E80867">
      <w:pPr>
        <w:pStyle w:val="Prav-norm"/>
        <w:rPr>
          <w:b/>
        </w:rPr>
      </w:pPr>
      <w:r w:rsidRPr="00E80867">
        <w:rPr>
          <w:b/>
        </w:rPr>
        <w:t>Hlavní město Praha</w:t>
      </w:r>
    </w:p>
    <w:p w14:paraId="1D9BA076" w14:textId="77777777" w:rsidR="008B0C6B" w:rsidRPr="00E80867" w:rsidRDefault="008B0C6B" w:rsidP="00E80867">
      <w:pPr>
        <w:pStyle w:val="Prav-norm"/>
      </w:pPr>
      <w:r w:rsidRPr="00E80867">
        <w:t>Magistrát hlavního města Prahy, Odbor evropských fondů</w:t>
      </w:r>
    </w:p>
    <w:p w14:paraId="7667899C" w14:textId="6AC2E45F" w:rsidR="008B0C6B" w:rsidRPr="00E80867" w:rsidRDefault="003B149C" w:rsidP="00E80867">
      <w:pPr>
        <w:pStyle w:val="Prav-norm"/>
      </w:pPr>
      <w:r w:rsidRPr="008E4E64">
        <w:rPr>
          <w:rFonts w:eastAsiaTheme="minorEastAsia"/>
          <w:noProof/>
        </w:rPr>
        <w:t>Rytířská 406/10, 110 00</w:t>
      </w:r>
      <w:r w:rsidR="008B0C6B" w:rsidRPr="008E4E64">
        <w:t xml:space="preserve"> </w:t>
      </w:r>
      <w:r w:rsidR="008B0C6B" w:rsidRPr="00E80867">
        <w:t>Praha 1</w:t>
      </w:r>
    </w:p>
    <w:p w14:paraId="7D170F18" w14:textId="77777777" w:rsidR="008B0C6B" w:rsidRPr="00E80867" w:rsidRDefault="008B0C6B" w:rsidP="00E80867">
      <w:pPr>
        <w:pStyle w:val="Prav-norm"/>
      </w:pPr>
      <w:r w:rsidRPr="00E80867">
        <w:t>tel.: 236 00 2552</w:t>
      </w:r>
    </w:p>
    <w:p w14:paraId="78AAFB6F" w14:textId="3DF7F452" w:rsidR="00E80867" w:rsidRDefault="004C38C4" w:rsidP="00E80867">
      <w:pPr>
        <w:pStyle w:val="Prav-norm"/>
      </w:pPr>
      <w:hyperlink r:id="rId8" w:history="1">
        <w:r w:rsidR="001A34F6">
          <w:rPr>
            <w:rStyle w:val="Hypertextovodkaz"/>
            <w:color w:val="auto"/>
            <w:u w:val="none"/>
          </w:rPr>
          <w:t>www.penizeproprahu.cz</w:t>
        </w:r>
      </w:hyperlink>
    </w:p>
    <w:p w14:paraId="527CCAEF" w14:textId="77777777" w:rsidR="00E80867" w:rsidRDefault="00E80867" w:rsidP="00E80867">
      <w:pPr>
        <w:pStyle w:val="Prav-norm"/>
      </w:pPr>
    </w:p>
    <w:p w14:paraId="1882052C" w14:textId="77777777" w:rsidR="002F1781" w:rsidRDefault="002F1781" w:rsidP="00E80867">
      <w:pPr>
        <w:pStyle w:val="Prav-norm"/>
        <w:rPr>
          <w:rFonts w:cs="Times New Roman"/>
        </w:rPr>
      </w:pPr>
    </w:p>
    <w:p w14:paraId="4F0D345D" w14:textId="77777777" w:rsidR="002F1781" w:rsidRPr="00754D63" w:rsidRDefault="002F1781">
      <w:pPr>
        <w:pStyle w:val="Nadpisobsahu"/>
        <w:rPr>
          <w:rFonts w:ascii="Arial" w:hAnsi="Arial" w:cs="Arial"/>
          <w:color w:val="000000"/>
        </w:rPr>
      </w:pPr>
      <w:r w:rsidRPr="00754D63">
        <w:rPr>
          <w:rFonts w:ascii="Arial" w:hAnsi="Arial" w:cs="Arial"/>
          <w:color w:val="000000"/>
        </w:rPr>
        <w:lastRenderedPageBreak/>
        <w:t>Obsah</w:t>
      </w:r>
    </w:p>
    <w:p w14:paraId="489EA349" w14:textId="77777777" w:rsidR="00754D63" w:rsidRPr="00754D63" w:rsidRDefault="00754D63" w:rsidP="00754D63">
      <w:pPr>
        <w:rPr>
          <w:lang w:eastAsia="cs-CZ"/>
        </w:rPr>
      </w:pPr>
    </w:p>
    <w:p w14:paraId="3CED9F8D" w14:textId="77777777"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Pr>
          <w:iCs/>
        </w:rPr>
        <w:fldChar w:fldCharType="begin"/>
      </w:r>
      <w:r w:rsidR="00754D63">
        <w:rPr>
          <w:iCs/>
        </w:rPr>
        <w:instrText xml:space="preserve"> TOC \o "1-3" \h \z \u </w:instrText>
      </w:r>
      <w:r>
        <w:rPr>
          <w:iCs/>
        </w:rPr>
        <w:fldChar w:fldCharType="separate"/>
      </w:r>
      <w:hyperlink w:anchor="_Toc498608673" w:history="1">
        <w:r w:rsidR="001E7F68" w:rsidRPr="008741C4">
          <w:rPr>
            <w:rStyle w:val="Hypertextovodkaz"/>
            <w:rFonts w:cs="Arial"/>
            <w:noProof/>
            <w:lang w:eastAsia="cs-CZ"/>
          </w:rPr>
          <w:t>Část A – Obecné informace</w:t>
        </w:r>
        <w:r w:rsidR="001E7F68">
          <w:rPr>
            <w:noProof/>
            <w:webHidden/>
          </w:rPr>
          <w:tab/>
        </w:r>
        <w:r w:rsidR="001E7F68">
          <w:rPr>
            <w:noProof/>
            <w:webHidden/>
          </w:rPr>
          <w:fldChar w:fldCharType="begin"/>
        </w:r>
        <w:r w:rsidR="001E7F68">
          <w:rPr>
            <w:noProof/>
            <w:webHidden/>
          </w:rPr>
          <w:instrText xml:space="preserve"> PAGEREF _Toc498608673 \h </w:instrText>
        </w:r>
        <w:r w:rsidR="001E7F68">
          <w:rPr>
            <w:noProof/>
            <w:webHidden/>
          </w:rPr>
        </w:r>
        <w:r w:rsidR="001E7F68">
          <w:rPr>
            <w:noProof/>
            <w:webHidden/>
          </w:rPr>
          <w:fldChar w:fldCharType="separate"/>
        </w:r>
        <w:r w:rsidR="00F54BBC">
          <w:rPr>
            <w:noProof/>
            <w:webHidden/>
          </w:rPr>
          <w:t>5</w:t>
        </w:r>
        <w:r w:rsidR="001E7F68">
          <w:rPr>
            <w:noProof/>
            <w:webHidden/>
          </w:rPr>
          <w:fldChar w:fldCharType="end"/>
        </w:r>
      </w:hyperlink>
    </w:p>
    <w:p w14:paraId="030EA87D" w14:textId="77777777"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4" w:history="1">
        <w:r w:rsidR="001E7F68" w:rsidRPr="008741C4">
          <w:rPr>
            <w:rStyle w:val="Hypertextovodkaz"/>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Přehled změn</w:t>
        </w:r>
        <w:r w:rsidR="001E7F68">
          <w:rPr>
            <w:noProof/>
            <w:webHidden/>
          </w:rPr>
          <w:tab/>
        </w:r>
        <w:r w:rsidR="001E7F68">
          <w:rPr>
            <w:noProof/>
            <w:webHidden/>
          </w:rPr>
          <w:fldChar w:fldCharType="begin"/>
        </w:r>
        <w:r w:rsidR="001E7F68">
          <w:rPr>
            <w:noProof/>
            <w:webHidden/>
          </w:rPr>
          <w:instrText xml:space="preserve"> PAGEREF _Toc498608674 \h </w:instrText>
        </w:r>
        <w:r w:rsidR="001E7F68">
          <w:rPr>
            <w:noProof/>
            <w:webHidden/>
          </w:rPr>
        </w:r>
        <w:r w:rsidR="001E7F68">
          <w:rPr>
            <w:noProof/>
            <w:webHidden/>
          </w:rPr>
          <w:fldChar w:fldCharType="separate"/>
        </w:r>
        <w:r w:rsidR="00F54BBC">
          <w:rPr>
            <w:noProof/>
            <w:webHidden/>
          </w:rPr>
          <w:t>5</w:t>
        </w:r>
        <w:r w:rsidR="001E7F68">
          <w:rPr>
            <w:noProof/>
            <w:webHidden/>
          </w:rPr>
          <w:fldChar w:fldCharType="end"/>
        </w:r>
      </w:hyperlink>
    </w:p>
    <w:p w14:paraId="646262BA" w14:textId="77777777"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75" w:history="1">
        <w:r w:rsidR="001E7F68" w:rsidRPr="008741C4">
          <w:rPr>
            <w:rStyle w:val="Hypertextovodkaz"/>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noProof/>
          </w:rPr>
          <w:t>Úvod</w:t>
        </w:r>
        <w:r w:rsidR="001E7F68">
          <w:rPr>
            <w:noProof/>
            <w:webHidden/>
          </w:rPr>
          <w:tab/>
        </w:r>
        <w:r w:rsidR="001E7F68">
          <w:rPr>
            <w:noProof/>
            <w:webHidden/>
          </w:rPr>
          <w:fldChar w:fldCharType="begin"/>
        </w:r>
        <w:r w:rsidR="001E7F68">
          <w:rPr>
            <w:noProof/>
            <w:webHidden/>
          </w:rPr>
          <w:instrText xml:space="preserve"> PAGEREF _Toc498608675 \h </w:instrText>
        </w:r>
        <w:r w:rsidR="001E7F68">
          <w:rPr>
            <w:noProof/>
            <w:webHidden/>
          </w:rPr>
        </w:r>
        <w:r w:rsidR="001E7F68">
          <w:rPr>
            <w:noProof/>
            <w:webHidden/>
          </w:rPr>
          <w:fldChar w:fldCharType="separate"/>
        </w:r>
        <w:r w:rsidR="00F54BBC">
          <w:rPr>
            <w:noProof/>
            <w:webHidden/>
          </w:rPr>
          <w:t>6</w:t>
        </w:r>
        <w:r w:rsidR="001E7F68">
          <w:rPr>
            <w:noProof/>
            <w:webHidden/>
          </w:rPr>
          <w:fldChar w:fldCharType="end"/>
        </w:r>
      </w:hyperlink>
    </w:p>
    <w:p w14:paraId="2D7276EE"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676" w:history="1">
        <w:r w:rsidR="001E7F68" w:rsidRPr="008741C4">
          <w:rPr>
            <w:rStyle w:val="Hypertextovodkaz"/>
            <w:noProof/>
          </w:rPr>
          <w:t>Část B – Povinná osnova studie proveditelnosti</w:t>
        </w:r>
        <w:r w:rsidR="001E7F68">
          <w:rPr>
            <w:noProof/>
            <w:webHidden/>
          </w:rPr>
          <w:tab/>
        </w:r>
        <w:r w:rsidR="001E7F68">
          <w:rPr>
            <w:noProof/>
            <w:webHidden/>
          </w:rPr>
          <w:fldChar w:fldCharType="begin"/>
        </w:r>
        <w:r w:rsidR="001E7F68">
          <w:rPr>
            <w:noProof/>
            <w:webHidden/>
          </w:rPr>
          <w:instrText xml:space="preserve"> PAGEREF _Toc498608676 \h </w:instrText>
        </w:r>
        <w:r w:rsidR="001E7F68">
          <w:rPr>
            <w:noProof/>
            <w:webHidden/>
          </w:rPr>
        </w:r>
        <w:r w:rsidR="001E7F68">
          <w:rPr>
            <w:noProof/>
            <w:webHidden/>
          </w:rPr>
          <w:fldChar w:fldCharType="separate"/>
        </w:r>
        <w:r w:rsidR="00F54BBC">
          <w:rPr>
            <w:noProof/>
            <w:webHidden/>
          </w:rPr>
          <w:t>8</w:t>
        </w:r>
        <w:r w:rsidR="001E7F68">
          <w:rPr>
            <w:noProof/>
            <w:webHidden/>
          </w:rPr>
          <w:fldChar w:fldCharType="end"/>
        </w:r>
      </w:hyperlink>
    </w:p>
    <w:p w14:paraId="1B494E85"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677" w:history="1">
        <w:r w:rsidR="001E7F68" w:rsidRPr="008741C4">
          <w:rPr>
            <w:rStyle w:val="Hypertextovodkaz"/>
            <w:rFonts w:cs="Arial"/>
            <w:noProof/>
          </w:rPr>
          <w:t>Část C – Metodika zpracování jednotlivých kapitol SP</w:t>
        </w:r>
        <w:r w:rsidR="001E7F68">
          <w:rPr>
            <w:noProof/>
            <w:webHidden/>
          </w:rPr>
          <w:tab/>
        </w:r>
        <w:r w:rsidR="001E7F68">
          <w:rPr>
            <w:noProof/>
            <w:webHidden/>
          </w:rPr>
          <w:fldChar w:fldCharType="begin"/>
        </w:r>
        <w:r w:rsidR="001E7F68">
          <w:rPr>
            <w:noProof/>
            <w:webHidden/>
          </w:rPr>
          <w:instrText xml:space="preserve"> PAGEREF _Toc498608677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65617C9"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678" w:history="1">
        <w:r w:rsidR="001E7F68" w:rsidRPr="008741C4">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_Toc498608678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0FDB6133"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679" w:history="1">
        <w:r w:rsidR="001E7F68" w:rsidRPr="008741C4">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_Toc498608679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E2C9992" w14:textId="77777777"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0" w:history="1">
        <w:r w:rsidR="001E7F68" w:rsidRPr="008741C4">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_Toc498608680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400C7126"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1" w:history="1">
        <w:r w:rsidR="001E7F68" w:rsidRPr="008741C4">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_Toc498608681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85D8311"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682" w:history="1">
        <w:r w:rsidR="001E7F68" w:rsidRPr="008741C4">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_Toc498608682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7679E8DB"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683" w:history="1">
        <w:r w:rsidR="001E7F68" w:rsidRPr="008741C4">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_Toc498608683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DE716EA"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4" w:history="1">
        <w:r w:rsidR="001E7F68" w:rsidRPr="008741C4">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_Toc498608684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566E480" w14:textId="51BFFF41"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85" w:history="1">
        <w:r w:rsidR="001E7F68" w:rsidRPr="008741C4">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_Toc498608685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758E601"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6" w:history="1">
        <w:r w:rsidR="001E7F68" w:rsidRPr="008741C4">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_Toc498608686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687C9698"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7" w:history="1">
        <w:r w:rsidR="001E7F68" w:rsidRPr="008741C4">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_Toc498608687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0EAA2415"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8" w:history="1">
        <w:r w:rsidR="001E7F68" w:rsidRPr="008741C4">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_Toc498608688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3036EB75"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89" w:history="1">
        <w:r w:rsidR="001E7F68" w:rsidRPr="008741C4">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_Toc498608689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45F3B953" w14:textId="77777777"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0" w:history="1">
        <w:r w:rsidR="001E7F68" w:rsidRPr="008741C4">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_Toc498608690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32198C7B"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1" w:history="1">
        <w:r w:rsidR="001E7F68" w:rsidRPr="008741C4">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_Toc498608691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192F10AB"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2" w:history="1">
        <w:r w:rsidR="001E7F68" w:rsidRPr="008741C4">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_Toc498608692 \h </w:instrText>
        </w:r>
        <w:r w:rsidR="001E7F68">
          <w:rPr>
            <w:noProof/>
            <w:webHidden/>
          </w:rPr>
        </w:r>
        <w:r w:rsidR="001E7F68">
          <w:rPr>
            <w:noProof/>
            <w:webHidden/>
          </w:rPr>
          <w:fldChar w:fldCharType="separate"/>
        </w:r>
        <w:r w:rsidR="00F54BBC">
          <w:rPr>
            <w:noProof/>
            <w:webHidden/>
          </w:rPr>
          <w:t>15</w:t>
        </w:r>
        <w:r w:rsidR="001E7F68">
          <w:rPr>
            <w:noProof/>
            <w:webHidden/>
          </w:rPr>
          <w:fldChar w:fldCharType="end"/>
        </w:r>
      </w:hyperlink>
    </w:p>
    <w:p w14:paraId="3D9F3CA0" w14:textId="77777777"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3" w:history="1">
        <w:r w:rsidR="001E7F68" w:rsidRPr="008741C4">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_Toc498608693 \h </w:instrText>
        </w:r>
        <w:r w:rsidR="001E7F68">
          <w:rPr>
            <w:noProof/>
            <w:webHidden/>
          </w:rPr>
        </w:r>
        <w:r w:rsidR="001E7F68">
          <w:rPr>
            <w:noProof/>
            <w:webHidden/>
          </w:rPr>
          <w:fldChar w:fldCharType="separate"/>
        </w:r>
        <w:r w:rsidR="00F54BBC">
          <w:rPr>
            <w:noProof/>
            <w:webHidden/>
          </w:rPr>
          <w:t>16</w:t>
        </w:r>
        <w:r w:rsidR="001E7F68">
          <w:rPr>
            <w:noProof/>
            <w:webHidden/>
          </w:rPr>
          <w:fldChar w:fldCharType="end"/>
        </w:r>
      </w:hyperlink>
    </w:p>
    <w:p w14:paraId="20E58B10" w14:textId="4DB04C49"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4" w:history="1">
        <w:r w:rsidR="001E7F68" w:rsidRPr="008741C4">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_Toc498608694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1149C7D" w14:textId="7F6B6708"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5" w:history="1">
        <w:r w:rsidR="001E7F68" w:rsidRPr="008741C4">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_Toc498608695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EC41950" w14:textId="565C87EE"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6" w:history="1">
        <w:r w:rsidR="001E7F68" w:rsidRPr="008741C4">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_Toc498608696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340BEADB" w14:textId="36D79033"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697" w:history="1">
        <w:r w:rsidR="001E7F68" w:rsidRPr="008741C4">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_Toc498608697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483D9066" w14:textId="06C3CD19"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8" w:history="1">
        <w:r w:rsidR="001E7F68" w:rsidRPr="008741C4">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_Toc498608698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7CD985C6" w14:textId="209FE005"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699" w:history="1">
        <w:r w:rsidR="001E7F68" w:rsidRPr="008741C4">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_Toc498608699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3FEDEC46" w14:textId="3061F28A"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0" w:history="1">
        <w:r w:rsidR="001E7F68" w:rsidRPr="008741C4">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_Toc498608700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258E1046" w14:textId="38A25FFD"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1" w:history="1">
        <w:r w:rsidR="001E7F68" w:rsidRPr="008741C4">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_Toc498608701 \h </w:instrText>
        </w:r>
        <w:r w:rsidR="001E7F68">
          <w:rPr>
            <w:noProof/>
            <w:webHidden/>
          </w:rPr>
        </w:r>
        <w:r w:rsidR="001E7F68">
          <w:rPr>
            <w:noProof/>
            <w:webHidden/>
          </w:rPr>
          <w:fldChar w:fldCharType="separate"/>
        </w:r>
        <w:r w:rsidR="00F54BBC">
          <w:rPr>
            <w:noProof/>
            <w:webHidden/>
          </w:rPr>
          <w:t>21</w:t>
        </w:r>
        <w:r w:rsidR="001E7F68">
          <w:rPr>
            <w:noProof/>
            <w:webHidden/>
          </w:rPr>
          <w:fldChar w:fldCharType="end"/>
        </w:r>
      </w:hyperlink>
    </w:p>
    <w:p w14:paraId="561314E9" w14:textId="48494E2B"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2" w:history="1">
        <w:r w:rsidR="001E7F68" w:rsidRPr="008741C4">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_Toc498608702 \h </w:instrText>
        </w:r>
        <w:r w:rsidR="001E7F68">
          <w:rPr>
            <w:noProof/>
            <w:webHidden/>
          </w:rPr>
        </w:r>
        <w:r w:rsidR="001E7F68">
          <w:rPr>
            <w:noProof/>
            <w:webHidden/>
          </w:rPr>
          <w:fldChar w:fldCharType="separate"/>
        </w:r>
        <w:r w:rsidR="00F54BBC">
          <w:rPr>
            <w:noProof/>
            <w:webHidden/>
          </w:rPr>
          <w:t>22</w:t>
        </w:r>
        <w:r w:rsidR="001E7F68">
          <w:rPr>
            <w:noProof/>
            <w:webHidden/>
          </w:rPr>
          <w:fldChar w:fldCharType="end"/>
        </w:r>
      </w:hyperlink>
    </w:p>
    <w:p w14:paraId="3516136D" w14:textId="3F48989E"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3" w:history="1">
        <w:r w:rsidR="001E7F68" w:rsidRPr="008741C4">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_Toc498608703 \h </w:instrText>
        </w:r>
        <w:r w:rsidR="001E7F68">
          <w:rPr>
            <w:noProof/>
            <w:webHidden/>
          </w:rPr>
        </w:r>
        <w:r w:rsidR="001E7F68">
          <w:rPr>
            <w:noProof/>
            <w:webHidden/>
          </w:rPr>
          <w:fldChar w:fldCharType="separate"/>
        </w:r>
        <w:r w:rsidR="00F54BBC">
          <w:rPr>
            <w:noProof/>
            <w:webHidden/>
          </w:rPr>
          <w:t>23</w:t>
        </w:r>
        <w:r w:rsidR="001E7F68">
          <w:rPr>
            <w:noProof/>
            <w:webHidden/>
          </w:rPr>
          <w:fldChar w:fldCharType="end"/>
        </w:r>
      </w:hyperlink>
    </w:p>
    <w:p w14:paraId="2AF3FBD7" w14:textId="5F13CCCC" w:rsidR="001E7F68" w:rsidRDefault="004C38C4">
      <w:pPr>
        <w:pStyle w:val="Obsah3"/>
        <w:rPr>
          <w:rFonts w:asciiTheme="minorHAnsi" w:eastAsiaTheme="minorEastAsia" w:hAnsiTheme="minorHAnsi" w:cstheme="minorBidi"/>
          <w:sz w:val="22"/>
          <w:szCs w:val="22"/>
          <w:lang w:eastAsia="cs-CZ"/>
        </w:rPr>
      </w:pPr>
      <w:hyperlink w:anchor="_Toc498608704" w:history="1">
        <w:r w:rsidR="001E7F68" w:rsidRPr="008741C4">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_Toc498608704 \h </w:instrText>
        </w:r>
        <w:r w:rsidR="001E7F68">
          <w:rPr>
            <w:webHidden/>
          </w:rPr>
        </w:r>
        <w:r w:rsidR="001E7F68">
          <w:rPr>
            <w:webHidden/>
          </w:rPr>
          <w:fldChar w:fldCharType="separate"/>
        </w:r>
        <w:r w:rsidR="00F54BBC">
          <w:rPr>
            <w:webHidden/>
          </w:rPr>
          <w:t>23</w:t>
        </w:r>
        <w:r w:rsidR="001E7F68">
          <w:rPr>
            <w:webHidden/>
          </w:rPr>
          <w:fldChar w:fldCharType="end"/>
        </w:r>
      </w:hyperlink>
    </w:p>
    <w:p w14:paraId="6D112645" w14:textId="15A4A16D" w:rsidR="001E7F68" w:rsidRDefault="004C38C4">
      <w:pPr>
        <w:pStyle w:val="Obsah3"/>
        <w:rPr>
          <w:rFonts w:asciiTheme="minorHAnsi" w:eastAsiaTheme="minorEastAsia" w:hAnsiTheme="minorHAnsi" w:cstheme="minorBidi"/>
          <w:sz w:val="22"/>
          <w:szCs w:val="22"/>
          <w:lang w:eastAsia="cs-CZ"/>
        </w:rPr>
      </w:pPr>
      <w:hyperlink w:anchor="_Toc498608705" w:history="1">
        <w:r w:rsidR="001E7F68" w:rsidRPr="008741C4">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_Toc498608705 \h </w:instrText>
        </w:r>
        <w:r w:rsidR="001E7F68">
          <w:rPr>
            <w:webHidden/>
          </w:rPr>
        </w:r>
        <w:r w:rsidR="001E7F68">
          <w:rPr>
            <w:webHidden/>
          </w:rPr>
          <w:fldChar w:fldCharType="separate"/>
        </w:r>
        <w:r w:rsidR="00F54BBC">
          <w:rPr>
            <w:webHidden/>
          </w:rPr>
          <w:t>23</w:t>
        </w:r>
        <w:r w:rsidR="001E7F68">
          <w:rPr>
            <w:webHidden/>
          </w:rPr>
          <w:fldChar w:fldCharType="end"/>
        </w:r>
      </w:hyperlink>
    </w:p>
    <w:p w14:paraId="45F603A0" w14:textId="67D19AFA" w:rsidR="001E7F68" w:rsidRDefault="004C38C4">
      <w:pPr>
        <w:pStyle w:val="Obsah3"/>
        <w:rPr>
          <w:rFonts w:asciiTheme="minorHAnsi" w:eastAsiaTheme="minorEastAsia" w:hAnsiTheme="minorHAnsi" w:cstheme="minorBidi"/>
          <w:sz w:val="22"/>
          <w:szCs w:val="22"/>
          <w:lang w:eastAsia="cs-CZ"/>
        </w:rPr>
      </w:pPr>
      <w:hyperlink w:anchor="_Toc498608706" w:history="1">
        <w:r w:rsidR="001E7F68" w:rsidRPr="008741C4">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_Toc498608706 \h </w:instrText>
        </w:r>
        <w:r w:rsidR="001E7F68">
          <w:rPr>
            <w:webHidden/>
          </w:rPr>
        </w:r>
        <w:r w:rsidR="001E7F68">
          <w:rPr>
            <w:webHidden/>
          </w:rPr>
          <w:fldChar w:fldCharType="separate"/>
        </w:r>
        <w:r w:rsidR="00F54BBC">
          <w:rPr>
            <w:webHidden/>
          </w:rPr>
          <w:t>24</w:t>
        </w:r>
        <w:r w:rsidR="001E7F68">
          <w:rPr>
            <w:webHidden/>
          </w:rPr>
          <w:fldChar w:fldCharType="end"/>
        </w:r>
      </w:hyperlink>
    </w:p>
    <w:p w14:paraId="09F5F3F6" w14:textId="6F33547D" w:rsidR="001E7F68" w:rsidRDefault="004C38C4">
      <w:pPr>
        <w:pStyle w:val="Obsah3"/>
        <w:rPr>
          <w:rFonts w:asciiTheme="minorHAnsi" w:eastAsiaTheme="minorEastAsia" w:hAnsiTheme="minorHAnsi" w:cstheme="minorBidi"/>
          <w:sz w:val="22"/>
          <w:szCs w:val="22"/>
          <w:lang w:eastAsia="cs-CZ"/>
        </w:rPr>
      </w:pPr>
      <w:hyperlink w:anchor="_Toc498608707" w:history="1">
        <w:r w:rsidR="001E7F68" w:rsidRPr="008741C4">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8741C4">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_Toc498608707 \h </w:instrText>
        </w:r>
        <w:r w:rsidR="001E7F68">
          <w:rPr>
            <w:webHidden/>
          </w:rPr>
        </w:r>
        <w:r w:rsidR="001E7F68">
          <w:rPr>
            <w:webHidden/>
          </w:rPr>
          <w:fldChar w:fldCharType="separate"/>
        </w:r>
        <w:r w:rsidR="00F54BBC">
          <w:rPr>
            <w:webHidden/>
          </w:rPr>
          <w:t>26</w:t>
        </w:r>
        <w:r w:rsidR="001E7F68">
          <w:rPr>
            <w:webHidden/>
          </w:rPr>
          <w:fldChar w:fldCharType="end"/>
        </w:r>
      </w:hyperlink>
    </w:p>
    <w:p w14:paraId="3B9CC7E2" w14:textId="1F3D404A"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08" w:history="1">
        <w:r w:rsidR="001E7F68" w:rsidRPr="008741C4">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_Toc498608708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08AD06B1" w14:textId="0BD81A8C"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09" w:history="1">
        <w:r w:rsidR="001E7F68" w:rsidRPr="008741C4">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_Toc498608709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70E662C1" w14:textId="7C7F2128"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0" w:history="1">
        <w:r w:rsidR="001E7F68" w:rsidRPr="008741C4">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_Toc498608710 \h </w:instrText>
        </w:r>
        <w:r w:rsidR="001E7F68">
          <w:rPr>
            <w:noProof/>
            <w:webHidden/>
          </w:rPr>
        </w:r>
        <w:r w:rsidR="001E7F68">
          <w:rPr>
            <w:noProof/>
            <w:webHidden/>
          </w:rPr>
          <w:fldChar w:fldCharType="separate"/>
        </w:r>
        <w:r w:rsidR="00F54BBC">
          <w:rPr>
            <w:noProof/>
            <w:webHidden/>
          </w:rPr>
          <w:t>28</w:t>
        </w:r>
        <w:r w:rsidR="001E7F68">
          <w:rPr>
            <w:noProof/>
            <w:webHidden/>
          </w:rPr>
          <w:fldChar w:fldCharType="end"/>
        </w:r>
      </w:hyperlink>
    </w:p>
    <w:p w14:paraId="516777A1" w14:textId="3427F37E"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1" w:history="1">
        <w:r w:rsidR="001E7F68" w:rsidRPr="008741C4">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_Toc498608711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09653C86" w14:textId="7BB4FB44"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2" w:history="1">
        <w:r w:rsidR="001E7F68" w:rsidRPr="008741C4">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_Toc498608712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0BCF9CC7" w14:textId="69185F61"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3" w:history="1">
        <w:r w:rsidR="001E7F68" w:rsidRPr="008741C4">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_Toc498608713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36BE2555" w14:textId="670FF9DB"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4" w:history="1">
        <w:r w:rsidR="001E7F68" w:rsidRPr="008741C4">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_Toc498608714 \h </w:instrText>
        </w:r>
        <w:r w:rsidR="001E7F68">
          <w:rPr>
            <w:noProof/>
            <w:webHidden/>
          </w:rPr>
        </w:r>
        <w:r w:rsidR="001E7F68">
          <w:rPr>
            <w:noProof/>
            <w:webHidden/>
          </w:rPr>
          <w:fldChar w:fldCharType="separate"/>
        </w:r>
        <w:r w:rsidR="00F54BBC">
          <w:rPr>
            <w:noProof/>
            <w:webHidden/>
          </w:rPr>
          <w:t>30</w:t>
        </w:r>
        <w:r w:rsidR="001E7F68">
          <w:rPr>
            <w:noProof/>
            <w:webHidden/>
          </w:rPr>
          <w:fldChar w:fldCharType="end"/>
        </w:r>
      </w:hyperlink>
    </w:p>
    <w:p w14:paraId="37AAF9B5" w14:textId="6AF13CCB"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5" w:history="1">
        <w:r w:rsidR="001E7F68" w:rsidRPr="008741C4">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_Toc498608715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353A67B3" w14:textId="43B629B6"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6" w:history="1">
        <w:r w:rsidR="001E7F68" w:rsidRPr="008741C4">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_Toc498608716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1CA91ACB" w14:textId="3E6B0F99"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7" w:history="1">
        <w:r w:rsidR="001E7F68" w:rsidRPr="008741C4">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_Toc498608717 \h </w:instrText>
        </w:r>
        <w:r w:rsidR="001E7F68">
          <w:rPr>
            <w:noProof/>
            <w:webHidden/>
          </w:rPr>
        </w:r>
        <w:r w:rsidR="001E7F68">
          <w:rPr>
            <w:noProof/>
            <w:webHidden/>
          </w:rPr>
          <w:fldChar w:fldCharType="separate"/>
        </w:r>
        <w:r w:rsidR="00F54BBC">
          <w:rPr>
            <w:noProof/>
            <w:webHidden/>
          </w:rPr>
          <w:t>32</w:t>
        </w:r>
        <w:r w:rsidR="001E7F68">
          <w:rPr>
            <w:noProof/>
            <w:webHidden/>
          </w:rPr>
          <w:fldChar w:fldCharType="end"/>
        </w:r>
      </w:hyperlink>
    </w:p>
    <w:p w14:paraId="1E758C47" w14:textId="2C422A50"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18" w:history="1">
        <w:r w:rsidR="001E7F68" w:rsidRPr="008741C4">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_Toc498608718 \h </w:instrText>
        </w:r>
        <w:r w:rsidR="001E7F68">
          <w:rPr>
            <w:noProof/>
            <w:webHidden/>
          </w:rPr>
        </w:r>
        <w:r w:rsidR="001E7F68">
          <w:rPr>
            <w:noProof/>
            <w:webHidden/>
          </w:rPr>
          <w:fldChar w:fldCharType="separate"/>
        </w:r>
        <w:r w:rsidR="00F54BBC">
          <w:rPr>
            <w:noProof/>
            <w:webHidden/>
          </w:rPr>
          <w:t>33</w:t>
        </w:r>
        <w:r w:rsidR="001E7F68">
          <w:rPr>
            <w:noProof/>
            <w:webHidden/>
          </w:rPr>
          <w:fldChar w:fldCharType="end"/>
        </w:r>
      </w:hyperlink>
    </w:p>
    <w:p w14:paraId="1E9351EB" w14:textId="015E0EB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19" w:history="1">
        <w:r w:rsidR="001E7F68" w:rsidRPr="008741C4">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_Toc498608719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14BA5AD9" w14:textId="1067392E" w:rsidR="001E7F68" w:rsidRDefault="004C38C4">
      <w:pPr>
        <w:pStyle w:val="Obsah3"/>
        <w:rPr>
          <w:rFonts w:asciiTheme="minorHAnsi" w:eastAsiaTheme="minorEastAsia" w:hAnsiTheme="minorHAnsi" w:cstheme="minorBidi"/>
          <w:sz w:val="22"/>
          <w:szCs w:val="22"/>
          <w:lang w:eastAsia="cs-CZ"/>
        </w:rPr>
      </w:pPr>
      <w:hyperlink w:anchor="_Toc498608720" w:history="1">
        <w:r w:rsidR="001E7F68" w:rsidRPr="008741C4">
          <w:rPr>
            <w:rStyle w:val="Hypertextovodkaz"/>
            <w:i/>
          </w:rPr>
          <w:t>11.1.1.</w:t>
        </w:r>
        <w:r w:rsidR="001E7F68">
          <w:rPr>
            <w:rFonts w:asciiTheme="minorHAnsi" w:eastAsiaTheme="minorEastAsia" w:hAnsiTheme="minorHAnsi" w:cstheme="minorBidi"/>
            <w:sz w:val="22"/>
            <w:szCs w:val="22"/>
            <w:lang w:eastAsia="cs-CZ"/>
          </w:rPr>
          <w:tab/>
        </w:r>
        <w:r w:rsidR="001E7F68" w:rsidRPr="008741C4">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_Toc498608720 \h </w:instrText>
        </w:r>
        <w:r w:rsidR="001E7F68">
          <w:rPr>
            <w:webHidden/>
          </w:rPr>
        </w:r>
        <w:r w:rsidR="001E7F68">
          <w:rPr>
            <w:webHidden/>
          </w:rPr>
          <w:fldChar w:fldCharType="separate"/>
        </w:r>
        <w:r w:rsidR="00F54BBC">
          <w:rPr>
            <w:webHidden/>
          </w:rPr>
          <w:t>34</w:t>
        </w:r>
        <w:r w:rsidR="001E7F68">
          <w:rPr>
            <w:webHidden/>
          </w:rPr>
          <w:fldChar w:fldCharType="end"/>
        </w:r>
      </w:hyperlink>
    </w:p>
    <w:p w14:paraId="4C3BEC55" w14:textId="6309641D" w:rsidR="001E7F68" w:rsidRDefault="004C38C4">
      <w:pPr>
        <w:pStyle w:val="Obsah3"/>
        <w:rPr>
          <w:rFonts w:asciiTheme="minorHAnsi" w:eastAsiaTheme="minorEastAsia" w:hAnsiTheme="minorHAnsi" w:cstheme="minorBidi"/>
          <w:sz w:val="22"/>
          <w:szCs w:val="22"/>
          <w:lang w:eastAsia="cs-CZ"/>
        </w:rPr>
      </w:pPr>
      <w:hyperlink w:anchor="_Toc498608721" w:history="1">
        <w:r w:rsidR="001E7F68" w:rsidRPr="008741C4">
          <w:rPr>
            <w:rStyle w:val="Hypertextovodkaz"/>
            <w:i/>
          </w:rPr>
          <w:t>11.1.2.</w:t>
        </w:r>
        <w:r w:rsidR="001E7F68">
          <w:rPr>
            <w:rFonts w:asciiTheme="minorHAnsi" w:eastAsiaTheme="minorEastAsia" w:hAnsiTheme="minorHAnsi" w:cstheme="minorBidi"/>
            <w:sz w:val="22"/>
            <w:szCs w:val="22"/>
            <w:lang w:eastAsia="cs-CZ"/>
          </w:rPr>
          <w:tab/>
        </w:r>
        <w:r w:rsidR="001E7F68" w:rsidRPr="008741C4">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_Toc498608721 \h </w:instrText>
        </w:r>
        <w:r w:rsidR="001E7F68">
          <w:rPr>
            <w:webHidden/>
          </w:rPr>
        </w:r>
        <w:r w:rsidR="001E7F68">
          <w:rPr>
            <w:webHidden/>
          </w:rPr>
          <w:fldChar w:fldCharType="separate"/>
        </w:r>
        <w:r w:rsidR="00F54BBC">
          <w:rPr>
            <w:webHidden/>
          </w:rPr>
          <w:t>34</w:t>
        </w:r>
        <w:r w:rsidR="001E7F68">
          <w:rPr>
            <w:webHidden/>
          </w:rPr>
          <w:fldChar w:fldCharType="end"/>
        </w:r>
      </w:hyperlink>
    </w:p>
    <w:p w14:paraId="31E646E1" w14:textId="7A52A009" w:rsidR="001E7F68" w:rsidRDefault="004C38C4">
      <w:pPr>
        <w:pStyle w:val="Obsah3"/>
        <w:rPr>
          <w:rFonts w:asciiTheme="minorHAnsi" w:eastAsiaTheme="minorEastAsia" w:hAnsiTheme="minorHAnsi" w:cstheme="minorBidi"/>
          <w:sz w:val="22"/>
          <w:szCs w:val="22"/>
          <w:lang w:eastAsia="cs-CZ"/>
        </w:rPr>
      </w:pPr>
      <w:hyperlink w:anchor="_Toc498608722" w:history="1">
        <w:r w:rsidR="001E7F68" w:rsidRPr="008741C4">
          <w:rPr>
            <w:rStyle w:val="Hypertextovodkaz"/>
            <w:i/>
          </w:rPr>
          <w:t>11.1.3.</w:t>
        </w:r>
        <w:r w:rsidR="001E7F68">
          <w:rPr>
            <w:rFonts w:asciiTheme="minorHAnsi" w:eastAsiaTheme="minorEastAsia" w:hAnsiTheme="minorHAnsi" w:cstheme="minorBidi"/>
            <w:sz w:val="22"/>
            <w:szCs w:val="22"/>
            <w:lang w:eastAsia="cs-CZ"/>
          </w:rPr>
          <w:tab/>
        </w:r>
        <w:r w:rsidR="001E7F68" w:rsidRPr="008741C4">
          <w:rPr>
            <w:rStyle w:val="Hypertextovodkaz"/>
            <w:i/>
          </w:rPr>
          <w:t>Malý/střední podnik</w:t>
        </w:r>
        <w:r w:rsidR="001E7F68">
          <w:rPr>
            <w:webHidden/>
          </w:rPr>
          <w:tab/>
        </w:r>
        <w:r w:rsidR="001E7F68">
          <w:rPr>
            <w:webHidden/>
          </w:rPr>
          <w:fldChar w:fldCharType="begin"/>
        </w:r>
        <w:r w:rsidR="001E7F68">
          <w:rPr>
            <w:webHidden/>
          </w:rPr>
          <w:instrText xml:space="preserve"> PAGEREF _Toc498608722 \h </w:instrText>
        </w:r>
        <w:r w:rsidR="001E7F68">
          <w:rPr>
            <w:webHidden/>
          </w:rPr>
        </w:r>
        <w:r w:rsidR="001E7F68">
          <w:rPr>
            <w:webHidden/>
          </w:rPr>
          <w:fldChar w:fldCharType="separate"/>
        </w:r>
        <w:r w:rsidR="00F54BBC">
          <w:rPr>
            <w:webHidden/>
          </w:rPr>
          <w:t>34</w:t>
        </w:r>
        <w:r w:rsidR="001E7F68">
          <w:rPr>
            <w:webHidden/>
          </w:rPr>
          <w:fldChar w:fldCharType="end"/>
        </w:r>
      </w:hyperlink>
    </w:p>
    <w:p w14:paraId="6A3A02F2" w14:textId="4ED2663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3" w:history="1">
        <w:r w:rsidR="001E7F68" w:rsidRPr="008741C4">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_Toc498608723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4E8FFC9E" w14:textId="78A82A03" w:rsidR="001E7F68" w:rsidRDefault="004C38C4">
      <w:pPr>
        <w:pStyle w:val="Obsah3"/>
        <w:rPr>
          <w:rFonts w:asciiTheme="minorHAnsi" w:eastAsiaTheme="minorEastAsia" w:hAnsiTheme="minorHAnsi" w:cstheme="minorBidi"/>
          <w:sz w:val="22"/>
          <w:szCs w:val="22"/>
          <w:lang w:eastAsia="cs-CZ"/>
        </w:rPr>
      </w:pPr>
      <w:hyperlink w:anchor="_Toc498608724" w:history="1">
        <w:r w:rsidR="001E7F68" w:rsidRPr="008741C4">
          <w:rPr>
            <w:rStyle w:val="Hypertextovodkaz"/>
            <w:i/>
          </w:rPr>
          <w:t>11.2.1.</w:t>
        </w:r>
        <w:r w:rsidR="001E7F68">
          <w:rPr>
            <w:rFonts w:asciiTheme="minorHAnsi" w:eastAsiaTheme="minorEastAsia" w:hAnsiTheme="minorHAnsi" w:cstheme="minorBidi"/>
            <w:sz w:val="22"/>
            <w:szCs w:val="22"/>
            <w:lang w:eastAsia="cs-CZ"/>
          </w:rPr>
          <w:tab/>
        </w:r>
        <w:r w:rsidR="001E7F68" w:rsidRPr="008741C4">
          <w:rPr>
            <w:rStyle w:val="Hypertextovodkaz"/>
            <w:i/>
          </w:rPr>
          <w:t>Odvětví</w:t>
        </w:r>
        <w:r w:rsidR="001E7F68">
          <w:rPr>
            <w:webHidden/>
          </w:rPr>
          <w:tab/>
        </w:r>
        <w:r w:rsidR="001E7F68">
          <w:rPr>
            <w:webHidden/>
          </w:rPr>
          <w:fldChar w:fldCharType="begin"/>
        </w:r>
        <w:r w:rsidR="001E7F68">
          <w:rPr>
            <w:webHidden/>
          </w:rPr>
          <w:instrText xml:space="preserve"> PAGEREF _Toc498608724 \h </w:instrText>
        </w:r>
        <w:r w:rsidR="001E7F68">
          <w:rPr>
            <w:webHidden/>
          </w:rPr>
        </w:r>
        <w:r w:rsidR="001E7F68">
          <w:rPr>
            <w:webHidden/>
          </w:rPr>
          <w:fldChar w:fldCharType="separate"/>
        </w:r>
        <w:r w:rsidR="00F54BBC">
          <w:rPr>
            <w:webHidden/>
          </w:rPr>
          <w:t>34</w:t>
        </w:r>
        <w:r w:rsidR="001E7F68">
          <w:rPr>
            <w:webHidden/>
          </w:rPr>
          <w:fldChar w:fldCharType="end"/>
        </w:r>
      </w:hyperlink>
    </w:p>
    <w:p w14:paraId="04DB1929" w14:textId="6660B3B7" w:rsidR="001E7F68" w:rsidRDefault="004C38C4">
      <w:pPr>
        <w:pStyle w:val="Obsah3"/>
        <w:rPr>
          <w:rFonts w:asciiTheme="minorHAnsi" w:eastAsiaTheme="minorEastAsia" w:hAnsiTheme="minorHAnsi" w:cstheme="minorBidi"/>
          <w:sz w:val="22"/>
          <w:szCs w:val="22"/>
          <w:lang w:eastAsia="cs-CZ"/>
        </w:rPr>
      </w:pPr>
      <w:hyperlink w:anchor="_Toc498608725" w:history="1">
        <w:r w:rsidR="001E7F68" w:rsidRPr="008741C4">
          <w:rPr>
            <w:rStyle w:val="Hypertextovodkaz"/>
            <w:i/>
          </w:rPr>
          <w:t>11.2.2.</w:t>
        </w:r>
        <w:r w:rsidR="001E7F68">
          <w:rPr>
            <w:rFonts w:asciiTheme="minorHAnsi" w:eastAsiaTheme="minorEastAsia" w:hAnsiTheme="minorHAnsi" w:cstheme="minorBidi"/>
            <w:sz w:val="22"/>
            <w:szCs w:val="22"/>
            <w:lang w:eastAsia="cs-CZ"/>
          </w:rPr>
          <w:tab/>
        </w:r>
        <w:r w:rsidR="001E7F68" w:rsidRPr="008741C4">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_Toc498608725 \h </w:instrText>
        </w:r>
        <w:r w:rsidR="001E7F68">
          <w:rPr>
            <w:webHidden/>
          </w:rPr>
        </w:r>
        <w:r w:rsidR="001E7F68">
          <w:rPr>
            <w:webHidden/>
          </w:rPr>
          <w:fldChar w:fldCharType="separate"/>
        </w:r>
        <w:r w:rsidR="00F54BBC">
          <w:rPr>
            <w:webHidden/>
          </w:rPr>
          <w:t>34</w:t>
        </w:r>
        <w:r w:rsidR="001E7F68">
          <w:rPr>
            <w:webHidden/>
          </w:rPr>
          <w:fldChar w:fldCharType="end"/>
        </w:r>
      </w:hyperlink>
    </w:p>
    <w:p w14:paraId="6460F29D" w14:textId="26DB72C9" w:rsidR="001E7F68" w:rsidRDefault="004C38C4">
      <w:pPr>
        <w:pStyle w:val="Obsah3"/>
        <w:rPr>
          <w:rFonts w:asciiTheme="minorHAnsi" w:eastAsiaTheme="minorEastAsia" w:hAnsiTheme="minorHAnsi" w:cstheme="minorBidi"/>
          <w:sz w:val="22"/>
          <w:szCs w:val="22"/>
          <w:lang w:eastAsia="cs-CZ"/>
        </w:rPr>
      </w:pPr>
      <w:hyperlink w:anchor="_Toc498608726" w:history="1">
        <w:r w:rsidR="001E7F68" w:rsidRPr="008741C4">
          <w:rPr>
            <w:rStyle w:val="Hypertextovodkaz"/>
            <w:i/>
          </w:rPr>
          <w:t>11.2.3.</w:t>
        </w:r>
        <w:r w:rsidR="001E7F68">
          <w:rPr>
            <w:rFonts w:asciiTheme="minorHAnsi" w:eastAsiaTheme="minorEastAsia" w:hAnsiTheme="minorHAnsi" w:cstheme="minorBidi"/>
            <w:sz w:val="22"/>
            <w:szCs w:val="22"/>
            <w:lang w:eastAsia="cs-CZ"/>
          </w:rPr>
          <w:tab/>
        </w:r>
        <w:r w:rsidR="001E7F68" w:rsidRPr="008741C4">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_Toc498608726 \h </w:instrText>
        </w:r>
        <w:r w:rsidR="001E7F68">
          <w:rPr>
            <w:webHidden/>
          </w:rPr>
        </w:r>
        <w:r w:rsidR="001E7F68">
          <w:rPr>
            <w:webHidden/>
          </w:rPr>
          <w:fldChar w:fldCharType="separate"/>
        </w:r>
        <w:r w:rsidR="00F54BBC">
          <w:rPr>
            <w:webHidden/>
          </w:rPr>
          <w:t>34</w:t>
        </w:r>
        <w:r w:rsidR="001E7F68">
          <w:rPr>
            <w:webHidden/>
          </w:rPr>
          <w:fldChar w:fldCharType="end"/>
        </w:r>
      </w:hyperlink>
    </w:p>
    <w:p w14:paraId="76485E21" w14:textId="4BCF53CC" w:rsidR="001E7F68" w:rsidRDefault="004C38C4">
      <w:pPr>
        <w:pStyle w:val="Obsah3"/>
        <w:rPr>
          <w:rFonts w:asciiTheme="minorHAnsi" w:eastAsiaTheme="minorEastAsia" w:hAnsiTheme="minorHAnsi" w:cstheme="minorBidi"/>
          <w:sz w:val="22"/>
          <w:szCs w:val="22"/>
          <w:lang w:eastAsia="cs-CZ"/>
        </w:rPr>
      </w:pPr>
      <w:hyperlink w:anchor="_Toc498608727" w:history="1">
        <w:r w:rsidR="001E7F68" w:rsidRPr="008741C4">
          <w:rPr>
            <w:rStyle w:val="Hypertextovodkaz"/>
            <w:i/>
          </w:rPr>
          <w:t>11.2.4.</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_Toc498608727 \h </w:instrText>
        </w:r>
        <w:r w:rsidR="001E7F68">
          <w:rPr>
            <w:webHidden/>
          </w:rPr>
        </w:r>
        <w:r w:rsidR="001E7F68">
          <w:rPr>
            <w:webHidden/>
          </w:rPr>
          <w:fldChar w:fldCharType="separate"/>
        </w:r>
        <w:r w:rsidR="00F54BBC">
          <w:rPr>
            <w:webHidden/>
          </w:rPr>
          <w:t>35</w:t>
        </w:r>
        <w:r w:rsidR="001E7F68">
          <w:rPr>
            <w:webHidden/>
          </w:rPr>
          <w:fldChar w:fldCharType="end"/>
        </w:r>
      </w:hyperlink>
    </w:p>
    <w:p w14:paraId="515003CF" w14:textId="6BCE9D96" w:rsidR="001E7F68" w:rsidRDefault="004C38C4">
      <w:pPr>
        <w:pStyle w:val="Obsah3"/>
        <w:rPr>
          <w:rFonts w:asciiTheme="minorHAnsi" w:eastAsiaTheme="minorEastAsia" w:hAnsiTheme="minorHAnsi" w:cstheme="minorBidi"/>
          <w:sz w:val="22"/>
          <w:szCs w:val="22"/>
          <w:lang w:eastAsia="cs-CZ"/>
        </w:rPr>
      </w:pPr>
      <w:hyperlink w:anchor="_Toc498608728" w:history="1">
        <w:r w:rsidR="001E7F68" w:rsidRPr="008741C4">
          <w:rPr>
            <w:rStyle w:val="Hypertextovodkaz"/>
            <w:i/>
          </w:rPr>
          <w:t>11.2.5.</w:t>
        </w:r>
        <w:r w:rsidR="001E7F68">
          <w:rPr>
            <w:rFonts w:asciiTheme="minorHAnsi" w:eastAsiaTheme="minorEastAsia" w:hAnsiTheme="minorHAnsi" w:cstheme="minorBidi"/>
            <w:sz w:val="22"/>
            <w:szCs w:val="22"/>
            <w:lang w:eastAsia="cs-CZ"/>
          </w:rPr>
          <w:tab/>
        </w:r>
        <w:r w:rsidR="001E7F68" w:rsidRPr="008741C4">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_Toc498608728 \h </w:instrText>
        </w:r>
        <w:r w:rsidR="001E7F68">
          <w:rPr>
            <w:webHidden/>
          </w:rPr>
        </w:r>
        <w:r w:rsidR="001E7F68">
          <w:rPr>
            <w:webHidden/>
          </w:rPr>
          <w:fldChar w:fldCharType="separate"/>
        </w:r>
        <w:r w:rsidR="00F54BBC">
          <w:rPr>
            <w:webHidden/>
          </w:rPr>
          <w:t>35</w:t>
        </w:r>
        <w:r w:rsidR="001E7F68">
          <w:rPr>
            <w:webHidden/>
          </w:rPr>
          <w:fldChar w:fldCharType="end"/>
        </w:r>
      </w:hyperlink>
    </w:p>
    <w:p w14:paraId="05AF04BA" w14:textId="70807395"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29" w:history="1">
        <w:r w:rsidR="001E7F68" w:rsidRPr="008741C4">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_Toc498608729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265515F5" w14:textId="0ADF1125"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0" w:history="1">
        <w:r w:rsidR="001E7F68" w:rsidRPr="008741C4">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_Toc498608730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29382F4C" w14:textId="2AA16F37" w:rsidR="001E7F68" w:rsidRDefault="004C38C4">
      <w:pPr>
        <w:pStyle w:val="Obsah3"/>
        <w:rPr>
          <w:rFonts w:asciiTheme="minorHAnsi" w:eastAsiaTheme="minorEastAsia" w:hAnsiTheme="minorHAnsi" w:cstheme="minorBidi"/>
          <w:sz w:val="22"/>
          <w:szCs w:val="22"/>
          <w:lang w:eastAsia="cs-CZ"/>
        </w:rPr>
      </w:pPr>
      <w:hyperlink w:anchor="_Toc498608731" w:history="1">
        <w:r w:rsidR="001E7F68" w:rsidRPr="008741C4">
          <w:rPr>
            <w:rStyle w:val="Hypertextovodkaz"/>
            <w:i/>
          </w:rPr>
          <w:t>11.4.1.</w:t>
        </w:r>
        <w:r w:rsidR="001E7F68">
          <w:rPr>
            <w:rFonts w:asciiTheme="minorHAnsi" w:eastAsiaTheme="minorEastAsia" w:hAnsiTheme="minorHAnsi" w:cstheme="minorBidi"/>
            <w:sz w:val="22"/>
            <w:szCs w:val="22"/>
            <w:lang w:eastAsia="cs-CZ"/>
          </w:rPr>
          <w:tab/>
        </w:r>
        <w:r w:rsidR="001E7F68" w:rsidRPr="008741C4">
          <w:rPr>
            <w:rStyle w:val="Hypertextovodkaz"/>
            <w:i/>
          </w:rPr>
          <w:t>SGEI</w:t>
        </w:r>
        <w:r w:rsidR="001E7F68">
          <w:rPr>
            <w:webHidden/>
          </w:rPr>
          <w:tab/>
        </w:r>
        <w:r w:rsidR="001E7F68">
          <w:rPr>
            <w:webHidden/>
          </w:rPr>
          <w:fldChar w:fldCharType="begin"/>
        </w:r>
        <w:r w:rsidR="001E7F68">
          <w:rPr>
            <w:webHidden/>
          </w:rPr>
          <w:instrText xml:space="preserve"> PAGEREF _Toc498608731 \h </w:instrText>
        </w:r>
        <w:r w:rsidR="001E7F68">
          <w:rPr>
            <w:webHidden/>
          </w:rPr>
        </w:r>
        <w:r w:rsidR="001E7F68">
          <w:rPr>
            <w:webHidden/>
          </w:rPr>
          <w:fldChar w:fldCharType="separate"/>
        </w:r>
        <w:r w:rsidR="00F54BBC">
          <w:rPr>
            <w:webHidden/>
          </w:rPr>
          <w:t>35</w:t>
        </w:r>
        <w:r w:rsidR="001E7F68">
          <w:rPr>
            <w:webHidden/>
          </w:rPr>
          <w:fldChar w:fldCharType="end"/>
        </w:r>
      </w:hyperlink>
    </w:p>
    <w:p w14:paraId="6B7B4189" w14:textId="0E34625B" w:rsidR="001E7F68" w:rsidRDefault="004C38C4">
      <w:pPr>
        <w:pStyle w:val="Obsah3"/>
        <w:rPr>
          <w:rFonts w:asciiTheme="minorHAnsi" w:eastAsiaTheme="minorEastAsia" w:hAnsiTheme="minorHAnsi" w:cstheme="minorBidi"/>
          <w:sz w:val="22"/>
          <w:szCs w:val="22"/>
          <w:lang w:eastAsia="cs-CZ"/>
        </w:rPr>
      </w:pPr>
      <w:hyperlink w:anchor="_Toc498608732" w:history="1">
        <w:r w:rsidR="001E7F68" w:rsidRPr="008741C4">
          <w:rPr>
            <w:rStyle w:val="Hypertextovodkaz"/>
            <w:i/>
          </w:rPr>
          <w:t>11.4.2.</w:t>
        </w:r>
        <w:r w:rsidR="001E7F68">
          <w:rPr>
            <w:rFonts w:asciiTheme="minorHAnsi" w:eastAsiaTheme="minorEastAsia" w:hAnsiTheme="minorHAnsi" w:cstheme="minorBidi"/>
            <w:sz w:val="22"/>
            <w:szCs w:val="22"/>
            <w:lang w:eastAsia="cs-CZ"/>
          </w:rPr>
          <w:tab/>
        </w:r>
        <w:r w:rsidR="001E7F68" w:rsidRPr="008741C4">
          <w:rPr>
            <w:rStyle w:val="Hypertextovodkaz"/>
            <w:i/>
          </w:rPr>
          <w:t>Pověřovací akt</w:t>
        </w:r>
        <w:r w:rsidR="001E7F68">
          <w:rPr>
            <w:webHidden/>
          </w:rPr>
          <w:tab/>
        </w:r>
        <w:r w:rsidR="001E7F68">
          <w:rPr>
            <w:webHidden/>
          </w:rPr>
          <w:fldChar w:fldCharType="begin"/>
        </w:r>
        <w:r w:rsidR="001E7F68">
          <w:rPr>
            <w:webHidden/>
          </w:rPr>
          <w:instrText xml:space="preserve"> PAGEREF _Toc498608732 \h </w:instrText>
        </w:r>
        <w:r w:rsidR="001E7F68">
          <w:rPr>
            <w:webHidden/>
          </w:rPr>
        </w:r>
        <w:r w:rsidR="001E7F68">
          <w:rPr>
            <w:webHidden/>
          </w:rPr>
          <w:fldChar w:fldCharType="separate"/>
        </w:r>
        <w:r w:rsidR="00F54BBC">
          <w:rPr>
            <w:webHidden/>
          </w:rPr>
          <w:t>35</w:t>
        </w:r>
        <w:r w:rsidR="001E7F68">
          <w:rPr>
            <w:webHidden/>
          </w:rPr>
          <w:fldChar w:fldCharType="end"/>
        </w:r>
      </w:hyperlink>
    </w:p>
    <w:p w14:paraId="728E172F" w14:textId="0AADFA94" w:rsidR="001E7F68" w:rsidRDefault="004C38C4">
      <w:pPr>
        <w:pStyle w:val="Obsah3"/>
        <w:rPr>
          <w:rFonts w:asciiTheme="minorHAnsi" w:eastAsiaTheme="minorEastAsia" w:hAnsiTheme="minorHAnsi" w:cstheme="minorBidi"/>
          <w:sz w:val="22"/>
          <w:szCs w:val="22"/>
          <w:lang w:eastAsia="cs-CZ"/>
        </w:rPr>
      </w:pPr>
      <w:hyperlink w:anchor="_Toc498608733" w:history="1">
        <w:r w:rsidR="001E7F68" w:rsidRPr="008741C4">
          <w:rPr>
            <w:rStyle w:val="Hypertextovodkaz"/>
            <w:i/>
          </w:rPr>
          <w:t>11.4.3.</w:t>
        </w:r>
        <w:r w:rsidR="001E7F68">
          <w:rPr>
            <w:rFonts w:asciiTheme="minorHAnsi" w:eastAsiaTheme="minorEastAsia" w:hAnsiTheme="minorHAnsi" w:cstheme="minorBidi"/>
            <w:sz w:val="22"/>
            <w:szCs w:val="22"/>
            <w:lang w:eastAsia="cs-CZ"/>
          </w:rPr>
          <w:tab/>
        </w:r>
        <w:r w:rsidR="001E7F68" w:rsidRPr="008741C4">
          <w:rPr>
            <w:rStyle w:val="Hypertextovodkaz"/>
            <w:i/>
          </w:rPr>
          <w:t>Režim SGEI</w:t>
        </w:r>
        <w:r w:rsidR="001E7F68">
          <w:rPr>
            <w:webHidden/>
          </w:rPr>
          <w:tab/>
        </w:r>
        <w:r w:rsidR="001E7F68">
          <w:rPr>
            <w:webHidden/>
          </w:rPr>
          <w:fldChar w:fldCharType="begin"/>
        </w:r>
        <w:r w:rsidR="001E7F68">
          <w:rPr>
            <w:webHidden/>
          </w:rPr>
          <w:instrText xml:space="preserve"> PAGEREF _Toc498608733 \h </w:instrText>
        </w:r>
        <w:r w:rsidR="001E7F68">
          <w:rPr>
            <w:webHidden/>
          </w:rPr>
        </w:r>
        <w:r w:rsidR="001E7F68">
          <w:rPr>
            <w:webHidden/>
          </w:rPr>
          <w:fldChar w:fldCharType="separate"/>
        </w:r>
        <w:r w:rsidR="00F54BBC">
          <w:rPr>
            <w:webHidden/>
          </w:rPr>
          <w:t>35</w:t>
        </w:r>
        <w:r w:rsidR="001E7F68">
          <w:rPr>
            <w:webHidden/>
          </w:rPr>
          <w:fldChar w:fldCharType="end"/>
        </w:r>
      </w:hyperlink>
    </w:p>
    <w:p w14:paraId="501C4E00" w14:textId="4F72B81C" w:rsidR="001E7F68" w:rsidRDefault="004C38C4">
      <w:pPr>
        <w:pStyle w:val="Obsah3"/>
        <w:rPr>
          <w:rFonts w:asciiTheme="minorHAnsi" w:eastAsiaTheme="minorEastAsia" w:hAnsiTheme="minorHAnsi" w:cstheme="minorBidi"/>
          <w:sz w:val="22"/>
          <w:szCs w:val="22"/>
          <w:lang w:eastAsia="cs-CZ"/>
        </w:rPr>
      </w:pPr>
      <w:hyperlink w:anchor="_Toc498608734" w:history="1">
        <w:r w:rsidR="001E7F68" w:rsidRPr="008741C4">
          <w:rPr>
            <w:rStyle w:val="Hypertextovodkaz"/>
            <w:i/>
          </w:rPr>
          <w:t>11.4.4.</w:t>
        </w:r>
        <w:r w:rsidR="001E7F68">
          <w:rPr>
            <w:rFonts w:asciiTheme="minorHAnsi" w:eastAsiaTheme="minorEastAsia" w:hAnsiTheme="minorHAnsi" w:cstheme="minorBidi"/>
            <w:sz w:val="22"/>
            <w:szCs w:val="22"/>
            <w:lang w:eastAsia="cs-CZ"/>
          </w:rPr>
          <w:tab/>
        </w:r>
        <w:r w:rsidR="001E7F68" w:rsidRPr="008741C4">
          <w:rPr>
            <w:rStyle w:val="Hypertextovodkaz"/>
            <w:i/>
          </w:rPr>
          <w:t>Míra kompenzace</w:t>
        </w:r>
        <w:r w:rsidR="001E7F68">
          <w:rPr>
            <w:webHidden/>
          </w:rPr>
          <w:tab/>
        </w:r>
        <w:r w:rsidR="001E7F68">
          <w:rPr>
            <w:webHidden/>
          </w:rPr>
          <w:fldChar w:fldCharType="begin"/>
        </w:r>
        <w:r w:rsidR="001E7F68">
          <w:rPr>
            <w:webHidden/>
          </w:rPr>
          <w:instrText xml:space="preserve"> PAGEREF _Toc498608734 \h </w:instrText>
        </w:r>
        <w:r w:rsidR="001E7F68">
          <w:rPr>
            <w:webHidden/>
          </w:rPr>
        </w:r>
        <w:r w:rsidR="001E7F68">
          <w:rPr>
            <w:webHidden/>
          </w:rPr>
          <w:fldChar w:fldCharType="separate"/>
        </w:r>
        <w:r w:rsidR="00F54BBC">
          <w:rPr>
            <w:webHidden/>
          </w:rPr>
          <w:t>35</w:t>
        </w:r>
        <w:r w:rsidR="001E7F68">
          <w:rPr>
            <w:webHidden/>
          </w:rPr>
          <w:fldChar w:fldCharType="end"/>
        </w:r>
      </w:hyperlink>
    </w:p>
    <w:p w14:paraId="68E92D70" w14:textId="7F0DFAC9"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5" w:history="1">
        <w:r w:rsidR="001E7F68" w:rsidRPr="008741C4">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_Toc498608735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548120EA" w14:textId="565AF172" w:rsidR="001E7F68" w:rsidRDefault="004C38C4">
      <w:pPr>
        <w:pStyle w:val="Obsah3"/>
        <w:rPr>
          <w:rFonts w:asciiTheme="minorHAnsi" w:eastAsiaTheme="minorEastAsia" w:hAnsiTheme="minorHAnsi" w:cstheme="minorBidi"/>
          <w:sz w:val="22"/>
          <w:szCs w:val="22"/>
          <w:lang w:eastAsia="cs-CZ"/>
        </w:rPr>
      </w:pPr>
      <w:hyperlink w:anchor="_Toc498608736" w:history="1">
        <w:r w:rsidR="001E7F68" w:rsidRPr="008741C4">
          <w:rPr>
            <w:rStyle w:val="Hypertextovodkaz"/>
            <w:i/>
          </w:rPr>
          <w:t>11.5.1.</w:t>
        </w:r>
        <w:r w:rsidR="001E7F68">
          <w:rPr>
            <w:rFonts w:asciiTheme="minorHAnsi" w:eastAsiaTheme="minorEastAsia" w:hAnsiTheme="minorHAnsi" w:cstheme="minorBidi"/>
            <w:sz w:val="22"/>
            <w:szCs w:val="22"/>
            <w:lang w:eastAsia="cs-CZ"/>
          </w:rPr>
          <w:tab/>
        </w:r>
        <w:r w:rsidR="001E7F68" w:rsidRPr="008741C4">
          <w:rPr>
            <w:rStyle w:val="Hypertextovodkaz"/>
            <w:i/>
          </w:rPr>
          <w:t>Příjemce</w:t>
        </w:r>
        <w:r w:rsidR="001E7F68">
          <w:rPr>
            <w:webHidden/>
          </w:rPr>
          <w:tab/>
        </w:r>
        <w:r w:rsidR="001E7F68">
          <w:rPr>
            <w:webHidden/>
          </w:rPr>
          <w:fldChar w:fldCharType="begin"/>
        </w:r>
        <w:r w:rsidR="001E7F68">
          <w:rPr>
            <w:webHidden/>
          </w:rPr>
          <w:instrText xml:space="preserve"> PAGEREF _Toc498608736 \h </w:instrText>
        </w:r>
        <w:r w:rsidR="001E7F68">
          <w:rPr>
            <w:webHidden/>
          </w:rPr>
        </w:r>
        <w:r w:rsidR="001E7F68">
          <w:rPr>
            <w:webHidden/>
          </w:rPr>
          <w:fldChar w:fldCharType="separate"/>
        </w:r>
        <w:r w:rsidR="00F54BBC">
          <w:rPr>
            <w:webHidden/>
          </w:rPr>
          <w:t>36</w:t>
        </w:r>
        <w:r w:rsidR="001E7F68">
          <w:rPr>
            <w:webHidden/>
          </w:rPr>
          <w:fldChar w:fldCharType="end"/>
        </w:r>
      </w:hyperlink>
    </w:p>
    <w:p w14:paraId="78D89B2E" w14:textId="79ED8923" w:rsidR="001E7F68" w:rsidRDefault="004C38C4">
      <w:pPr>
        <w:pStyle w:val="Obsah3"/>
        <w:rPr>
          <w:rFonts w:asciiTheme="minorHAnsi" w:eastAsiaTheme="minorEastAsia" w:hAnsiTheme="minorHAnsi" w:cstheme="minorBidi"/>
          <w:sz w:val="22"/>
          <w:szCs w:val="22"/>
          <w:lang w:eastAsia="cs-CZ"/>
        </w:rPr>
      </w:pPr>
      <w:hyperlink w:anchor="_Toc498608737" w:history="1">
        <w:r w:rsidR="001E7F68" w:rsidRPr="008741C4">
          <w:rPr>
            <w:rStyle w:val="Hypertextovodkaz"/>
            <w:i/>
          </w:rPr>
          <w:t>11.5.2.</w:t>
        </w:r>
        <w:r w:rsidR="001E7F68">
          <w:rPr>
            <w:rFonts w:asciiTheme="minorHAnsi" w:eastAsiaTheme="minorEastAsia" w:hAnsiTheme="minorHAnsi" w:cstheme="minorBidi"/>
            <w:sz w:val="22"/>
            <w:szCs w:val="22"/>
            <w:lang w:eastAsia="cs-CZ"/>
          </w:rPr>
          <w:tab/>
        </w:r>
        <w:r w:rsidR="001E7F68" w:rsidRPr="008741C4">
          <w:rPr>
            <w:rStyle w:val="Hypertextovodkaz"/>
            <w:i/>
          </w:rPr>
          <w:t>Režim podpory</w:t>
        </w:r>
        <w:r w:rsidR="001E7F68">
          <w:rPr>
            <w:webHidden/>
          </w:rPr>
          <w:tab/>
        </w:r>
        <w:r w:rsidR="001E7F68">
          <w:rPr>
            <w:webHidden/>
          </w:rPr>
          <w:fldChar w:fldCharType="begin"/>
        </w:r>
        <w:r w:rsidR="001E7F68">
          <w:rPr>
            <w:webHidden/>
          </w:rPr>
          <w:instrText xml:space="preserve"> PAGEREF _Toc498608737 \h </w:instrText>
        </w:r>
        <w:r w:rsidR="001E7F68">
          <w:rPr>
            <w:webHidden/>
          </w:rPr>
        </w:r>
        <w:r w:rsidR="001E7F68">
          <w:rPr>
            <w:webHidden/>
          </w:rPr>
          <w:fldChar w:fldCharType="separate"/>
        </w:r>
        <w:r w:rsidR="00F54BBC">
          <w:rPr>
            <w:webHidden/>
          </w:rPr>
          <w:t>36</w:t>
        </w:r>
        <w:r w:rsidR="001E7F68">
          <w:rPr>
            <w:webHidden/>
          </w:rPr>
          <w:fldChar w:fldCharType="end"/>
        </w:r>
      </w:hyperlink>
    </w:p>
    <w:p w14:paraId="28C61C50" w14:textId="28B3050B" w:rsidR="001E7F68" w:rsidRDefault="004C38C4">
      <w:pPr>
        <w:pStyle w:val="Obsah3"/>
        <w:rPr>
          <w:rFonts w:asciiTheme="minorHAnsi" w:eastAsiaTheme="minorEastAsia" w:hAnsiTheme="minorHAnsi" w:cstheme="minorBidi"/>
          <w:sz w:val="22"/>
          <w:szCs w:val="22"/>
          <w:lang w:eastAsia="cs-CZ"/>
        </w:rPr>
      </w:pPr>
      <w:hyperlink w:anchor="_Toc498608738" w:history="1">
        <w:r w:rsidR="001E7F68" w:rsidRPr="008741C4">
          <w:rPr>
            <w:rStyle w:val="Hypertextovodkaz"/>
            <w:i/>
          </w:rPr>
          <w:t>11.5.3.</w:t>
        </w:r>
        <w:r w:rsidR="001E7F68">
          <w:rPr>
            <w:rFonts w:asciiTheme="minorHAnsi" w:eastAsiaTheme="minorEastAsia" w:hAnsiTheme="minorHAnsi" w:cstheme="minorBidi"/>
            <w:sz w:val="22"/>
            <w:szCs w:val="22"/>
            <w:lang w:eastAsia="cs-CZ"/>
          </w:rPr>
          <w:tab/>
        </w:r>
        <w:r w:rsidR="001E7F68" w:rsidRPr="008741C4">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_Toc498608738 \h </w:instrText>
        </w:r>
        <w:r w:rsidR="001E7F68">
          <w:rPr>
            <w:webHidden/>
          </w:rPr>
        </w:r>
        <w:r w:rsidR="001E7F68">
          <w:rPr>
            <w:webHidden/>
          </w:rPr>
          <w:fldChar w:fldCharType="separate"/>
        </w:r>
        <w:r w:rsidR="00F54BBC">
          <w:rPr>
            <w:webHidden/>
          </w:rPr>
          <w:t>36</w:t>
        </w:r>
        <w:r w:rsidR="001E7F68">
          <w:rPr>
            <w:webHidden/>
          </w:rPr>
          <w:fldChar w:fldCharType="end"/>
        </w:r>
      </w:hyperlink>
    </w:p>
    <w:p w14:paraId="5338F26B" w14:textId="76D53E40"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39" w:history="1">
        <w:r w:rsidR="001E7F68" w:rsidRPr="008741C4">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_Toc498608739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4AB8C60B" w14:textId="6DC2137C" w:rsidR="001E7F68" w:rsidRDefault="004C38C4">
      <w:pPr>
        <w:pStyle w:val="Obsah3"/>
        <w:rPr>
          <w:rFonts w:asciiTheme="minorHAnsi" w:eastAsiaTheme="minorEastAsia" w:hAnsiTheme="minorHAnsi" w:cstheme="minorBidi"/>
          <w:sz w:val="22"/>
          <w:szCs w:val="22"/>
          <w:lang w:eastAsia="cs-CZ"/>
        </w:rPr>
      </w:pPr>
      <w:hyperlink w:anchor="_Toc498608740" w:history="1">
        <w:r w:rsidR="001E7F68" w:rsidRPr="008741C4">
          <w:rPr>
            <w:rStyle w:val="Hypertextovodkaz"/>
            <w:i/>
          </w:rPr>
          <w:t>11.6.1.</w:t>
        </w:r>
        <w:r w:rsidR="001E7F68">
          <w:rPr>
            <w:rFonts w:asciiTheme="minorHAnsi" w:eastAsiaTheme="minorEastAsia" w:hAnsiTheme="minorHAnsi" w:cstheme="minorBidi"/>
            <w:sz w:val="22"/>
            <w:szCs w:val="22"/>
            <w:lang w:eastAsia="cs-CZ"/>
          </w:rPr>
          <w:tab/>
        </w:r>
        <w:r w:rsidR="001E7F68" w:rsidRPr="008741C4">
          <w:rPr>
            <w:rStyle w:val="Hypertextovodkaz"/>
            <w:i/>
          </w:rPr>
          <w:t>Podnik v obtížích</w:t>
        </w:r>
        <w:r w:rsidR="001E7F68">
          <w:rPr>
            <w:webHidden/>
          </w:rPr>
          <w:tab/>
        </w:r>
        <w:r w:rsidR="001E7F68">
          <w:rPr>
            <w:webHidden/>
          </w:rPr>
          <w:fldChar w:fldCharType="begin"/>
        </w:r>
        <w:r w:rsidR="001E7F68">
          <w:rPr>
            <w:webHidden/>
          </w:rPr>
          <w:instrText xml:space="preserve"> PAGEREF _Toc498608740 \h </w:instrText>
        </w:r>
        <w:r w:rsidR="001E7F68">
          <w:rPr>
            <w:webHidden/>
          </w:rPr>
        </w:r>
        <w:r w:rsidR="001E7F68">
          <w:rPr>
            <w:webHidden/>
          </w:rPr>
          <w:fldChar w:fldCharType="separate"/>
        </w:r>
        <w:r w:rsidR="00F54BBC">
          <w:rPr>
            <w:webHidden/>
          </w:rPr>
          <w:t>36</w:t>
        </w:r>
        <w:r w:rsidR="001E7F68">
          <w:rPr>
            <w:webHidden/>
          </w:rPr>
          <w:fldChar w:fldCharType="end"/>
        </w:r>
      </w:hyperlink>
    </w:p>
    <w:p w14:paraId="2D925F4D" w14:textId="49726E2A" w:rsidR="001E7F68" w:rsidRDefault="004C38C4">
      <w:pPr>
        <w:pStyle w:val="Obsah3"/>
        <w:rPr>
          <w:rFonts w:asciiTheme="minorHAnsi" w:eastAsiaTheme="minorEastAsia" w:hAnsiTheme="minorHAnsi" w:cstheme="minorBidi"/>
          <w:sz w:val="22"/>
          <w:szCs w:val="22"/>
          <w:lang w:eastAsia="cs-CZ"/>
        </w:rPr>
      </w:pPr>
      <w:hyperlink w:anchor="_Toc498608741" w:history="1">
        <w:r w:rsidR="001E7F68" w:rsidRPr="008741C4">
          <w:rPr>
            <w:rStyle w:val="Hypertextovodkaz"/>
            <w:i/>
          </w:rPr>
          <w:t>11.6.2.</w:t>
        </w:r>
        <w:r w:rsidR="001E7F68">
          <w:rPr>
            <w:rFonts w:asciiTheme="minorHAnsi" w:eastAsiaTheme="minorEastAsia" w:hAnsiTheme="minorHAnsi" w:cstheme="minorBidi"/>
            <w:sz w:val="22"/>
            <w:szCs w:val="22"/>
            <w:lang w:eastAsia="cs-CZ"/>
          </w:rPr>
          <w:tab/>
        </w:r>
        <w:r w:rsidR="001E7F68" w:rsidRPr="008741C4">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_Toc498608741 \h </w:instrText>
        </w:r>
        <w:r w:rsidR="001E7F68">
          <w:rPr>
            <w:webHidden/>
          </w:rPr>
        </w:r>
        <w:r w:rsidR="001E7F68">
          <w:rPr>
            <w:webHidden/>
          </w:rPr>
          <w:fldChar w:fldCharType="separate"/>
        </w:r>
        <w:r w:rsidR="00F54BBC">
          <w:rPr>
            <w:webHidden/>
          </w:rPr>
          <w:t>36</w:t>
        </w:r>
        <w:r w:rsidR="001E7F68">
          <w:rPr>
            <w:webHidden/>
          </w:rPr>
          <w:fldChar w:fldCharType="end"/>
        </w:r>
      </w:hyperlink>
    </w:p>
    <w:p w14:paraId="635ED580" w14:textId="45F90D4F" w:rsidR="001E7F68" w:rsidRDefault="004C38C4">
      <w:pPr>
        <w:pStyle w:val="Obsah3"/>
        <w:rPr>
          <w:rFonts w:asciiTheme="minorHAnsi" w:eastAsiaTheme="minorEastAsia" w:hAnsiTheme="minorHAnsi" w:cstheme="minorBidi"/>
          <w:sz w:val="22"/>
          <w:szCs w:val="22"/>
          <w:lang w:eastAsia="cs-CZ"/>
        </w:rPr>
      </w:pPr>
      <w:hyperlink w:anchor="_Toc498608742" w:history="1">
        <w:r w:rsidR="001E7F68" w:rsidRPr="008741C4">
          <w:rPr>
            <w:rStyle w:val="Hypertextovodkaz"/>
            <w:i/>
          </w:rPr>
          <w:t>11.6.3.</w:t>
        </w:r>
        <w:r w:rsidR="001E7F68">
          <w:rPr>
            <w:rFonts w:asciiTheme="minorHAnsi" w:eastAsiaTheme="minorEastAsia" w:hAnsiTheme="minorHAnsi" w:cstheme="minorBidi"/>
            <w:sz w:val="22"/>
            <w:szCs w:val="22"/>
            <w:lang w:eastAsia="cs-CZ"/>
          </w:rPr>
          <w:tab/>
        </w:r>
        <w:r w:rsidR="001E7F68" w:rsidRPr="008741C4">
          <w:rPr>
            <w:rStyle w:val="Hypertextovodkaz"/>
            <w:i/>
          </w:rPr>
          <w:t>Kumulace podpory</w:t>
        </w:r>
        <w:r w:rsidR="001E7F68">
          <w:rPr>
            <w:webHidden/>
          </w:rPr>
          <w:tab/>
        </w:r>
        <w:r w:rsidR="001E7F68">
          <w:rPr>
            <w:webHidden/>
          </w:rPr>
          <w:fldChar w:fldCharType="begin"/>
        </w:r>
        <w:r w:rsidR="001E7F68">
          <w:rPr>
            <w:webHidden/>
          </w:rPr>
          <w:instrText xml:space="preserve"> PAGEREF _Toc498608742 \h </w:instrText>
        </w:r>
        <w:r w:rsidR="001E7F68">
          <w:rPr>
            <w:webHidden/>
          </w:rPr>
        </w:r>
        <w:r w:rsidR="001E7F68">
          <w:rPr>
            <w:webHidden/>
          </w:rPr>
          <w:fldChar w:fldCharType="separate"/>
        </w:r>
        <w:r w:rsidR="00F54BBC">
          <w:rPr>
            <w:webHidden/>
          </w:rPr>
          <w:t>36</w:t>
        </w:r>
        <w:r w:rsidR="001E7F68">
          <w:rPr>
            <w:webHidden/>
          </w:rPr>
          <w:fldChar w:fldCharType="end"/>
        </w:r>
      </w:hyperlink>
    </w:p>
    <w:p w14:paraId="4831891C" w14:textId="7E80778C" w:rsidR="001E7F68" w:rsidRDefault="004C38C4">
      <w:pPr>
        <w:pStyle w:val="Obsah3"/>
        <w:rPr>
          <w:rFonts w:asciiTheme="minorHAnsi" w:eastAsiaTheme="minorEastAsia" w:hAnsiTheme="minorHAnsi" w:cstheme="minorBidi"/>
          <w:sz w:val="22"/>
          <w:szCs w:val="22"/>
          <w:lang w:eastAsia="cs-CZ"/>
        </w:rPr>
      </w:pPr>
      <w:hyperlink w:anchor="_Toc498608743" w:history="1">
        <w:r w:rsidR="001E7F68" w:rsidRPr="008741C4">
          <w:rPr>
            <w:rStyle w:val="Hypertextovodkaz"/>
            <w:i/>
          </w:rPr>
          <w:t>11.6.4.</w:t>
        </w:r>
        <w:r w:rsidR="001E7F68">
          <w:rPr>
            <w:rFonts w:asciiTheme="minorHAnsi" w:eastAsiaTheme="minorEastAsia" w:hAnsiTheme="minorHAnsi" w:cstheme="minorBidi"/>
            <w:sz w:val="22"/>
            <w:szCs w:val="22"/>
            <w:lang w:eastAsia="cs-CZ"/>
          </w:rPr>
          <w:tab/>
        </w:r>
        <w:r w:rsidR="001E7F68" w:rsidRPr="008741C4">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_Toc498608743 \h </w:instrText>
        </w:r>
        <w:r w:rsidR="001E7F68">
          <w:rPr>
            <w:webHidden/>
          </w:rPr>
        </w:r>
        <w:r w:rsidR="001E7F68">
          <w:rPr>
            <w:webHidden/>
          </w:rPr>
          <w:fldChar w:fldCharType="separate"/>
        </w:r>
        <w:r w:rsidR="00F54BBC">
          <w:rPr>
            <w:webHidden/>
          </w:rPr>
          <w:t>37</w:t>
        </w:r>
        <w:r w:rsidR="001E7F68">
          <w:rPr>
            <w:webHidden/>
          </w:rPr>
          <w:fldChar w:fldCharType="end"/>
        </w:r>
      </w:hyperlink>
    </w:p>
    <w:p w14:paraId="2F65C972" w14:textId="21772C9F"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4" w:history="1">
        <w:r w:rsidR="001E7F68" w:rsidRPr="008741C4">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_Toc498608744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EEDDED2" w14:textId="73F7A5DA"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5" w:history="1">
        <w:r w:rsidR="001E7F68" w:rsidRPr="008741C4">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_Toc498608745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368A1846" w14:textId="7EA29114"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46" w:history="1">
        <w:r w:rsidR="001E7F68" w:rsidRPr="008741C4">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8741C4">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_Toc498608746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AD2042D" w14:textId="3DA4BA41"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47" w:history="1">
        <w:r w:rsidR="001E7F68" w:rsidRPr="008741C4">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8741C4">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_Toc498608747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15F72EE2" w14:textId="738A318B"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748" w:history="1">
        <w:r w:rsidR="001E7F68" w:rsidRPr="008741C4">
          <w:rPr>
            <w:rStyle w:val="Hypertextovodkaz"/>
            <w:rFonts w:cs="Arial"/>
            <w:noProof/>
          </w:rPr>
          <w:t>Část D – Průvodce finanční a ekonomickou analýzou projektu v modulu CBA v MS2014+</w:t>
        </w:r>
        <w:r w:rsidR="001E7F68">
          <w:rPr>
            <w:noProof/>
            <w:webHidden/>
          </w:rPr>
          <w:tab/>
        </w:r>
        <w:r w:rsidR="001E7F68">
          <w:rPr>
            <w:noProof/>
            <w:webHidden/>
          </w:rPr>
          <w:fldChar w:fldCharType="begin"/>
        </w:r>
        <w:r w:rsidR="001E7F68">
          <w:rPr>
            <w:noProof/>
            <w:webHidden/>
          </w:rPr>
          <w:instrText xml:space="preserve"> PAGEREF _Toc498608748 \h </w:instrText>
        </w:r>
        <w:r w:rsidR="001E7F68">
          <w:rPr>
            <w:noProof/>
            <w:webHidden/>
          </w:rPr>
        </w:r>
        <w:r w:rsidR="001E7F68">
          <w:rPr>
            <w:noProof/>
            <w:webHidden/>
          </w:rPr>
          <w:fldChar w:fldCharType="separate"/>
        </w:r>
        <w:r w:rsidR="00F54BBC">
          <w:rPr>
            <w:noProof/>
            <w:webHidden/>
          </w:rPr>
          <w:t>38</w:t>
        </w:r>
        <w:r w:rsidR="001E7F68">
          <w:rPr>
            <w:noProof/>
            <w:webHidden/>
          </w:rPr>
          <w:fldChar w:fldCharType="end"/>
        </w:r>
      </w:hyperlink>
    </w:p>
    <w:p w14:paraId="46CE4362" w14:textId="179B8AD9"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749" w:history="1">
        <w:r w:rsidR="001E7F68" w:rsidRPr="008741C4">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_Toc498608749 \h </w:instrText>
        </w:r>
        <w:r w:rsidR="001E7F68">
          <w:rPr>
            <w:noProof/>
            <w:webHidden/>
          </w:rPr>
        </w:r>
        <w:r w:rsidR="001E7F68">
          <w:rPr>
            <w:noProof/>
            <w:webHidden/>
          </w:rPr>
          <w:fldChar w:fldCharType="separate"/>
        </w:r>
        <w:r w:rsidR="00F54BBC">
          <w:rPr>
            <w:noProof/>
            <w:webHidden/>
          </w:rPr>
          <w:t>58</w:t>
        </w:r>
        <w:r w:rsidR="001E7F68">
          <w:rPr>
            <w:noProof/>
            <w:webHidden/>
          </w:rPr>
          <w:fldChar w:fldCharType="end"/>
        </w:r>
      </w:hyperlink>
    </w:p>
    <w:p w14:paraId="2EF849D4" w14:textId="77777777" w:rsidR="00F05C00" w:rsidRDefault="00442E34">
      <w:pPr>
        <w:rPr>
          <w:rFonts w:ascii="Arial" w:hAnsi="Arial" w:cs="Calibri"/>
          <w:iCs/>
          <w:sz w:val="20"/>
          <w:szCs w:val="20"/>
        </w:rPr>
      </w:pPr>
      <w:r>
        <w:rPr>
          <w:rFonts w:ascii="Arial" w:hAnsi="Arial" w:cs="Calibri"/>
          <w:iCs/>
          <w:sz w:val="20"/>
          <w:szCs w:val="20"/>
        </w:rPr>
        <w:fldChar w:fldCharType="end"/>
      </w:r>
    </w:p>
    <w:p w14:paraId="063526DB" w14:textId="77777777" w:rsidR="00D811FA" w:rsidRPr="005A14F2" w:rsidRDefault="00F05C00" w:rsidP="005A14F2">
      <w:pPr>
        <w:pStyle w:val="Pravnad2"/>
        <w:numPr>
          <w:ilvl w:val="0"/>
          <w:numId w:val="0"/>
        </w:numPr>
      </w:pPr>
      <w:r>
        <w:br w:type="page"/>
      </w:r>
      <w:bookmarkStart w:id="14" w:name="_Toc430707086"/>
      <w:bookmarkStart w:id="15" w:name="_Toc430707162"/>
      <w:bookmarkStart w:id="16" w:name="_Toc430707245"/>
      <w:bookmarkStart w:id="17" w:name="_Toc430709207"/>
      <w:bookmarkStart w:id="18" w:name="_Toc430877625"/>
      <w:bookmarkStart w:id="19" w:name="_Toc430877695"/>
      <w:bookmarkStart w:id="20" w:name="_Toc431286851"/>
      <w:bookmarkStart w:id="21" w:name="_Toc431311234"/>
      <w:bookmarkStart w:id="22" w:name="_Toc432503662"/>
      <w:bookmarkStart w:id="23" w:name="_Toc432514415"/>
      <w:bookmarkStart w:id="24" w:name="_Toc432519517"/>
      <w:bookmarkStart w:id="25" w:name="_Toc450664307"/>
      <w:bookmarkStart w:id="26" w:name="_Toc498608115"/>
      <w:bookmarkStart w:id="27" w:name="_Toc498608673"/>
      <w:bookmarkStart w:id="28" w:name="_Toc498608750"/>
      <w:r w:rsidR="006D0B89" w:rsidRPr="005A14F2">
        <w:rPr>
          <w:rFonts w:cs="Arial"/>
          <w:sz w:val="28"/>
          <w:lang w:eastAsia="cs-CZ"/>
        </w:rPr>
        <w:lastRenderedPageBreak/>
        <w:t>Část A</w:t>
      </w:r>
      <w:r w:rsidR="00525490" w:rsidRPr="005A14F2">
        <w:rPr>
          <w:rFonts w:cs="Arial"/>
          <w:sz w:val="28"/>
          <w:lang w:eastAsia="cs-CZ"/>
        </w:rPr>
        <w:t xml:space="preserve"> – Obecné informace</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4020550F" w14:textId="77777777" w:rsidR="00D811FA" w:rsidRDefault="00FE4946" w:rsidP="00474744">
      <w:pPr>
        <w:pStyle w:val="Pravnad2"/>
        <w:jc w:val="both"/>
      </w:pPr>
      <w:bookmarkStart w:id="29" w:name="_Toc430695293"/>
      <w:bookmarkStart w:id="30" w:name="_Toc430696639"/>
      <w:bookmarkStart w:id="31" w:name="_Toc430707087"/>
      <w:bookmarkStart w:id="32" w:name="_Toc430707163"/>
      <w:bookmarkStart w:id="33" w:name="_Toc430707246"/>
      <w:bookmarkStart w:id="34" w:name="_Toc430709208"/>
      <w:bookmarkStart w:id="35" w:name="_Toc430877626"/>
      <w:bookmarkStart w:id="36" w:name="_Toc430877696"/>
      <w:bookmarkStart w:id="37" w:name="_Toc431286852"/>
      <w:bookmarkStart w:id="38" w:name="_Toc431311235"/>
      <w:bookmarkStart w:id="39" w:name="_Toc432503663"/>
      <w:bookmarkStart w:id="40" w:name="_Toc432514416"/>
      <w:bookmarkStart w:id="41" w:name="_Toc432519518"/>
      <w:bookmarkStart w:id="42" w:name="_Toc450664308"/>
      <w:bookmarkStart w:id="43" w:name="_Toc462660998"/>
      <w:bookmarkStart w:id="44" w:name="_Toc462667746"/>
      <w:bookmarkStart w:id="45" w:name="_Toc462734994"/>
      <w:bookmarkStart w:id="46" w:name="_Toc462761531"/>
      <w:bookmarkStart w:id="47" w:name="_Toc462925324"/>
      <w:bookmarkStart w:id="48" w:name="_Toc485736850"/>
      <w:bookmarkStart w:id="49" w:name="_Toc493663190"/>
      <w:bookmarkStart w:id="50" w:name="_Toc498608116"/>
      <w:bookmarkStart w:id="51" w:name="_Toc498608674"/>
      <w:bookmarkStart w:id="52" w:name="_Toc498608751"/>
      <w:r w:rsidRPr="00ED5538">
        <w:t>Přehled změn</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000E7352">
        <w:t xml:space="preserve"> </w:t>
      </w:r>
    </w:p>
    <w:p w14:paraId="336BEE73" w14:textId="77777777" w:rsidR="00D811FA" w:rsidRDefault="0059145F" w:rsidP="0059145F">
      <w:pPr>
        <w:pStyle w:val="Styl2"/>
        <w:spacing w:line="276" w:lineRule="auto"/>
        <w:rPr>
          <w:rFonts w:eastAsia="Times New Roman"/>
        </w:rPr>
      </w:pPr>
      <w:r w:rsidRPr="0059145F">
        <w:rPr>
          <w:rFonts w:eastAsia="Times New Roman"/>
        </w:rPr>
        <w:t>Uvedená tabulka poskytuje seznam veškerých provedených změn v předmětném dokumentu oproti původní verzi.</w:t>
      </w:r>
    </w:p>
    <w:p w14:paraId="4EA78EFD" w14:textId="77777777" w:rsidR="0059145F" w:rsidRPr="0059145F" w:rsidRDefault="0059145F" w:rsidP="00474744">
      <w:pPr>
        <w:pStyle w:val="Styl2"/>
        <w:spacing w:line="276" w:lineRule="auto"/>
        <w:rPr>
          <w:rFonts w:eastAsia="Times New Roman"/>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2869"/>
        <w:gridCol w:w="2409"/>
        <w:gridCol w:w="1398"/>
        <w:gridCol w:w="1213"/>
      </w:tblGrid>
      <w:tr w:rsidR="00E9220F" w:rsidRPr="005B0EA6" w14:paraId="0A63F51C" w14:textId="77777777" w:rsidTr="00880B1F">
        <w:tc>
          <w:tcPr>
            <w:tcW w:w="9180" w:type="dxa"/>
            <w:gridSpan w:val="5"/>
          </w:tcPr>
          <w:p w14:paraId="44D71596" w14:textId="3A604B44" w:rsidR="00E9220F" w:rsidRPr="005B0EA6" w:rsidRDefault="00E9220F" w:rsidP="004C38C4">
            <w:pPr>
              <w:pStyle w:val="Styl2"/>
              <w:spacing w:line="276" w:lineRule="auto"/>
              <w:rPr>
                <w:rFonts w:eastAsia="Times New Roman"/>
                <w:b/>
              </w:rPr>
            </w:pPr>
            <w:bookmarkStart w:id="53" w:name="_Toc430695294"/>
            <w:bookmarkStart w:id="54" w:name="_Toc430696640"/>
            <w:bookmarkStart w:id="55" w:name="_Toc430707088"/>
            <w:bookmarkStart w:id="56" w:name="_Toc430707164"/>
            <w:bookmarkStart w:id="57" w:name="_Toc430707247"/>
            <w:bookmarkStart w:id="58" w:name="_Toc430709209"/>
            <w:bookmarkStart w:id="59" w:name="_Toc430877627"/>
            <w:bookmarkStart w:id="60" w:name="_Toc430877697"/>
            <w:bookmarkStart w:id="61" w:name="_Toc431286853"/>
            <w:r w:rsidRPr="005B0EA6">
              <w:rPr>
                <w:rFonts w:eastAsia="Times New Roman"/>
                <w:b/>
              </w:rPr>
              <w:t xml:space="preserve">Přehled změn oproti </w:t>
            </w:r>
            <w:proofErr w:type="gramStart"/>
            <w:r w:rsidRPr="005B0EA6">
              <w:rPr>
                <w:rFonts w:eastAsia="Times New Roman"/>
                <w:b/>
              </w:rPr>
              <w:t xml:space="preserve">verzi </w:t>
            </w:r>
            <w:del w:id="62" w:author="Špačková Karolina ()" w:date="2020-02-04T14:47:00Z">
              <w:r w:rsidDel="004C38C4">
                <w:rPr>
                  <w:rFonts w:eastAsia="Times New Roman"/>
                  <w:b/>
                </w:rPr>
                <w:delText>1.</w:delText>
              </w:r>
              <w:r w:rsidR="00764814" w:rsidDel="004C38C4">
                <w:rPr>
                  <w:rFonts w:eastAsia="Times New Roman"/>
                  <w:b/>
                </w:rPr>
                <w:delText>9</w:delText>
              </w:r>
            </w:del>
            <w:ins w:id="63" w:author="Špačková Karolina ()" w:date="2020-02-04T14:47:00Z">
              <w:r w:rsidR="004C38C4">
                <w:rPr>
                  <w:rFonts w:eastAsia="Times New Roman"/>
                  <w:b/>
                </w:rPr>
                <w:t>2.0</w:t>
              </w:r>
            </w:ins>
            <w:r w:rsidRPr="005B0EA6">
              <w:rPr>
                <w:rFonts w:eastAsia="Times New Roman"/>
                <w:b/>
              </w:rPr>
              <w:t xml:space="preserve"> ze</w:t>
            </w:r>
            <w:proofErr w:type="gramEnd"/>
            <w:r w:rsidRPr="005B0EA6">
              <w:rPr>
                <w:rFonts w:eastAsia="Times New Roman"/>
                <w:b/>
              </w:rPr>
              <w:t xml:space="preserve"> dne </w:t>
            </w:r>
            <w:del w:id="64" w:author="Špačková Karolina ()" w:date="2020-02-04T14:47:00Z">
              <w:r w:rsidR="00764814" w:rsidDel="004C38C4">
                <w:rPr>
                  <w:rFonts w:eastAsia="Times New Roman"/>
                  <w:b/>
                </w:rPr>
                <w:delText>3</w:delText>
              </w:r>
            </w:del>
            <w:ins w:id="65" w:author="Špačková Karolina ()" w:date="2020-02-04T14:47:00Z">
              <w:r w:rsidR="004C38C4">
                <w:rPr>
                  <w:rFonts w:eastAsia="Times New Roman"/>
                  <w:b/>
                </w:rPr>
                <w:t>24</w:t>
              </w:r>
            </w:ins>
            <w:r w:rsidR="00764814">
              <w:rPr>
                <w:rFonts w:eastAsia="Times New Roman"/>
                <w:b/>
              </w:rPr>
              <w:t xml:space="preserve">. </w:t>
            </w:r>
            <w:del w:id="66" w:author="Špačková Karolina ()" w:date="2020-02-04T14:47:00Z">
              <w:r w:rsidR="00764814" w:rsidDel="004C38C4">
                <w:rPr>
                  <w:rFonts w:eastAsia="Times New Roman"/>
                  <w:b/>
                </w:rPr>
                <w:delText>5</w:delText>
              </w:r>
            </w:del>
            <w:ins w:id="67" w:author="Špačková Karolina ()" w:date="2020-02-04T14:47:00Z">
              <w:r w:rsidR="004C38C4">
                <w:rPr>
                  <w:rFonts w:eastAsia="Times New Roman"/>
                  <w:b/>
                </w:rPr>
                <w:t>4</w:t>
              </w:r>
            </w:ins>
            <w:r w:rsidR="00764814">
              <w:rPr>
                <w:rFonts w:eastAsia="Times New Roman"/>
                <w:b/>
              </w:rPr>
              <w:t xml:space="preserve">. </w:t>
            </w:r>
            <w:del w:id="68" w:author="Špačková Karolina ()" w:date="2020-02-04T14:48:00Z">
              <w:r w:rsidR="00764814" w:rsidDel="004C38C4">
                <w:rPr>
                  <w:rFonts w:eastAsia="Times New Roman"/>
                  <w:b/>
                </w:rPr>
                <w:delText>2018</w:delText>
              </w:r>
            </w:del>
            <w:ins w:id="69" w:author="Špačková Karolina ()" w:date="2020-02-04T14:48:00Z">
              <w:r w:rsidR="004C38C4">
                <w:rPr>
                  <w:rFonts w:eastAsia="Times New Roman"/>
                  <w:b/>
                </w:rPr>
                <w:t>2019</w:t>
              </w:r>
            </w:ins>
          </w:p>
        </w:tc>
      </w:tr>
      <w:tr w:rsidR="00E9220F" w:rsidRPr="005B0EA6" w14:paraId="7329819B" w14:textId="77777777" w:rsidTr="00072071">
        <w:tc>
          <w:tcPr>
            <w:tcW w:w="1291" w:type="dxa"/>
          </w:tcPr>
          <w:p w14:paraId="37BEE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Kapitola/strana</w:t>
            </w:r>
          </w:p>
        </w:tc>
        <w:tc>
          <w:tcPr>
            <w:tcW w:w="2869" w:type="dxa"/>
          </w:tcPr>
          <w:p w14:paraId="3307AFF1"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Popis změny</w:t>
            </w:r>
          </w:p>
        </w:tc>
        <w:tc>
          <w:tcPr>
            <w:tcW w:w="2409" w:type="dxa"/>
          </w:tcPr>
          <w:p w14:paraId="48F57DA7"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Zdůvodnění změny</w:t>
            </w:r>
          </w:p>
        </w:tc>
        <w:tc>
          <w:tcPr>
            <w:tcW w:w="1398" w:type="dxa"/>
          </w:tcPr>
          <w:p w14:paraId="0CE245FD"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Odpovědnost za správnost změny</w:t>
            </w:r>
          </w:p>
        </w:tc>
        <w:tc>
          <w:tcPr>
            <w:tcW w:w="1213" w:type="dxa"/>
          </w:tcPr>
          <w:p w14:paraId="5FA3B7FA"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Datum platnosti/</w:t>
            </w:r>
          </w:p>
          <w:p w14:paraId="26D5CD16" w14:textId="77777777" w:rsidR="00E9220F" w:rsidRPr="005B0EA6" w:rsidRDefault="00E9220F" w:rsidP="0087766E">
            <w:pPr>
              <w:pStyle w:val="Styl2"/>
              <w:spacing w:line="276" w:lineRule="auto"/>
              <w:rPr>
                <w:rFonts w:eastAsia="Times New Roman"/>
                <w:sz w:val="18"/>
                <w:szCs w:val="18"/>
              </w:rPr>
            </w:pPr>
            <w:r w:rsidRPr="005B0EA6">
              <w:rPr>
                <w:rFonts w:eastAsia="Times New Roman"/>
                <w:sz w:val="18"/>
                <w:szCs w:val="18"/>
              </w:rPr>
              <w:t>účinnosti změny</w:t>
            </w:r>
          </w:p>
        </w:tc>
      </w:tr>
      <w:tr w:rsidR="000225C9" w:rsidRPr="005B0EA6" w14:paraId="1ADF9923" w14:textId="77777777" w:rsidTr="00072071">
        <w:tc>
          <w:tcPr>
            <w:tcW w:w="1291" w:type="dxa"/>
          </w:tcPr>
          <w:p w14:paraId="6610EC30" w14:textId="41C7D638" w:rsidR="000225C9" w:rsidRPr="005B0EA6" w:rsidRDefault="006A29A9" w:rsidP="004C38C4">
            <w:pPr>
              <w:pStyle w:val="Styl2"/>
              <w:spacing w:line="276" w:lineRule="auto"/>
              <w:rPr>
                <w:rFonts w:eastAsia="Times New Roman"/>
                <w:sz w:val="18"/>
                <w:szCs w:val="18"/>
              </w:rPr>
            </w:pPr>
            <w:proofErr w:type="gramStart"/>
            <w:r>
              <w:rPr>
                <w:rFonts w:eastAsia="Times New Roman"/>
                <w:sz w:val="18"/>
                <w:szCs w:val="18"/>
              </w:rPr>
              <w:t xml:space="preserve">Kap. </w:t>
            </w:r>
            <w:del w:id="70" w:author="Špačková Karolina ()" w:date="2020-02-04T14:48:00Z">
              <w:r w:rsidDel="004C38C4">
                <w:rPr>
                  <w:rFonts w:eastAsia="Times New Roman"/>
                  <w:sz w:val="18"/>
                  <w:szCs w:val="18"/>
                </w:rPr>
                <w:delText>5.1</w:delText>
              </w:r>
            </w:del>
            <w:ins w:id="71" w:author="Špačková Karolina ()" w:date="2020-02-04T14:48:00Z">
              <w:r w:rsidR="004C38C4">
                <w:rPr>
                  <w:rFonts w:eastAsia="Times New Roman"/>
                  <w:sz w:val="18"/>
                  <w:szCs w:val="18"/>
                </w:rPr>
                <w:t>1.1.1</w:t>
              </w:r>
            </w:ins>
            <w:proofErr w:type="gramEnd"/>
          </w:p>
        </w:tc>
        <w:tc>
          <w:tcPr>
            <w:tcW w:w="2869" w:type="dxa"/>
          </w:tcPr>
          <w:p w14:paraId="3241CDDF" w14:textId="7EA9E52B" w:rsidR="000225C9" w:rsidRPr="005B0EA6" w:rsidRDefault="009B6278" w:rsidP="00A21370">
            <w:pPr>
              <w:pStyle w:val="Styl2"/>
              <w:spacing w:line="276" w:lineRule="auto"/>
              <w:rPr>
                <w:rFonts w:eastAsia="Times New Roman"/>
                <w:sz w:val="18"/>
                <w:szCs w:val="18"/>
              </w:rPr>
            </w:pPr>
            <w:r>
              <w:rPr>
                <w:rFonts w:eastAsia="Times New Roman"/>
                <w:sz w:val="18"/>
                <w:szCs w:val="18"/>
              </w:rPr>
              <w:t xml:space="preserve">Doplněn požadavek na </w:t>
            </w:r>
            <w:del w:id="72" w:author="Špačková Karolina ()" w:date="2020-02-04T14:56:00Z">
              <w:r w:rsidDel="00A21370">
                <w:rPr>
                  <w:rFonts w:eastAsia="Times New Roman"/>
                  <w:sz w:val="18"/>
                  <w:szCs w:val="18"/>
                </w:rPr>
                <w:delText>technické údaje uváděné</w:delText>
              </w:r>
            </w:del>
            <w:ins w:id="73" w:author="Špačková Karolina ()" w:date="2020-02-04T14:56:00Z">
              <w:r w:rsidR="00A21370">
                <w:rPr>
                  <w:rFonts w:eastAsia="Times New Roman"/>
                  <w:sz w:val="18"/>
                  <w:szCs w:val="18"/>
                </w:rPr>
                <w:t xml:space="preserve">specifické informace o </w:t>
              </w:r>
            </w:ins>
            <w:ins w:id="74" w:author="Špačková Karolina ()" w:date="2020-02-04T14:58:00Z">
              <w:r w:rsidR="00A21370">
                <w:rPr>
                  <w:rFonts w:eastAsia="Times New Roman"/>
                  <w:sz w:val="18"/>
                  <w:szCs w:val="18"/>
                </w:rPr>
                <w:t xml:space="preserve">činnosti </w:t>
              </w:r>
            </w:ins>
            <w:ins w:id="75" w:author="Špačková Karolina ()" w:date="2020-02-04T14:56:00Z">
              <w:r w:rsidR="00A21370">
                <w:rPr>
                  <w:rFonts w:eastAsia="Times New Roman"/>
                  <w:sz w:val="18"/>
                  <w:szCs w:val="18"/>
                </w:rPr>
                <w:t>žadatele</w:t>
              </w:r>
            </w:ins>
            <w:r>
              <w:rPr>
                <w:rFonts w:eastAsia="Times New Roman"/>
                <w:sz w:val="18"/>
                <w:szCs w:val="18"/>
              </w:rPr>
              <w:t xml:space="preserve"> v případě projektů v rámci SC </w:t>
            </w:r>
            <w:ins w:id="76" w:author="Špačková Karolina ()" w:date="2020-02-04T14:56:00Z">
              <w:r w:rsidR="00A21370">
                <w:rPr>
                  <w:rFonts w:eastAsia="Times New Roman"/>
                  <w:sz w:val="18"/>
                  <w:szCs w:val="18"/>
                </w:rPr>
                <w:t>3.1</w:t>
              </w:r>
            </w:ins>
            <w:ins w:id="77" w:author="Špačková Karolina ()" w:date="2020-02-04T14:57:00Z">
              <w:r w:rsidR="00A21370">
                <w:rPr>
                  <w:rFonts w:eastAsia="Times New Roman"/>
                  <w:sz w:val="18"/>
                  <w:szCs w:val="18"/>
                </w:rPr>
                <w:t xml:space="preserve"> zaměřených na sociální bydlení</w:t>
              </w:r>
            </w:ins>
            <w:del w:id="78" w:author="Špačková Karolina ()" w:date="2020-02-04T14:56:00Z">
              <w:r w:rsidDel="00A21370">
                <w:rPr>
                  <w:rFonts w:eastAsia="Times New Roman"/>
                  <w:sz w:val="18"/>
                  <w:szCs w:val="18"/>
                </w:rPr>
                <w:delText>2.3</w:delText>
              </w:r>
            </w:del>
            <w:bookmarkStart w:id="79" w:name="_GoBack"/>
            <w:bookmarkEnd w:id="79"/>
          </w:p>
        </w:tc>
        <w:tc>
          <w:tcPr>
            <w:tcW w:w="2409" w:type="dxa"/>
          </w:tcPr>
          <w:p w14:paraId="2183B516" w14:textId="029EFED6" w:rsidR="000225C9" w:rsidRPr="005B0EA6" w:rsidRDefault="009B6278" w:rsidP="0087766E">
            <w:pPr>
              <w:pStyle w:val="Styl2"/>
              <w:spacing w:line="276" w:lineRule="auto"/>
              <w:rPr>
                <w:rFonts w:eastAsia="Times New Roman"/>
                <w:sz w:val="18"/>
                <w:szCs w:val="18"/>
              </w:rPr>
            </w:pPr>
            <w:del w:id="80" w:author="Špačková Karolina ()" w:date="2020-02-04T14:49:00Z">
              <w:r w:rsidDel="004C38C4">
                <w:rPr>
                  <w:rFonts w:eastAsia="Times New Roman"/>
                  <w:sz w:val="18"/>
                  <w:szCs w:val="18"/>
                </w:rPr>
                <w:delText xml:space="preserve">Zavedení novém specifického cíle 2.3 v OP </w:delText>
              </w:r>
              <w:r w:rsidR="008D0C18" w:rsidDel="004C38C4">
                <w:rPr>
                  <w:rFonts w:eastAsia="Times New Roman"/>
                  <w:sz w:val="18"/>
                  <w:szCs w:val="18"/>
                </w:rPr>
                <w:delText>PPR. Podnět</w:delText>
              </w:r>
              <w:r w:rsidDel="004C38C4">
                <w:rPr>
                  <w:rFonts w:eastAsia="Times New Roman"/>
                  <w:sz w:val="18"/>
                  <w:szCs w:val="18"/>
                </w:rPr>
                <w:delText xml:space="preserve"> z plánovací komise.</w:delText>
              </w:r>
            </w:del>
            <w:ins w:id="81" w:author="Špačková Karolina ()" w:date="2020-02-04T14:49:00Z">
              <w:r w:rsidR="004C38C4">
                <w:rPr>
                  <w:rFonts w:eastAsia="Times New Roman"/>
                  <w:sz w:val="18"/>
                  <w:szCs w:val="18"/>
                </w:rPr>
                <w:t>Zohlednění revize</w:t>
              </w:r>
            </w:ins>
            <w:ins w:id="82" w:author="Špačková Karolina ()" w:date="2020-02-04T14:54:00Z">
              <w:r w:rsidR="004C38C4">
                <w:rPr>
                  <w:rFonts w:eastAsia="Times New Roman"/>
                  <w:sz w:val="18"/>
                  <w:szCs w:val="18"/>
                </w:rPr>
                <w:t xml:space="preserve"> č. 2</w:t>
              </w:r>
            </w:ins>
            <w:ins w:id="83" w:author="Špačková Karolina ()" w:date="2020-02-04T14:49:00Z">
              <w:r w:rsidR="004C38C4">
                <w:rPr>
                  <w:rFonts w:eastAsia="Times New Roman"/>
                  <w:sz w:val="18"/>
                  <w:szCs w:val="18"/>
                </w:rPr>
                <w:t xml:space="preserve"> Programového dokumentu OP PPR</w:t>
              </w:r>
            </w:ins>
          </w:p>
        </w:tc>
        <w:tc>
          <w:tcPr>
            <w:tcW w:w="1398" w:type="dxa"/>
          </w:tcPr>
          <w:p w14:paraId="54C6D4FF" w14:textId="59610029" w:rsidR="000225C9" w:rsidRPr="005B0EA6" w:rsidRDefault="006A29A9" w:rsidP="0087766E">
            <w:pPr>
              <w:pStyle w:val="Styl2"/>
              <w:spacing w:line="276" w:lineRule="auto"/>
              <w:rPr>
                <w:rFonts w:eastAsia="Times New Roman"/>
                <w:sz w:val="18"/>
                <w:szCs w:val="18"/>
              </w:rPr>
            </w:pPr>
            <w:r w:rsidRPr="004C38C4">
              <w:rPr>
                <w:rFonts w:eastAsia="Times New Roman"/>
                <w:sz w:val="18"/>
                <w:szCs w:val="18"/>
                <w:highlight w:val="yellow"/>
              </w:rPr>
              <w:t>Sagač</w:t>
            </w:r>
          </w:p>
        </w:tc>
        <w:tc>
          <w:tcPr>
            <w:tcW w:w="1213" w:type="dxa"/>
          </w:tcPr>
          <w:p w14:paraId="6AE629D4" w14:textId="65684435" w:rsidR="000225C9" w:rsidRPr="005B0EA6" w:rsidRDefault="006A29A9" w:rsidP="004C38C4">
            <w:pPr>
              <w:pStyle w:val="Styl2"/>
              <w:spacing w:line="276" w:lineRule="auto"/>
              <w:rPr>
                <w:rFonts w:eastAsia="Times New Roman"/>
                <w:sz w:val="18"/>
                <w:szCs w:val="18"/>
              </w:rPr>
            </w:pPr>
            <w:del w:id="84" w:author="Špačková Karolina ()" w:date="2020-02-04T14:48:00Z">
              <w:r w:rsidDel="004C38C4">
                <w:rPr>
                  <w:rFonts w:eastAsia="Times New Roman"/>
                  <w:sz w:val="18"/>
                  <w:szCs w:val="18"/>
                </w:rPr>
                <w:delText>24</w:delText>
              </w:r>
            </w:del>
            <w:ins w:id="85" w:author="Špačková Karolina ()" w:date="2020-02-04T14:48:00Z">
              <w:r w:rsidR="004C38C4">
                <w:rPr>
                  <w:rFonts w:eastAsia="Times New Roman"/>
                  <w:sz w:val="18"/>
                  <w:szCs w:val="18"/>
                </w:rPr>
                <w:t>18</w:t>
              </w:r>
            </w:ins>
            <w:r>
              <w:rPr>
                <w:rFonts w:eastAsia="Times New Roman"/>
                <w:sz w:val="18"/>
                <w:szCs w:val="18"/>
              </w:rPr>
              <w:t xml:space="preserve">. </w:t>
            </w:r>
            <w:del w:id="86" w:author="Špačková Karolina ()" w:date="2020-02-04T14:48:00Z">
              <w:r w:rsidDel="004C38C4">
                <w:rPr>
                  <w:rFonts w:eastAsia="Times New Roman"/>
                  <w:sz w:val="18"/>
                  <w:szCs w:val="18"/>
                </w:rPr>
                <w:delText>4</w:delText>
              </w:r>
            </w:del>
            <w:ins w:id="87" w:author="Špačková Karolina ()" w:date="2020-02-04T14:48:00Z">
              <w:r w:rsidR="004C38C4">
                <w:rPr>
                  <w:rFonts w:eastAsia="Times New Roman"/>
                  <w:sz w:val="18"/>
                  <w:szCs w:val="18"/>
                </w:rPr>
                <w:t>2</w:t>
              </w:r>
            </w:ins>
            <w:r>
              <w:rPr>
                <w:rFonts w:eastAsia="Times New Roman"/>
                <w:sz w:val="18"/>
                <w:szCs w:val="18"/>
              </w:rPr>
              <w:t xml:space="preserve">. </w:t>
            </w:r>
            <w:del w:id="88" w:author="Špačková Karolina ()" w:date="2020-02-04T14:48:00Z">
              <w:r w:rsidDel="004C38C4">
                <w:rPr>
                  <w:rFonts w:eastAsia="Times New Roman"/>
                  <w:sz w:val="18"/>
                  <w:szCs w:val="18"/>
                </w:rPr>
                <w:delText>2019</w:delText>
              </w:r>
            </w:del>
            <w:ins w:id="89" w:author="Špačková Karolina ()" w:date="2020-02-04T14:48:00Z">
              <w:r w:rsidR="004C38C4">
                <w:rPr>
                  <w:rFonts w:eastAsia="Times New Roman"/>
                  <w:sz w:val="18"/>
                  <w:szCs w:val="18"/>
                </w:rPr>
                <w:t>2020</w:t>
              </w:r>
            </w:ins>
          </w:p>
        </w:tc>
      </w:tr>
      <w:tr w:rsidR="006A29A9" w:rsidRPr="005B0EA6" w14:paraId="6F4B8667" w14:textId="77777777" w:rsidTr="00072071">
        <w:tc>
          <w:tcPr>
            <w:tcW w:w="1291" w:type="dxa"/>
          </w:tcPr>
          <w:p w14:paraId="2D41B14C" w14:textId="2E9DF23E" w:rsidR="006A29A9" w:rsidRPr="005B0EA6" w:rsidRDefault="006A29A9" w:rsidP="006A29A9">
            <w:pPr>
              <w:pStyle w:val="Styl2"/>
              <w:spacing w:line="276" w:lineRule="auto"/>
              <w:rPr>
                <w:rFonts w:eastAsia="Times New Roman"/>
                <w:sz w:val="18"/>
                <w:szCs w:val="18"/>
              </w:rPr>
            </w:pPr>
            <w:del w:id="90" w:author="Špačková Karolina ()" w:date="2020-02-04T14:48:00Z">
              <w:r w:rsidDel="004C38C4">
                <w:rPr>
                  <w:rFonts w:eastAsia="Times New Roman"/>
                  <w:sz w:val="18"/>
                  <w:szCs w:val="18"/>
                </w:rPr>
                <w:delText>Kap. 7.4.3</w:delText>
              </w:r>
            </w:del>
          </w:p>
        </w:tc>
        <w:tc>
          <w:tcPr>
            <w:tcW w:w="2869" w:type="dxa"/>
          </w:tcPr>
          <w:p w14:paraId="4C3B79F7" w14:textId="2C0A9FB7" w:rsidR="006A29A9" w:rsidRPr="005B0EA6" w:rsidRDefault="002145C7" w:rsidP="006A29A9">
            <w:pPr>
              <w:pStyle w:val="Styl2"/>
              <w:spacing w:line="276" w:lineRule="auto"/>
              <w:rPr>
                <w:rFonts w:eastAsia="Times New Roman"/>
                <w:sz w:val="18"/>
                <w:szCs w:val="18"/>
              </w:rPr>
            </w:pPr>
            <w:del w:id="91" w:author="Špačková Karolina ()" w:date="2020-02-04T14:48:00Z">
              <w:r w:rsidDel="004C38C4">
                <w:rPr>
                  <w:rFonts w:eastAsia="Times New Roman"/>
                  <w:sz w:val="18"/>
                  <w:szCs w:val="18"/>
                </w:rPr>
                <w:delText>Upřesněn výčet případů, kdy není třeba sledovat příjmy projektu</w:delText>
              </w:r>
            </w:del>
          </w:p>
        </w:tc>
        <w:tc>
          <w:tcPr>
            <w:tcW w:w="2409" w:type="dxa"/>
          </w:tcPr>
          <w:p w14:paraId="20C2CBE7" w14:textId="10438FF5" w:rsidR="006A29A9" w:rsidRPr="005B0EA6" w:rsidRDefault="002145C7" w:rsidP="006A29A9">
            <w:pPr>
              <w:pStyle w:val="Styl2"/>
              <w:spacing w:line="276" w:lineRule="auto"/>
              <w:rPr>
                <w:rFonts w:eastAsia="Times New Roman"/>
                <w:sz w:val="18"/>
                <w:szCs w:val="18"/>
              </w:rPr>
            </w:pPr>
            <w:del w:id="92" w:author="Špačková Karolina ()" w:date="2020-02-04T14:48:00Z">
              <w:r w:rsidDel="004C38C4">
                <w:rPr>
                  <w:rFonts w:eastAsia="Times New Roman"/>
                  <w:sz w:val="18"/>
                  <w:szCs w:val="18"/>
                </w:rPr>
                <w:delText>Omnibus – zohlednění zjednodušení legislativy EU</w:delText>
              </w:r>
            </w:del>
          </w:p>
        </w:tc>
        <w:tc>
          <w:tcPr>
            <w:tcW w:w="1398" w:type="dxa"/>
          </w:tcPr>
          <w:p w14:paraId="6C152838" w14:textId="6F830429" w:rsidR="006A29A9" w:rsidRPr="005B0EA6" w:rsidRDefault="006A29A9" w:rsidP="006A29A9">
            <w:pPr>
              <w:pStyle w:val="Styl2"/>
              <w:spacing w:line="276" w:lineRule="auto"/>
              <w:rPr>
                <w:rFonts w:eastAsia="Times New Roman"/>
                <w:sz w:val="18"/>
                <w:szCs w:val="18"/>
              </w:rPr>
            </w:pPr>
            <w:del w:id="93" w:author="Špačková Karolina ()" w:date="2020-02-04T14:48:00Z">
              <w:r w:rsidDel="004C38C4">
                <w:rPr>
                  <w:rFonts w:eastAsia="Times New Roman"/>
                  <w:sz w:val="18"/>
                  <w:szCs w:val="18"/>
                </w:rPr>
                <w:delText>Sagač</w:delText>
              </w:r>
            </w:del>
          </w:p>
        </w:tc>
        <w:tc>
          <w:tcPr>
            <w:tcW w:w="1213" w:type="dxa"/>
          </w:tcPr>
          <w:p w14:paraId="02B4DB3E" w14:textId="2A71EC4D" w:rsidR="006A29A9" w:rsidRPr="005B0EA6" w:rsidRDefault="006A29A9" w:rsidP="006A29A9">
            <w:pPr>
              <w:pStyle w:val="Styl2"/>
              <w:spacing w:line="276" w:lineRule="auto"/>
              <w:rPr>
                <w:rFonts w:eastAsia="Times New Roman"/>
                <w:sz w:val="18"/>
                <w:szCs w:val="18"/>
              </w:rPr>
            </w:pPr>
            <w:del w:id="94" w:author="Špačková Karolina ()" w:date="2020-02-04T14:48:00Z">
              <w:r w:rsidDel="004C38C4">
                <w:rPr>
                  <w:rFonts w:eastAsia="Times New Roman"/>
                  <w:sz w:val="18"/>
                  <w:szCs w:val="18"/>
                </w:rPr>
                <w:delText>24. 4. 2019</w:delText>
              </w:r>
            </w:del>
          </w:p>
        </w:tc>
      </w:tr>
      <w:tr w:rsidR="006A29A9" w:rsidRPr="005B0EA6" w14:paraId="5824DD4E" w14:textId="77777777" w:rsidTr="00072071">
        <w:tc>
          <w:tcPr>
            <w:tcW w:w="1291" w:type="dxa"/>
          </w:tcPr>
          <w:p w14:paraId="3F70160E" w14:textId="0F7F9880" w:rsidR="006A29A9" w:rsidRPr="005B0EA6" w:rsidRDefault="006A29A9" w:rsidP="006A29A9">
            <w:pPr>
              <w:pStyle w:val="Styl2"/>
              <w:spacing w:line="276" w:lineRule="auto"/>
              <w:rPr>
                <w:rFonts w:eastAsia="Times New Roman"/>
                <w:sz w:val="18"/>
                <w:szCs w:val="18"/>
              </w:rPr>
            </w:pPr>
            <w:del w:id="95" w:author="Špačková Karolina ()" w:date="2020-02-04T14:48:00Z">
              <w:r w:rsidDel="004C38C4">
                <w:rPr>
                  <w:rFonts w:eastAsia="Times New Roman"/>
                  <w:sz w:val="18"/>
                  <w:szCs w:val="18"/>
                </w:rPr>
                <w:delText>Kap. 7.4.3</w:delText>
              </w:r>
            </w:del>
          </w:p>
        </w:tc>
        <w:tc>
          <w:tcPr>
            <w:tcW w:w="2869" w:type="dxa"/>
          </w:tcPr>
          <w:p w14:paraId="4A0AF293" w14:textId="4ED9AAF0" w:rsidR="006A29A9" w:rsidRPr="005B0EA6" w:rsidRDefault="002145C7" w:rsidP="006A29A9">
            <w:pPr>
              <w:pStyle w:val="Styl2"/>
              <w:spacing w:line="276" w:lineRule="auto"/>
              <w:rPr>
                <w:rFonts w:eastAsia="Times New Roman"/>
                <w:sz w:val="18"/>
                <w:szCs w:val="18"/>
              </w:rPr>
            </w:pPr>
            <w:del w:id="96" w:author="Špačková Karolina ()" w:date="2020-02-04T14:48:00Z">
              <w:r w:rsidDel="004C38C4">
                <w:rPr>
                  <w:rFonts w:eastAsia="Times New Roman"/>
                  <w:sz w:val="18"/>
                  <w:szCs w:val="18"/>
                </w:rPr>
                <w:delText>Úprava pravidel pro vykazování jiných peněžních příjmů</w:delText>
              </w:r>
            </w:del>
          </w:p>
        </w:tc>
        <w:tc>
          <w:tcPr>
            <w:tcW w:w="2409" w:type="dxa"/>
          </w:tcPr>
          <w:p w14:paraId="2108C2ED" w14:textId="4550FBD3" w:rsidR="006A29A9" w:rsidRPr="005B0EA6" w:rsidRDefault="008D0C18" w:rsidP="006A29A9">
            <w:pPr>
              <w:pStyle w:val="Styl2"/>
              <w:spacing w:line="276" w:lineRule="auto"/>
              <w:rPr>
                <w:rFonts w:eastAsia="Times New Roman"/>
                <w:sz w:val="18"/>
                <w:szCs w:val="18"/>
              </w:rPr>
            </w:pPr>
            <w:del w:id="97" w:author="Špačková Karolina ()" w:date="2020-02-04T14:48:00Z">
              <w:r w:rsidDel="004C38C4">
                <w:rPr>
                  <w:rFonts w:eastAsia="Times New Roman"/>
                  <w:sz w:val="18"/>
                  <w:szCs w:val="18"/>
                </w:rPr>
                <w:delText>Aktuální výklad pravidel ze strany EK</w:delText>
              </w:r>
            </w:del>
          </w:p>
        </w:tc>
        <w:tc>
          <w:tcPr>
            <w:tcW w:w="1398" w:type="dxa"/>
          </w:tcPr>
          <w:p w14:paraId="682AC98C" w14:textId="7E4201EE" w:rsidR="006A29A9" w:rsidRPr="005B0EA6" w:rsidRDefault="006A29A9" w:rsidP="006A29A9">
            <w:pPr>
              <w:pStyle w:val="Styl2"/>
              <w:spacing w:line="276" w:lineRule="auto"/>
              <w:rPr>
                <w:rFonts w:eastAsia="Times New Roman"/>
                <w:sz w:val="18"/>
                <w:szCs w:val="18"/>
              </w:rPr>
            </w:pPr>
            <w:del w:id="98" w:author="Špačková Karolina ()" w:date="2020-02-04T14:48:00Z">
              <w:r w:rsidDel="004C38C4">
                <w:rPr>
                  <w:rFonts w:eastAsia="Times New Roman"/>
                  <w:sz w:val="18"/>
                  <w:szCs w:val="18"/>
                </w:rPr>
                <w:delText>Sagač</w:delText>
              </w:r>
            </w:del>
          </w:p>
        </w:tc>
        <w:tc>
          <w:tcPr>
            <w:tcW w:w="1213" w:type="dxa"/>
          </w:tcPr>
          <w:p w14:paraId="4C82FCB1" w14:textId="7C63084A" w:rsidR="006A29A9" w:rsidRPr="005B0EA6" w:rsidRDefault="006A29A9" w:rsidP="006A29A9">
            <w:pPr>
              <w:pStyle w:val="Styl2"/>
              <w:spacing w:line="276" w:lineRule="auto"/>
              <w:rPr>
                <w:rFonts w:eastAsia="Times New Roman"/>
                <w:sz w:val="18"/>
                <w:szCs w:val="18"/>
              </w:rPr>
            </w:pPr>
            <w:del w:id="99" w:author="Špačková Karolina ()" w:date="2020-02-04T14:48:00Z">
              <w:r w:rsidDel="004C38C4">
                <w:rPr>
                  <w:rFonts w:eastAsia="Times New Roman"/>
                  <w:sz w:val="18"/>
                  <w:szCs w:val="18"/>
                </w:rPr>
                <w:delText>24. 4. 2019</w:delText>
              </w:r>
            </w:del>
          </w:p>
        </w:tc>
      </w:tr>
      <w:tr w:rsidR="006A29A9" w:rsidRPr="005B0EA6" w14:paraId="3BBD8F63" w14:textId="77777777" w:rsidTr="00072071">
        <w:tc>
          <w:tcPr>
            <w:tcW w:w="1291" w:type="dxa"/>
          </w:tcPr>
          <w:p w14:paraId="124BD2AF" w14:textId="40E18270" w:rsidR="006A29A9" w:rsidRPr="005B0EA6" w:rsidRDefault="006A29A9" w:rsidP="009B6278">
            <w:pPr>
              <w:pStyle w:val="Styl2"/>
              <w:spacing w:line="276" w:lineRule="auto"/>
              <w:rPr>
                <w:rFonts w:eastAsia="Times New Roman"/>
                <w:sz w:val="18"/>
                <w:szCs w:val="18"/>
              </w:rPr>
            </w:pPr>
            <w:del w:id="100" w:author="Špačková Karolina ()" w:date="2020-02-04T14:48:00Z">
              <w:r w:rsidDel="004C38C4">
                <w:rPr>
                  <w:rFonts w:eastAsia="Times New Roman"/>
                  <w:sz w:val="18"/>
                  <w:szCs w:val="18"/>
                </w:rPr>
                <w:delText>Část</w:delText>
              </w:r>
              <w:r w:rsidR="009B6278" w:rsidDel="004C38C4">
                <w:rPr>
                  <w:rFonts w:eastAsia="Times New Roman"/>
                  <w:sz w:val="18"/>
                  <w:szCs w:val="18"/>
                </w:rPr>
                <w:delText xml:space="preserve"> D</w:delText>
              </w:r>
            </w:del>
          </w:p>
        </w:tc>
        <w:tc>
          <w:tcPr>
            <w:tcW w:w="2869" w:type="dxa"/>
          </w:tcPr>
          <w:p w14:paraId="01DE5134" w14:textId="54924918" w:rsidR="006A29A9" w:rsidRPr="005B0EA6" w:rsidRDefault="009B6278" w:rsidP="009B6278">
            <w:pPr>
              <w:pStyle w:val="Styl2"/>
              <w:spacing w:line="276" w:lineRule="auto"/>
              <w:rPr>
                <w:rFonts w:eastAsia="Times New Roman"/>
                <w:sz w:val="18"/>
                <w:szCs w:val="18"/>
              </w:rPr>
            </w:pPr>
            <w:del w:id="101" w:author="Špačková Karolina ()" w:date="2020-02-04T14:48:00Z">
              <w:r w:rsidDel="004C38C4">
                <w:rPr>
                  <w:rFonts w:eastAsia="Times New Roman"/>
                  <w:sz w:val="18"/>
                  <w:szCs w:val="18"/>
                </w:rPr>
                <w:delText>Aktualizace pokynů pro vyplnění záložky Provozní náklady a výnosy</w:delText>
              </w:r>
            </w:del>
          </w:p>
        </w:tc>
        <w:tc>
          <w:tcPr>
            <w:tcW w:w="2409" w:type="dxa"/>
          </w:tcPr>
          <w:p w14:paraId="48DDF242" w14:textId="415E2A87" w:rsidR="006A29A9" w:rsidRPr="005B0EA6" w:rsidRDefault="009B6278" w:rsidP="006A29A9">
            <w:pPr>
              <w:pStyle w:val="Styl2"/>
              <w:spacing w:line="276" w:lineRule="auto"/>
              <w:rPr>
                <w:rFonts w:eastAsia="Times New Roman"/>
                <w:sz w:val="18"/>
                <w:szCs w:val="18"/>
              </w:rPr>
            </w:pPr>
            <w:del w:id="102" w:author="Špačková Karolina ()" w:date="2020-02-04T14:48:00Z">
              <w:r w:rsidDel="004C38C4">
                <w:rPr>
                  <w:rFonts w:eastAsia="Times New Roman"/>
                  <w:sz w:val="18"/>
                  <w:szCs w:val="18"/>
                </w:rPr>
                <w:delText>Omnibus –</w:delText>
              </w:r>
              <w:r w:rsidR="002145C7" w:rsidDel="004C38C4">
                <w:rPr>
                  <w:rFonts w:eastAsia="Times New Roman"/>
                  <w:sz w:val="18"/>
                  <w:szCs w:val="18"/>
                </w:rPr>
                <w:delText xml:space="preserve"> zohlednění</w:delText>
              </w:r>
              <w:r w:rsidDel="004C38C4">
                <w:rPr>
                  <w:rFonts w:eastAsia="Times New Roman"/>
                  <w:sz w:val="18"/>
                  <w:szCs w:val="18"/>
                </w:rPr>
                <w:delText xml:space="preserve"> zjednodušení legislativy EU</w:delText>
              </w:r>
            </w:del>
          </w:p>
        </w:tc>
        <w:tc>
          <w:tcPr>
            <w:tcW w:w="1398" w:type="dxa"/>
          </w:tcPr>
          <w:p w14:paraId="05A3BAEE" w14:textId="77D85A63" w:rsidR="006A29A9" w:rsidRPr="005B0EA6" w:rsidRDefault="006A29A9" w:rsidP="006A29A9">
            <w:pPr>
              <w:pStyle w:val="Styl2"/>
              <w:spacing w:line="276" w:lineRule="auto"/>
              <w:rPr>
                <w:rFonts w:eastAsia="Times New Roman"/>
                <w:sz w:val="18"/>
                <w:szCs w:val="18"/>
              </w:rPr>
            </w:pPr>
            <w:del w:id="103" w:author="Špačková Karolina ()" w:date="2020-02-04T14:48:00Z">
              <w:r w:rsidDel="004C38C4">
                <w:rPr>
                  <w:rFonts w:eastAsia="Times New Roman"/>
                  <w:sz w:val="18"/>
                  <w:szCs w:val="18"/>
                </w:rPr>
                <w:delText>Sagač</w:delText>
              </w:r>
            </w:del>
          </w:p>
        </w:tc>
        <w:tc>
          <w:tcPr>
            <w:tcW w:w="1213" w:type="dxa"/>
          </w:tcPr>
          <w:p w14:paraId="7546E49F" w14:textId="2D0A1BC7" w:rsidR="006A29A9" w:rsidRPr="005B0EA6" w:rsidRDefault="006A29A9" w:rsidP="006A29A9">
            <w:pPr>
              <w:pStyle w:val="Styl2"/>
              <w:spacing w:line="276" w:lineRule="auto"/>
              <w:rPr>
                <w:rFonts w:eastAsia="Times New Roman"/>
                <w:sz w:val="18"/>
                <w:szCs w:val="18"/>
              </w:rPr>
            </w:pPr>
            <w:del w:id="104" w:author="Špačková Karolina ()" w:date="2020-02-04T14:48:00Z">
              <w:r w:rsidDel="004C38C4">
                <w:rPr>
                  <w:rFonts w:eastAsia="Times New Roman"/>
                  <w:sz w:val="18"/>
                  <w:szCs w:val="18"/>
                </w:rPr>
                <w:delText>24. 4. 2019</w:delText>
              </w:r>
            </w:del>
          </w:p>
        </w:tc>
      </w:tr>
      <w:tr w:rsidR="006A29A9" w:rsidRPr="005B0EA6" w14:paraId="4D8CD004" w14:textId="77777777" w:rsidTr="00072071">
        <w:tc>
          <w:tcPr>
            <w:tcW w:w="1291" w:type="dxa"/>
          </w:tcPr>
          <w:p w14:paraId="7232AAE5" w14:textId="227CC219" w:rsidR="006A29A9" w:rsidRPr="005B0EA6" w:rsidRDefault="009B6278" w:rsidP="009B6278">
            <w:pPr>
              <w:pStyle w:val="Styl2"/>
              <w:spacing w:line="276" w:lineRule="auto"/>
              <w:rPr>
                <w:rFonts w:eastAsia="Times New Roman"/>
                <w:sz w:val="18"/>
                <w:szCs w:val="18"/>
              </w:rPr>
            </w:pPr>
            <w:del w:id="105" w:author="Špačková Karolina ()" w:date="2020-02-04T14:48:00Z">
              <w:r w:rsidDel="004C38C4">
                <w:rPr>
                  <w:rFonts w:eastAsia="Times New Roman"/>
                  <w:sz w:val="18"/>
                  <w:szCs w:val="18"/>
                </w:rPr>
                <w:delText>Část D</w:delText>
              </w:r>
            </w:del>
          </w:p>
        </w:tc>
        <w:tc>
          <w:tcPr>
            <w:tcW w:w="2869" w:type="dxa"/>
          </w:tcPr>
          <w:p w14:paraId="1CD2FC8B" w14:textId="193507E6" w:rsidR="006A29A9" w:rsidRPr="005B0EA6" w:rsidRDefault="009B6278" w:rsidP="006A29A9">
            <w:pPr>
              <w:pStyle w:val="Styl2"/>
              <w:spacing w:line="276" w:lineRule="auto"/>
              <w:rPr>
                <w:rFonts w:eastAsia="Times New Roman"/>
                <w:sz w:val="18"/>
                <w:szCs w:val="18"/>
              </w:rPr>
            </w:pPr>
            <w:del w:id="106" w:author="Špačková Karolina ()" w:date="2020-02-04T14:48:00Z">
              <w:r w:rsidDel="004C38C4">
                <w:rPr>
                  <w:rFonts w:eastAsia="Times New Roman"/>
                  <w:sz w:val="18"/>
                  <w:szCs w:val="18"/>
                </w:rPr>
                <w:delText>Aktualizace pokynů pro vyplnění záložky Návratnost kapitálu pro Finanční analýzu</w:delText>
              </w:r>
            </w:del>
          </w:p>
        </w:tc>
        <w:tc>
          <w:tcPr>
            <w:tcW w:w="2409" w:type="dxa"/>
          </w:tcPr>
          <w:p w14:paraId="652F22F5" w14:textId="06C04573" w:rsidR="006A29A9" w:rsidRPr="005B0EA6" w:rsidRDefault="009B6278" w:rsidP="006A29A9">
            <w:pPr>
              <w:pStyle w:val="Styl2"/>
              <w:spacing w:line="276" w:lineRule="auto"/>
              <w:rPr>
                <w:rFonts w:eastAsia="Times New Roman"/>
                <w:sz w:val="18"/>
                <w:szCs w:val="18"/>
              </w:rPr>
            </w:pPr>
            <w:del w:id="107" w:author="Špačková Karolina ()" w:date="2020-02-04T14:48:00Z">
              <w:r w:rsidDel="004C38C4">
                <w:rPr>
                  <w:rFonts w:eastAsia="Times New Roman"/>
                  <w:sz w:val="18"/>
                  <w:szCs w:val="18"/>
                </w:rPr>
                <w:delText>Zohlednění praxe</w:delText>
              </w:r>
            </w:del>
          </w:p>
        </w:tc>
        <w:tc>
          <w:tcPr>
            <w:tcW w:w="1398" w:type="dxa"/>
          </w:tcPr>
          <w:p w14:paraId="5C5CEF43" w14:textId="46675F4F" w:rsidR="006A29A9" w:rsidRPr="005B0EA6" w:rsidRDefault="006A29A9" w:rsidP="006A29A9">
            <w:pPr>
              <w:pStyle w:val="Styl2"/>
              <w:spacing w:line="276" w:lineRule="auto"/>
              <w:rPr>
                <w:rFonts w:eastAsia="Times New Roman"/>
                <w:sz w:val="18"/>
                <w:szCs w:val="18"/>
              </w:rPr>
            </w:pPr>
            <w:del w:id="108" w:author="Špačková Karolina ()" w:date="2020-02-04T14:48:00Z">
              <w:r w:rsidDel="004C38C4">
                <w:rPr>
                  <w:rFonts w:eastAsia="Times New Roman"/>
                  <w:sz w:val="18"/>
                  <w:szCs w:val="18"/>
                </w:rPr>
                <w:delText>Sagač</w:delText>
              </w:r>
            </w:del>
          </w:p>
        </w:tc>
        <w:tc>
          <w:tcPr>
            <w:tcW w:w="1213" w:type="dxa"/>
          </w:tcPr>
          <w:p w14:paraId="7453CA82" w14:textId="2655D8B5" w:rsidR="006A29A9" w:rsidRPr="005B0EA6" w:rsidRDefault="006A29A9" w:rsidP="006A29A9">
            <w:pPr>
              <w:pStyle w:val="Styl2"/>
              <w:spacing w:line="276" w:lineRule="auto"/>
              <w:rPr>
                <w:rFonts w:eastAsia="Times New Roman"/>
                <w:sz w:val="18"/>
                <w:szCs w:val="18"/>
              </w:rPr>
            </w:pPr>
            <w:del w:id="109" w:author="Špačková Karolina ()" w:date="2020-02-04T14:48:00Z">
              <w:r w:rsidDel="004C38C4">
                <w:rPr>
                  <w:rFonts w:eastAsia="Times New Roman"/>
                  <w:sz w:val="18"/>
                  <w:szCs w:val="18"/>
                </w:rPr>
                <w:delText>24. 4. 2019</w:delText>
              </w:r>
            </w:del>
          </w:p>
        </w:tc>
      </w:tr>
    </w:tbl>
    <w:p w14:paraId="09D5FC24" w14:textId="77777777" w:rsidR="001F392B" w:rsidRDefault="001F392B" w:rsidP="001F392B">
      <w:pPr>
        <w:pStyle w:val="Pravnad2"/>
        <w:numPr>
          <w:ilvl w:val="0"/>
          <w:numId w:val="0"/>
        </w:numPr>
        <w:ind w:left="360"/>
        <w:jc w:val="both"/>
      </w:pPr>
    </w:p>
    <w:p w14:paraId="71369929" w14:textId="77777777" w:rsidR="005477A4" w:rsidRPr="00D811FA" w:rsidRDefault="001F392B" w:rsidP="00474744">
      <w:pPr>
        <w:pStyle w:val="Pravnad2"/>
        <w:jc w:val="both"/>
      </w:pPr>
      <w:r>
        <w:br w:type="page"/>
      </w:r>
      <w:bookmarkStart w:id="110" w:name="_Toc431311236"/>
      <w:bookmarkStart w:id="111" w:name="_Toc432503664"/>
      <w:bookmarkStart w:id="112" w:name="_Toc432514417"/>
      <w:bookmarkStart w:id="113" w:name="_Toc432519519"/>
      <w:bookmarkStart w:id="114" w:name="_Toc450664309"/>
      <w:bookmarkStart w:id="115" w:name="_Toc462660999"/>
      <w:bookmarkStart w:id="116" w:name="_Toc462667747"/>
      <w:bookmarkStart w:id="117" w:name="_Toc462734995"/>
      <w:bookmarkStart w:id="118" w:name="_Toc462761532"/>
      <w:bookmarkStart w:id="119" w:name="_Toc462925325"/>
      <w:bookmarkStart w:id="120" w:name="_Ref469389942"/>
      <w:bookmarkStart w:id="121" w:name="_Toc485736851"/>
      <w:bookmarkStart w:id="122" w:name="_Toc493663191"/>
      <w:bookmarkStart w:id="123" w:name="_Toc498608117"/>
      <w:bookmarkStart w:id="124" w:name="_Toc498608675"/>
      <w:bookmarkStart w:id="125" w:name="_Toc498608752"/>
      <w:r w:rsidR="00D811FA" w:rsidRPr="00D811FA">
        <w:lastRenderedPageBreak/>
        <w:t>Ú</w:t>
      </w:r>
      <w:r w:rsidR="005477A4" w:rsidRPr="00D811FA">
        <w:t>vod</w:t>
      </w:r>
      <w:bookmarkEnd w:id="53"/>
      <w:bookmarkEnd w:id="54"/>
      <w:bookmarkEnd w:id="55"/>
      <w:bookmarkEnd w:id="56"/>
      <w:bookmarkEnd w:id="57"/>
      <w:bookmarkEnd w:id="58"/>
      <w:bookmarkEnd w:id="59"/>
      <w:bookmarkEnd w:id="60"/>
      <w:bookmarkEnd w:id="61"/>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69EC0EA" w14:textId="77777777" w:rsidR="008F5BAE" w:rsidRDefault="004510E2" w:rsidP="00BF2EC7">
      <w:pPr>
        <w:spacing w:after="120" w:line="240" w:lineRule="auto"/>
        <w:jc w:val="both"/>
        <w:rPr>
          <w:rFonts w:ascii="Arial" w:hAnsi="Arial" w:cs="Arial"/>
          <w:sz w:val="20"/>
          <w:szCs w:val="20"/>
        </w:rPr>
      </w:pPr>
      <w:r>
        <w:rPr>
          <w:rFonts w:ascii="Arial" w:hAnsi="Arial" w:cs="Arial"/>
          <w:sz w:val="20"/>
          <w:szCs w:val="20"/>
        </w:rPr>
        <w:t xml:space="preserve">Metodika zpracování Studie proveditelnosti </w:t>
      </w:r>
      <w:r w:rsidR="00A0494D" w:rsidRPr="00920E1D">
        <w:rPr>
          <w:rFonts w:ascii="Arial" w:hAnsi="Arial" w:cs="Arial"/>
          <w:sz w:val="20"/>
          <w:szCs w:val="20"/>
        </w:rPr>
        <w:t>v rámci Operačního programu Praha – pól růstu ČR</w:t>
      </w:r>
      <w:r w:rsidR="00280022">
        <w:rPr>
          <w:rFonts w:ascii="Arial" w:hAnsi="Arial" w:cs="Arial"/>
          <w:sz w:val="20"/>
          <w:szCs w:val="20"/>
        </w:rPr>
        <w:t xml:space="preserve"> (dále jen „</w:t>
      </w:r>
      <w:r w:rsidR="002735D8">
        <w:rPr>
          <w:rFonts w:ascii="Arial" w:hAnsi="Arial" w:cs="Arial"/>
          <w:sz w:val="20"/>
          <w:szCs w:val="20"/>
        </w:rPr>
        <w:t>Metodika SP</w:t>
      </w:r>
      <w:r w:rsidR="00307880" w:rsidRPr="00920E1D">
        <w:rPr>
          <w:rFonts w:ascii="Arial" w:hAnsi="Arial" w:cs="Arial"/>
          <w:sz w:val="20"/>
          <w:szCs w:val="20"/>
        </w:rPr>
        <w:t>“</w:t>
      </w:r>
      <w:r w:rsidR="00280022">
        <w:rPr>
          <w:rFonts w:ascii="Arial" w:hAnsi="Arial" w:cs="Arial"/>
          <w:sz w:val="20"/>
          <w:szCs w:val="20"/>
        </w:rPr>
        <w:t>)</w:t>
      </w:r>
      <w:r w:rsidR="00A0494D" w:rsidRPr="00920E1D">
        <w:rPr>
          <w:rFonts w:ascii="Arial" w:hAnsi="Arial" w:cs="Arial"/>
          <w:sz w:val="20"/>
          <w:szCs w:val="20"/>
        </w:rPr>
        <w:t xml:space="preserve"> j</w:t>
      </w:r>
      <w:r>
        <w:rPr>
          <w:rFonts w:ascii="Arial" w:hAnsi="Arial" w:cs="Arial"/>
          <w:sz w:val="20"/>
          <w:szCs w:val="20"/>
        </w:rPr>
        <w:t>e</w:t>
      </w:r>
      <w:r w:rsidR="00A0494D" w:rsidRPr="00920E1D">
        <w:rPr>
          <w:rFonts w:ascii="Arial" w:hAnsi="Arial" w:cs="Arial"/>
          <w:sz w:val="20"/>
          <w:szCs w:val="20"/>
        </w:rPr>
        <w:t xml:space="preserve"> dokument, který vydává </w:t>
      </w:r>
      <w:r w:rsidR="00474744" w:rsidRPr="00920E1D">
        <w:rPr>
          <w:rFonts w:ascii="Arial" w:hAnsi="Arial" w:cs="Arial"/>
          <w:sz w:val="20"/>
          <w:szCs w:val="20"/>
        </w:rPr>
        <w:t>Hlavní město Praha (</w:t>
      </w:r>
      <w:r w:rsidR="00A0494D" w:rsidRPr="00920E1D">
        <w:rPr>
          <w:rFonts w:ascii="Arial" w:hAnsi="Arial" w:cs="Arial"/>
          <w:sz w:val="20"/>
          <w:szCs w:val="20"/>
        </w:rPr>
        <w:t>Magistrát hlavního města Prahy - Odbor evropských fondů</w:t>
      </w:r>
      <w:r w:rsidR="00474744" w:rsidRPr="00920E1D">
        <w:rPr>
          <w:rFonts w:ascii="Arial" w:hAnsi="Arial" w:cs="Arial"/>
          <w:sz w:val="20"/>
          <w:szCs w:val="20"/>
        </w:rPr>
        <w:t>)</w:t>
      </w:r>
      <w:r w:rsidR="00A0494D" w:rsidRPr="00920E1D">
        <w:rPr>
          <w:rFonts w:ascii="Arial" w:hAnsi="Arial" w:cs="Arial"/>
          <w:sz w:val="20"/>
          <w:szCs w:val="20"/>
        </w:rPr>
        <w:t>, jako řídicí orgán</w:t>
      </w:r>
      <w:r w:rsidR="00801024">
        <w:rPr>
          <w:rFonts w:ascii="Arial" w:hAnsi="Arial" w:cs="Arial"/>
          <w:sz w:val="20"/>
          <w:szCs w:val="20"/>
        </w:rPr>
        <w:t xml:space="preserve"> (ŘO)</w:t>
      </w:r>
      <w:r w:rsidR="00A0494D" w:rsidRPr="00920E1D">
        <w:rPr>
          <w:rFonts w:ascii="Arial" w:hAnsi="Arial" w:cs="Arial"/>
          <w:sz w:val="20"/>
          <w:szCs w:val="20"/>
        </w:rPr>
        <w:t xml:space="preserve"> uvedeného operačního programu. </w:t>
      </w:r>
    </w:p>
    <w:p w14:paraId="235BB723" w14:textId="0BB3DB6B" w:rsidR="00A0494D" w:rsidRDefault="00A0494D" w:rsidP="00C47E38">
      <w:pPr>
        <w:spacing w:after="120" w:line="240" w:lineRule="auto"/>
        <w:jc w:val="both"/>
        <w:rPr>
          <w:rFonts w:ascii="Arial" w:eastAsia="Times New Roman" w:hAnsi="Arial" w:cs="Arial"/>
          <w:sz w:val="20"/>
          <w:szCs w:val="20"/>
        </w:rPr>
      </w:pPr>
      <w:r w:rsidRPr="00920E1D">
        <w:rPr>
          <w:rFonts w:ascii="Arial" w:hAnsi="Arial" w:cs="Arial"/>
          <w:sz w:val="20"/>
          <w:szCs w:val="20"/>
        </w:rPr>
        <w:t xml:space="preserve">Dokument je </w:t>
      </w:r>
      <w:r w:rsidRPr="00920E1D">
        <w:rPr>
          <w:rFonts w:ascii="Arial" w:eastAsia="Times New Roman" w:hAnsi="Arial" w:cs="Arial"/>
          <w:sz w:val="20"/>
          <w:szCs w:val="20"/>
        </w:rPr>
        <w:t xml:space="preserve">určen pro žadatele, kteří budou žádat o podporu poskytovanou </w:t>
      </w:r>
      <w:r w:rsidR="00474744" w:rsidRPr="00920E1D">
        <w:rPr>
          <w:rFonts w:ascii="Arial" w:eastAsia="Times New Roman" w:hAnsi="Arial" w:cs="Arial"/>
          <w:sz w:val="20"/>
          <w:szCs w:val="20"/>
        </w:rPr>
        <w:t xml:space="preserve">v rámci </w:t>
      </w:r>
      <w:r w:rsidR="00280022">
        <w:rPr>
          <w:rFonts w:ascii="Arial" w:eastAsia="Times New Roman" w:hAnsi="Arial" w:cs="Arial"/>
          <w:sz w:val="20"/>
          <w:szCs w:val="20"/>
        </w:rPr>
        <w:t>Operačního programu Praha – pól růstu ČR (dále jen „</w:t>
      </w:r>
      <w:r w:rsidR="00474744" w:rsidRPr="00920E1D">
        <w:rPr>
          <w:rFonts w:ascii="Arial" w:eastAsia="Times New Roman" w:hAnsi="Arial" w:cs="Arial"/>
          <w:sz w:val="20"/>
          <w:szCs w:val="20"/>
        </w:rPr>
        <w:t>OP PPR</w:t>
      </w:r>
      <w:r w:rsidR="00280022">
        <w:rPr>
          <w:rFonts w:ascii="Arial" w:eastAsia="Times New Roman" w:hAnsi="Arial" w:cs="Arial"/>
          <w:sz w:val="20"/>
          <w:szCs w:val="20"/>
        </w:rPr>
        <w:t>“)</w:t>
      </w:r>
      <w:r w:rsidR="008D46DC">
        <w:rPr>
          <w:rFonts w:ascii="Arial" w:eastAsia="Times New Roman" w:hAnsi="Arial" w:cs="Arial"/>
          <w:sz w:val="20"/>
          <w:szCs w:val="20"/>
        </w:rPr>
        <w:t>, a to v prioritních osách 1, 2 nebo</w:t>
      </w:r>
      <w:r w:rsidR="00E67546">
        <w:rPr>
          <w:rFonts w:ascii="Arial" w:eastAsia="Times New Roman" w:hAnsi="Arial" w:cs="Arial"/>
          <w:sz w:val="20"/>
          <w:szCs w:val="20"/>
        </w:rPr>
        <w:t xml:space="preserve"> 3</w:t>
      </w:r>
      <w:r w:rsidR="00C47E38">
        <w:rPr>
          <w:rFonts w:ascii="Arial" w:eastAsia="Times New Roman" w:hAnsi="Arial" w:cs="Arial"/>
          <w:sz w:val="20"/>
          <w:szCs w:val="20"/>
        </w:rPr>
        <w:t xml:space="preserve">. Pro prioritní osu 4 OP PPR existuje samostatný, odlišný dokument – </w:t>
      </w:r>
      <w:r w:rsidR="00C47E38" w:rsidRPr="00C47E38">
        <w:rPr>
          <w:rFonts w:ascii="Arial" w:eastAsia="Times New Roman" w:hAnsi="Arial" w:cs="Arial"/>
          <w:sz w:val="20"/>
          <w:szCs w:val="20"/>
        </w:rPr>
        <w:t>Metodika zpr</w:t>
      </w:r>
      <w:r w:rsidR="00C47E38">
        <w:rPr>
          <w:rFonts w:ascii="Arial" w:eastAsia="Times New Roman" w:hAnsi="Arial" w:cs="Arial"/>
          <w:sz w:val="20"/>
          <w:szCs w:val="20"/>
        </w:rPr>
        <w:t xml:space="preserve">acování Studie proveditelnosti </w:t>
      </w:r>
      <w:r w:rsidR="00C47E38" w:rsidRPr="00C47E38">
        <w:rPr>
          <w:rFonts w:ascii="Arial" w:eastAsia="Times New Roman" w:hAnsi="Arial" w:cs="Arial"/>
          <w:sz w:val="20"/>
          <w:szCs w:val="20"/>
        </w:rPr>
        <w:t>pro prioritní osu 4</w:t>
      </w:r>
      <w:r w:rsidRPr="00920E1D">
        <w:rPr>
          <w:rFonts w:ascii="Arial" w:eastAsia="Times New Roman" w:hAnsi="Arial" w:cs="Arial"/>
          <w:sz w:val="20"/>
          <w:szCs w:val="20"/>
        </w:rPr>
        <w:t xml:space="preserve">. </w:t>
      </w:r>
    </w:p>
    <w:p w14:paraId="108D834C" w14:textId="77777777" w:rsidR="006E06AF" w:rsidRDefault="006E06AF" w:rsidP="00BF2EC7">
      <w:pPr>
        <w:spacing w:after="120" w:line="240" w:lineRule="auto"/>
        <w:jc w:val="both"/>
        <w:rPr>
          <w:rFonts w:ascii="Arial" w:hAnsi="Arial" w:cs="Arial"/>
          <w:bCs/>
          <w:sz w:val="20"/>
          <w:szCs w:val="20"/>
        </w:rPr>
      </w:pPr>
      <w:r w:rsidRPr="006E06AF">
        <w:rPr>
          <w:rFonts w:ascii="Arial" w:hAnsi="Arial" w:cs="Arial"/>
          <w:bCs/>
          <w:sz w:val="20"/>
          <w:szCs w:val="20"/>
        </w:rPr>
        <w:t xml:space="preserve">Studie proveditelnosti je </w:t>
      </w:r>
      <w:r>
        <w:rPr>
          <w:rFonts w:ascii="Arial" w:hAnsi="Arial" w:cs="Arial"/>
          <w:bCs/>
          <w:sz w:val="20"/>
          <w:szCs w:val="20"/>
        </w:rPr>
        <w:t xml:space="preserve">pro projekty financované z EFRR </w:t>
      </w:r>
      <w:r w:rsidRPr="006E06AF">
        <w:rPr>
          <w:rFonts w:ascii="Arial" w:hAnsi="Arial" w:cs="Arial"/>
          <w:bCs/>
          <w:sz w:val="20"/>
          <w:szCs w:val="20"/>
        </w:rPr>
        <w:t xml:space="preserve">povinnou přílohou </w:t>
      </w:r>
      <w:r>
        <w:rPr>
          <w:rFonts w:ascii="Arial" w:hAnsi="Arial" w:cs="Arial"/>
          <w:bCs/>
          <w:sz w:val="20"/>
          <w:szCs w:val="20"/>
        </w:rPr>
        <w:t>žádosti o podporu z OP PPR</w:t>
      </w:r>
      <w:r w:rsidR="00CC44F2">
        <w:rPr>
          <w:rFonts w:ascii="Arial" w:hAnsi="Arial" w:cs="Arial"/>
          <w:bCs/>
          <w:sz w:val="20"/>
          <w:szCs w:val="20"/>
        </w:rPr>
        <w:t xml:space="preserve">, pokud je </w:t>
      </w:r>
      <w:r w:rsidR="009A3514">
        <w:rPr>
          <w:rFonts w:ascii="Arial" w:hAnsi="Arial" w:cs="Arial"/>
          <w:bCs/>
          <w:sz w:val="20"/>
          <w:szCs w:val="20"/>
        </w:rPr>
        <w:t xml:space="preserve">tak </w:t>
      </w:r>
      <w:r w:rsidR="00CC44F2">
        <w:rPr>
          <w:rFonts w:ascii="Arial" w:hAnsi="Arial" w:cs="Arial"/>
          <w:bCs/>
          <w:sz w:val="20"/>
          <w:szCs w:val="20"/>
        </w:rPr>
        <w:t>stanoveno ve výzvě</w:t>
      </w:r>
      <w:r w:rsidRPr="006E06AF">
        <w:rPr>
          <w:rFonts w:ascii="Arial" w:hAnsi="Arial" w:cs="Arial"/>
          <w:bCs/>
          <w:sz w:val="20"/>
          <w:szCs w:val="20"/>
        </w:rPr>
        <w:t xml:space="preserve">. Jedná se o dokument, který je jedním z hlavních podkladů při </w:t>
      </w:r>
      <w:r>
        <w:rPr>
          <w:rFonts w:ascii="Arial" w:hAnsi="Arial" w:cs="Arial"/>
          <w:bCs/>
          <w:sz w:val="20"/>
          <w:szCs w:val="20"/>
        </w:rPr>
        <w:t>hodnocení</w:t>
      </w:r>
      <w:r w:rsidRPr="006E06AF">
        <w:rPr>
          <w:rFonts w:ascii="Arial" w:hAnsi="Arial" w:cs="Arial"/>
          <w:bCs/>
          <w:sz w:val="20"/>
          <w:szCs w:val="20"/>
        </w:rPr>
        <w:t xml:space="preserve"> projektu, a proto je nezbytné, aby žadatel dodržel povinnou osnovu a věcný obsah tak, jak je dále specifikováno. </w:t>
      </w:r>
    </w:p>
    <w:p w14:paraId="1FF2BC53" w14:textId="0E01FB6F" w:rsidR="0000649E" w:rsidRDefault="0000649E" w:rsidP="00BF2EC7">
      <w:pPr>
        <w:spacing w:after="120" w:line="240" w:lineRule="auto"/>
        <w:jc w:val="both"/>
        <w:rPr>
          <w:rFonts w:ascii="Arial" w:hAnsi="Arial" w:cs="Arial"/>
          <w:b/>
          <w:sz w:val="20"/>
          <w:szCs w:val="20"/>
        </w:rPr>
      </w:pPr>
      <w:r w:rsidRPr="0000649E">
        <w:rPr>
          <w:rFonts w:ascii="Arial" w:hAnsi="Arial" w:cs="Arial"/>
          <w:sz w:val="20"/>
          <w:szCs w:val="20"/>
        </w:rPr>
        <w:t xml:space="preserve">Studii proveditelnosti je možné oproti povinnému obsahu rozšířit. </w:t>
      </w:r>
      <w:r w:rsidRPr="0000649E">
        <w:rPr>
          <w:rFonts w:ascii="Arial" w:hAnsi="Arial" w:cs="Arial"/>
          <w:b/>
          <w:sz w:val="20"/>
          <w:szCs w:val="20"/>
        </w:rPr>
        <w:t xml:space="preserve">Jestliže některá z kapitol není pro daný projekt relevantní, nesmí být bez komentáře vynechána, ale namísto ní musí být ve studii stručně vysvětlen důvod, proč nebyla daná kapitola zpracována. </w:t>
      </w:r>
      <w:r w:rsidR="00E74E15" w:rsidRPr="00E74E15">
        <w:rPr>
          <w:rFonts w:ascii="Arial" w:hAnsi="Arial" w:cs="Arial"/>
          <w:sz w:val="20"/>
          <w:szCs w:val="20"/>
        </w:rPr>
        <w:t>Důvod pro nezpracování se uvádí přímo do dané kapitoly studie proveditelnosti místo textu – tj. studie proveditelnosti vždy bude mít všechny kapitoly, u některých z nich ale bude místo textu pouze důvod pro nezpracování.</w:t>
      </w:r>
    </w:p>
    <w:p w14:paraId="7822DDD2" w14:textId="4C9ED2A1" w:rsidR="00090DBF" w:rsidRDefault="00090DBF" w:rsidP="00BF2EC7">
      <w:pPr>
        <w:spacing w:after="120" w:line="240" w:lineRule="auto"/>
        <w:jc w:val="both"/>
        <w:rPr>
          <w:rFonts w:ascii="Arial" w:hAnsi="Arial" w:cs="Arial"/>
          <w:sz w:val="20"/>
          <w:szCs w:val="20"/>
        </w:rPr>
      </w:pPr>
      <w:r w:rsidRPr="00090DBF">
        <w:rPr>
          <w:rFonts w:ascii="Arial" w:hAnsi="Arial" w:cs="Arial"/>
          <w:sz w:val="20"/>
          <w:szCs w:val="20"/>
        </w:rPr>
        <w:t>V případě, že je studie proveditelnosti zpracováv</w:t>
      </w:r>
      <w:r>
        <w:rPr>
          <w:rFonts w:ascii="Arial" w:hAnsi="Arial" w:cs="Arial"/>
          <w:sz w:val="20"/>
          <w:szCs w:val="20"/>
        </w:rPr>
        <w:t>á</w:t>
      </w:r>
      <w:r w:rsidRPr="00090DBF">
        <w:rPr>
          <w:rFonts w:ascii="Arial" w:hAnsi="Arial" w:cs="Arial"/>
          <w:sz w:val="20"/>
          <w:szCs w:val="20"/>
        </w:rPr>
        <w:t>na současně se žádostí</w:t>
      </w:r>
      <w:r w:rsidR="00814BF6">
        <w:rPr>
          <w:rFonts w:ascii="Arial" w:hAnsi="Arial" w:cs="Arial"/>
          <w:sz w:val="20"/>
          <w:szCs w:val="20"/>
        </w:rPr>
        <w:t xml:space="preserve"> o podporu</w:t>
      </w:r>
      <w:r>
        <w:rPr>
          <w:rFonts w:ascii="Arial" w:hAnsi="Arial" w:cs="Arial"/>
          <w:sz w:val="20"/>
          <w:szCs w:val="20"/>
        </w:rPr>
        <w:t xml:space="preserve"> a </w:t>
      </w:r>
      <w:r w:rsidR="00604EF9">
        <w:rPr>
          <w:rFonts w:ascii="Arial" w:hAnsi="Arial" w:cs="Arial"/>
          <w:sz w:val="20"/>
          <w:szCs w:val="20"/>
        </w:rPr>
        <w:t>žadatel by do</w:t>
      </w:r>
      <w:r>
        <w:rPr>
          <w:rFonts w:ascii="Arial" w:hAnsi="Arial" w:cs="Arial"/>
          <w:sz w:val="20"/>
          <w:szCs w:val="20"/>
        </w:rPr>
        <w:t xml:space="preserve"> studie proveditelnosti</w:t>
      </w:r>
      <w:r w:rsidR="00604EF9">
        <w:rPr>
          <w:rFonts w:ascii="Arial" w:hAnsi="Arial" w:cs="Arial"/>
          <w:sz w:val="20"/>
          <w:szCs w:val="20"/>
        </w:rPr>
        <w:t xml:space="preserve"> i žádosti o podporu</w:t>
      </w:r>
      <w:r>
        <w:rPr>
          <w:rFonts w:ascii="Arial" w:hAnsi="Arial" w:cs="Arial"/>
          <w:sz w:val="20"/>
          <w:szCs w:val="20"/>
        </w:rPr>
        <w:t xml:space="preserve"> uváděl totožný </w:t>
      </w:r>
      <w:r w:rsidR="00604EF9">
        <w:rPr>
          <w:rFonts w:ascii="Arial" w:hAnsi="Arial" w:cs="Arial"/>
          <w:sz w:val="20"/>
          <w:szCs w:val="20"/>
        </w:rPr>
        <w:t>text</w:t>
      </w:r>
      <w:r>
        <w:rPr>
          <w:rFonts w:ascii="Arial" w:hAnsi="Arial" w:cs="Arial"/>
          <w:sz w:val="20"/>
          <w:szCs w:val="20"/>
        </w:rPr>
        <w:t xml:space="preserve">, </w:t>
      </w:r>
      <w:r w:rsidR="00814BF6">
        <w:rPr>
          <w:rFonts w:ascii="Arial" w:hAnsi="Arial" w:cs="Arial"/>
          <w:sz w:val="20"/>
          <w:szCs w:val="20"/>
        </w:rPr>
        <w:t>uvede místo totožného textu pouze odkaz</w:t>
      </w:r>
      <w:r w:rsidR="00604EF9">
        <w:rPr>
          <w:rFonts w:ascii="Arial" w:hAnsi="Arial" w:cs="Arial"/>
          <w:sz w:val="20"/>
          <w:szCs w:val="20"/>
        </w:rPr>
        <w:t xml:space="preserve"> na druhý dokument (studii proveditelnosti nebo žádost)</w:t>
      </w:r>
      <w:r w:rsidR="00814BF6">
        <w:rPr>
          <w:rFonts w:ascii="Arial" w:hAnsi="Arial" w:cs="Arial"/>
          <w:sz w:val="20"/>
          <w:szCs w:val="20"/>
        </w:rPr>
        <w:t>: „Text – viz žádost o podporu“</w:t>
      </w:r>
      <w:r w:rsidR="00604EF9">
        <w:rPr>
          <w:rFonts w:ascii="Arial" w:hAnsi="Arial" w:cs="Arial"/>
          <w:sz w:val="20"/>
          <w:szCs w:val="20"/>
        </w:rPr>
        <w:t xml:space="preserve"> nebo „Text – </w:t>
      </w:r>
      <w:r w:rsidR="00105830">
        <w:rPr>
          <w:rFonts w:ascii="Arial" w:hAnsi="Arial" w:cs="Arial"/>
          <w:sz w:val="20"/>
          <w:szCs w:val="20"/>
        </w:rPr>
        <w:br/>
      </w:r>
      <w:r w:rsidR="00604EF9">
        <w:rPr>
          <w:rFonts w:ascii="Arial" w:hAnsi="Arial" w:cs="Arial"/>
          <w:sz w:val="20"/>
          <w:szCs w:val="20"/>
        </w:rPr>
        <w:t>viz studie proveditelnosti“</w:t>
      </w:r>
      <w:r w:rsidR="00AE6090">
        <w:rPr>
          <w:rFonts w:ascii="Arial" w:hAnsi="Arial" w:cs="Arial"/>
          <w:sz w:val="20"/>
          <w:szCs w:val="20"/>
        </w:rPr>
        <w:t>. Doporučuje se</w:t>
      </w:r>
      <w:r w:rsidR="00814BF6">
        <w:rPr>
          <w:rFonts w:ascii="Arial" w:hAnsi="Arial" w:cs="Arial"/>
          <w:sz w:val="20"/>
          <w:szCs w:val="20"/>
        </w:rPr>
        <w:t xml:space="preserve"> přitom uvádět odkaz ještě podrobněji, tj. včetně odkazu na konkrétní záložku žádosti o podporu nebo datovou položku (</w:t>
      </w:r>
      <w:r w:rsidR="007D2CAC">
        <w:rPr>
          <w:rFonts w:ascii="Arial" w:hAnsi="Arial" w:cs="Arial"/>
          <w:sz w:val="20"/>
          <w:szCs w:val="20"/>
        </w:rPr>
        <w:t xml:space="preserve">např. </w:t>
      </w:r>
      <w:r w:rsidR="00814BF6">
        <w:rPr>
          <w:rFonts w:ascii="Arial" w:hAnsi="Arial" w:cs="Arial"/>
          <w:sz w:val="20"/>
          <w:szCs w:val="20"/>
        </w:rPr>
        <w:t>„Text – viz žádost o podporu, záložka Popis projektu, datová položka Co je cílem projektu?“).</w:t>
      </w:r>
    </w:p>
    <w:p w14:paraId="5BC4C92F" w14:textId="6735AADF" w:rsidR="00604EF9" w:rsidRPr="00090DBF" w:rsidRDefault="00AE6090" w:rsidP="00BF2EC7">
      <w:pPr>
        <w:spacing w:after="120" w:line="240" w:lineRule="auto"/>
        <w:jc w:val="both"/>
        <w:rPr>
          <w:rFonts w:ascii="Arial" w:hAnsi="Arial" w:cs="Arial"/>
          <w:sz w:val="20"/>
          <w:szCs w:val="20"/>
        </w:rPr>
      </w:pPr>
      <w:r>
        <w:rPr>
          <w:rFonts w:ascii="Arial" w:hAnsi="Arial" w:cs="Arial"/>
          <w:sz w:val="20"/>
          <w:szCs w:val="20"/>
        </w:rPr>
        <w:t>Dále se doporučuje, aby žadatel primárně vyplňoval texty do žádosti, tj. využíval výše popsané odkazování tak, že ve studii proveditelnosti bude odkazovat na žádost o podporu. Opačný způsob odkazování (tj. uvádět v žádosti odkaz na text ve studii proveditelnosti) by se měl využívat zpravidla</w:t>
      </w:r>
      <w:r w:rsidR="007D2CAC">
        <w:rPr>
          <w:rFonts w:ascii="Arial" w:hAnsi="Arial" w:cs="Arial"/>
          <w:sz w:val="20"/>
          <w:szCs w:val="20"/>
        </w:rPr>
        <w:t xml:space="preserve"> jen</w:t>
      </w:r>
      <w:r>
        <w:rPr>
          <w:rFonts w:ascii="Arial" w:hAnsi="Arial" w:cs="Arial"/>
          <w:sz w:val="20"/>
          <w:szCs w:val="20"/>
        </w:rPr>
        <w:t xml:space="preserve"> v případech, kdy text přesahuje </w:t>
      </w:r>
      <w:r w:rsidR="003B36D6">
        <w:rPr>
          <w:rFonts w:ascii="Arial" w:hAnsi="Arial" w:cs="Arial"/>
          <w:sz w:val="20"/>
          <w:szCs w:val="20"/>
        </w:rPr>
        <w:t>limit pro maximální počet znaků a nelze jej tak vyplnit do žádosti celý.</w:t>
      </w:r>
    </w:p>
    <w:p w14:paraId="6CA4ADA2" w14:textId="77777777" w:rsidR="00090DBF" w:rsidRPr="0000649E" w:rsidRDefault="00090DBF" w:rsidP="00BF2EC7">
      <w:pPr>
        <w:spacing w:after="120" w:line="240" w:lineRule="auto"/>
        <w:jc w:val="both"/>
        <w:rPr>
          <w:rFonts w:ascii="Arial" w:hAnsi="Arial" w:cs="Arial"/>
          <w:b/>
          <w:sz w:val="20"/>
          <w:szCs w:val="20"/>
        </w:rPr>
      </w:pPr>
    </w:p>
    <w:p w14:paraId="3E2F7B18" w14:textId="11530BC8" w:rsidR="00A0494D" w:rsidRPr="00BB604D" w:rsidRDefault="0068525B" w:rsidP="00BF2EC7">
      <w:pPr>
        <w:pStyle w:val="Styl2"/>
        <w:spacing w:before="0" w:after="120" w:line="240" w:lineRule="auto"/>
        <w:rPr>
          <w:rFonts w:cs="Arial"/>
          <w:color w:val="000000"/>
          <w:szCs w:val="20"/>
          <w:u w:val="single"/>
        </w:rPr>
      </w:pPr>
      <w:r w:rsidRPr="00BB604D">
        <w:rPr>
          <w:rFonts w:cs="Arial"/>
          <w:color w:val="000000"/>
          <w:szCs w:val="20"/>
          <w:u w:val="single"/>
        </w:rPr>
        <w:t>Metodika SP</w:t>
      </w:r>
      <w:r w:rsidR="00307880" w:rsidRPr="00BB604D">
        <w:rPr>
          <w:rFonts w:cs="Arial"/>
          <w:color w:val="000000"/>
          <w:szCs w:val="20"/>
          <w:u w:val="single"/>
        </w:rPr>
        <w:t xml:space="preserve"> </w:t>
      </w:r>
      <w:r w:rsidRPr="00BB604D">
        <w:rPr>
          <w:rFonts w:cs="Arial"/>
          <w:color w:val="000000"/>
          <w:szCs w:val="20"/>
          <w:u w:val="single"/>
        </w:rPr>
        <w:t>je</w:t>
      </w:r>
      <w:r w:rsidR="00A0494D" w:rsidRPr="00BB604D">
        <w:rPr>
          <w:rFonts w:cs="Arial"/>
          <w:color w:val="000000"/>
          <w:szCs w:val="20"/>
          <w:u w:val="single"/>
        </w:rPr>
        <w:t xml:space="preserve"> rozděle</w:t>
      </w:r>
      <w:r w:rsidR="0076658A" w:rsidRPr="00BB604D">
        <w:rPr>
          <w:rFonts w:cs="Arial"/>
          <w:color w:val="000000"/>
          <w:szCs w:val="20"/>
          <w:u w:val="single"/>
        </w:rPr>
        <w:t>na na část</w:t>
      </w:r>
      <w:r w:rsidR="007A29A5">
        <w:rPr>
          <w:rFonts w:cs="Arial"/>
          <w:color w:val="000000"/>
          <w:szCs w:val="20"/>
          <w:u w:val="single"/>
        </w:rPr>
        <w:t xml:space="preserve"> A, B</w:t>
      </w:r>
      <w:r w:rsidR="00ED315E" w:rsidRPr="00BB604D">
        <w:rPr>
          <w:rFonts w:cs="Arial"/>
          <w:color w:val="000000"/>
          <w:szCs w:val="20"/>
          <w:u w:val="single"/>
        </w:rPr>
        <w:t xml:space="preserve">, </w:t>
      </w:r>
      <w:r w:rsidR="00A0494D" w:rsidRPr="00BB604D">
        <w:rPr>
          <w:rFonts w:cs="Arial"/>
          <w:color w:val="000000"/>
          <w:szCs w:val="20"/>
          <w:u w:val="single"/>
        </w:rPr>
        <w:t>C</w:t>
      </w:r>
      <w:r w:rsidR="007A29A5">
        <w:rPr>
          <w:rFonts w:cs="Arial"/>
          <w:color w:val="000000"/>
          <w:szCs w:val="20"/>
          <w:u w:val="single"/>
        </w:rPr>
        <w:t xml:space="preserve">, </w:t>
      </w:r>
      <w:r w:rsidR="00ED315E" w:rsidRPr="00BB604D">
        <w:rPr>
          <w:rFonts w:cs="Arial"/>
          <w:color w:val="000000"/>
          <w:szCs w:val="20"/>
          <w:u w:val="single"/>
        </w:rPr>
        <w:t>D</w:t>
      </w:r>
      <w:r w:rsidR="007A29A5">
        <w:rPr>
          <w:rFonts w:cs="Arial"/>
          <w:color w:val="000000"/>
          <w:szCs w:val="20"/>
          <w:u w:val="single"/>
        </w:rPr>
        <w:t xml:space="preserve"> a E</w:t>
      </w:r>
      <w:r w:rsidR="00BB604D" w:rsidRPr="00BB604D">
        <w:rPr>
          <w:rFonts w:cs="Arial"/>
          <w:color w:val="000000"/>
          <w:szCs w:val="20"/>
          <w:u w:val="single"/>
        </w:rPr>
        <w:t>:</w:t>
      </w:r>
    </w:p>
    <w:p w14:paraId="04B1588F" w14:textId="77777777" w:rsidR="006768CD" w:rsidRPr="00D50BBB" w:rsidRDefault="006768CD" w:rsidP="00BF2EC7">
      <w:pPr>
        <w:pStyle w:val="Styl2"/>
        <w:pBdr>
          <w:top w:val="single" w:sz="4" w:space="1" w:color="auto"/>
          <w:left w:val="single" w:sz="4" w:space="4" w:color="auto"/>
          <w:bottom w:val="single" w:sz="4" w:space="10" w:color="auto"/>
          <w:right w:val="single" w:sz="4" w:space="4" w:color="auto"/>
        </w:pBdr>
        <w:spacing w:before="120" w:line="240" w:lineRule="auto"/>
        <w:rPr>
          <w:rFonts w:cs="Arial"/>
          <w:b/>
          <w:color w:val="000000"/>
          <w:szCs w:val="20"/>
        </w:rPr>
      </w:pPr>
      <w:r w:rsidRPr="00D50BBB">
        <w:rPr>
          <w:rFonts w:cs="Arial"/>
          <w:b/>
          <w:color w:val="000000"/>
          <w:szCs w:val="20"/>
        </w:rPr>
        <w:t>Část A – Obecné informace</w:t>
      </w:r>
    </w:p>
    <w:p w14:paraId="229F20C5"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cs="Arial"/>
          <w:b/>
          <w:color w:val="000000"/>
          <w:szCs w:val="20"/>
        </w:rPr>
        <w:t xml:space="preserve">Část B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cs="Arial"/>
          <w:b/>
          <w:color w:val="000000"/>
          <w:szCs w:val="20"/>
        </w:rPr>
        <w:t xml:space="preserve">Povinná </w:t>
      </w:r>
      <w:r w:rsidR="00456625" w:rsidRPr="00D50BBB">
        <w:rPr>
          <w:rFonts w:cs="Arial"/>
          <w:b/>
          <w:color w:val="000000"/>
          <w:szCs w:val="20"/>
        </w:rPr>
        <w:t>osnova</w:t>
      </w:r>
      <w:r w:rsidR="002735D8" w:rsidRPr="00D50BBB">
        <w:rPr>
          <w:rFonts w:cs="Arial"/>
          <w:b/>
          <w:color w:val="000000"/>
          <w:szCs w:val="20"/>
        </w:rPr>
        <w:t xml:space="preserve"> studie prov</w:t>
      </w:r>
      <w:r w:rsidR="00D27CEA">
        <w:rPr>
          <w:rFonts w:cs="Arial"/>
          <w:b/>
          <w:color w:val="000000"/>
          <w:szCs w:val="20"/>
        </w:rPr>
        <w:t>ed</w:t>
      </w:r>
      <w:r w:rsidR="002735D8" w:rsidRPr="00D50BBB">
        <w:rPr>
          <w:rFonts w:cs="Arial"/>
          <w:b/>
          <w:color w:val="000000"/>
          <w:szCs w:val="20"/>
        </w:rPr>
        <w:t>itelnosti</w:t>
      </w:r>
    </w:p>
    <w:p w14:paraId="4DB8EF98" w14:textId="77777777" w:rsidR="00A0494D"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C </w:t>
      </w:r>
      <w:r w:rsidR="002735D8" w:rsidRPr="00D50BBB">
        <w:rPr>
          <w:rFonts w:cs="Arial"/>
          <w:b/>
          <w:color w:val="000000"/>
          <w:szCs w:val="20"/>
        </w:rPr>
        <w:t>–</w:t>
      </w:r>
      <w:r w:rsidR="00A0494D" w:rsidRPr="00D50BBB">
        <w:rPr>
          <w:rFonts w:cs="Arial"/>
          <w:b/>
          <w:color w:val="000000"/>
          <w:szCs w:val="20"/>
        </w:rPr>
        <w:t xml:space="preserve"> </w:t>
      </w:r>
      <w:r w:rsidR="002735D8" w:rsidRPr="00D50BBB">
        <w:rPr>
          <w:rFonts w:eastAsia="Times New Roman" w:cs="Arial"/>
          <w:b/>
          <w:szCs w:val="20"/>
        </w:rPr>
        <w:t>Metodika zpracování jednotlivých kapitol SP</w:t>
      </w:r>
    </w:p>
    <w:p w14:paraId="4ACC85BE" w14:textId="77777777" w:rsidR="000A34C7" w:rsidRPr="00D50BBB" w:rsidRDefault="006768CD"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D </w:t>
      </w:r>
      <w:r w:rsidR="000A34C7" w:rsidRPr="00D50BBB">
        <w:rPr>
          <w:rFonts w:eastAsia="Times New Roman" w:cs="Arial"/>
          <w:b/>
          <w:szCs w:val="20"/>
        </w:rPr>
        <w:t xml:space="preserve">– Průvodce finanční </w:t>
      </w:r>
      <w:r w:rsidR="0034161D">
        <w:rPr>
          <w:rFonts w:eastAsia="Times New Roman" w:cs="Arial"/>
          <w:b/>
          <w:szCs w:val="20"/>
        </w:rPr>
        <w:t xml:space="preserve">a ekonomickou </w:t>
      </w:r>
      <w:r w:rsidR="000A34C7" w:rsidRPr="00D50BBB">
        <w:rPr>
          <w:rFonts w:eastAsia="Times New Roman" w:cs="Arial"/>
          <w:b/>
          <w:szCs w:val="20"/>
        </w:rPr>
        <w:t>analýzou projektu v modulu CBA v MS2014+</w:t>
      </w:r>
    </w:p>
    <w:p w14:paraId="2333969A" w14:textId="4F662082" w:rsidR="00D14449" w:rsidRPr="00D50BBB" w:rsidRDefault="00D14449" w:rsidP="00BF2EC7">
      <w:pPr>
        <w:pStyle w:val="Styl2"/>
        <w:pBdr>
          <w:top w:val="single" w:sz="4" w:space="1" w:color="auto"/>
          <w:left w:val="single" w:sz="4" w:space="4" w:color="auto"/>
          <w:bottom w:val="single" w:sz="4" w:space="10" w:color="auto"/>
          <w:right w:val="single" w:sz="4" w:space="4" w:color="auto"/>
        </w:pBdr>
        <w:spacing w:before="0" w:line="240" w:lineRule="auto"/>
        <w:rPr>
          <w:rFonts w:eastAsia="Times New Roman" w:cs="Arial"/>
          <w:b/>
          <w:szCs w:val="20"/>
        </w:rPr>
      </w:pPr>
      <w:r w:rsidRPr="00D50BBB">
        <w:rPr>
          <w:rFonts w:eastAsia="Times New Roman" w:cs="Arial"/>
          <w:b/>
          <w:szCs w:val="20"/>
        </w:rPr>
        <w:t xml:space="preserve">Část E – </w:t>
      </w:r>
      <w:r w:rsidR="00C16D39" w:rsidRPr="00C16D39">
        <w:rPr>
          <w:rFonts w:eastAsia="Times New Roman" w:cs="Arial"/>
          <w:b/>
          <w:szCs w:val="20"/>
        </w:rPr>
        <w:t xml:space="preserve">Certifikát kvality </w:t>
      </w:r>
      <w:proofErr w:type="spellStart"/>
      <w:r w:rsidR="00C16D39" w:rsidRPr="00C16D39">
        <w:rPr>
          <w:rFonts w:eastAsia="Times New Roman" w:cs="Arial"/>
          <w:b/>
          <w:szCs w:val="20"/>
        </w:rPr>
        <w:t>SBtoolCZ</w:t>
      </w:r>
      <w:proofErr w:type="spellEnd"/>
    </w:p>
    <w:p w14:paraId="0D255DDA" w14:textId="77777777" w:rsidR="00A0494D" w:rsidRPr="00920E1D" w:rsidRDefault="00A0494D" w:rsidP="00474744">
      <w:pPr>
        <w:autoSpaceDE w:val="0"/>
        <w:autoSpaceDN w:val="0"/>
        <w:adjustRightInd w:val="0"/>
        <w:spacing w:after="0" w:line="240" w:lineRule="auto"/>
        <w:jc w:val="both"/>
        <w:rPr>
          <w:rFonts w:ascii="Arial" w:hAnsi="Arial" w:cs="Arial"/>
          <w:color w:val="000000"/>
          <w:sz w:val="20"/>
          <w:szCs w:val="20"/>
        </w:rPr>
      </w:pPr>
    </w:p>
    <w:p w14:paraId="6D8E27BE" w14:textId="1BF9EC74" w:rsidR="00A0494D" w:rsidRDefault="001C36B8" w:rsidP="008B31C6">
      <w:pPr>
        <w:autoSpaceDE w:val="0"/>
        <w:autoSpaceDN w:val="0"/>
        <w:adjustRightInd w:val="0"/>
        <w:spacing w:after="0" w:line="240" w:lineRule="auto"/>
        <w:jc w:val="both"/>
        <w:rPr>
          <w:rStyle w:val="Hypertextovodkaz"/>
          <w:rFonts w:ascii="Arial" w:hAnsi="Arial" w:cs="Arial"/>
          <w:bCs/>
          <w:sz w:val="20"/>
          <w:szCs w:val="20"/>
        </w:rPr>
      </w:pPr>
      <w:r>
        <w:rPr>
          <w:rFonts w:ascii="Arial" w:hAnsi="Arial" w:cs="Arial"/>
          <w:sz w:val="20"/>
          <w:szCs w:val="20"/>
        </w:rPr>
        <w:t>Metodiku</w:t>
      </w:r>
      <w:r w:rsidR="002735D8">
        <w:rPr>
          <w:rFonts w:ascii="Arial" w:hAnsi="Arial" w:cs="Arial"/>
          <w:sz w:val="20"/>
          <w:szCs w:val="20"/>
        </w:rPr>
        <w:t xml:space="preserve"> SP</w:t>
      </w:r>
      <w:r w:rsidR="00A0494D" w:rsidRPr="00920E1D">
        <w:rPr>
          <w:rFonts w:ascii="Arial" w:hAnsi="Arial" w:cs="Arial"/>
          <w:sz w:val="20"/>
          <w:szCs w:val="20"/>
        </w:rPr>
        <w:t xml:space="preserve">, </w:t>
      </w:r>
      <w:r w:rsidR="002735D8">
        <w:rPr>
          <w:rFonts w:ascii="Arial" w:hAnsi="Arial" w:cs="Arial"/>
          <w:sz w:val="20"/>
          <w:szCs w:val="20"/>
        </w:rPr>
        <w:t xml:space="preserve">Pravidla pro žadatele a příjemce, </w:t>
      </w:r>
      <w:r w:rsidR="00A0494D" w:rsidRPr="00920E1D">
        <w:rPr>
          <w:rFonts w:ascii="Arial" w:hAnsi="Arial" w:cs="Arial"/>
          <w:sz w:val="20"/>
          <w:szCs w:val="20"/>
        </w:rPr>
        <w:t>t</w:t>
      </w:r>
      <w:r w:rsidR="00474744" w:rsidRPr="00920E1D">
        <w:rPr>
          <w:rFonts w:ascii="Arial" w:hAnsi="Arial" w:cs="Arial"/>
          <w:sz w:val="20"/>
          <w:szCs w:val="20"/>
        </w:rPr>
        <w:t>exty výzev, znění programového dokumentu OP PPR</w:t>
      </w:r>
      <w:r w:rsidR="00A0494D" w:rsidRPr="00920E1D">
        <w:rPr>
          <w:rFonts w:ascii="Arial" w:hAnsi="Arial" w:cs="Arial"/>
          <w:sz w:val="20"/>
          <w:szCs w:val="20"/>
        </w:rPr>
        <w:t xml:space="preserve">, </w:t>
      </w:r>
      <w:r w:rsidR="002735D8">
        <w:rPr>
          <w:rFonts w:ascii="Arial" w:hAnsi="Arial" w:cs="Arial"/>
          <w:sz w:val="20"/>
          <w:szCs w:val="20"/>
        </w:rPr>
        <w:t xml:space="preserve">další </w:t>
      </w:r>
      <w:r w:rsidR="00A0494D" w:rsidRPr="00920E1D">
        <w:rPr>
          <w:rFonts w:ascii="Arial" w:hAnsi="Arial" w:cs="Arial"/>
          <w:sz w:val="20"/>
          <w:szCs w:val="20"/>
        </w:rPr>
        <w:t xml:space="preserve">metodiky a informace naleznete na webových stránkách </w:t>
      </w:r>
      <w:hyperlink r:id="rId9" w:history="1">
        <w:r w:rsidR="001A34F6">
          <w:rPr>
            <w:rStyle w:val="Hypertextovodkaz"/>
            <w:rFonts w:ascii="Arial" w:hAnsi="Arial" w:cs="Arial"/>
            <w:bCs/>
            <w:sz w:val="20"/>
            <w:szCs w:val="20"/>
          </w:rPr>
          <w:t>www.penizeproprahu.cz</w:t>
        </w:r>
      </w:hyperlink>
      <w:r w:rsidR="00EC0503" w:rsidRPr="001A34F6">
        <w:rPr>
          <w:rStyle w:val="Hypertextovodkaz"/>
          <w:rFonts w:ascii="Arial" w:hAnsi="Arial" w:cs="Arial"/>
          <w:bCs/>
          <w:color w:val="auto"/>
          <w:sz w:val="20"/>
          <w:szCs w:val="20"/>
          <w:u w:val="none"/>
        </w:rPr>
        <w:t>.</w:t>
      </w:r>
    </w:p>
    <w:p w14:paraId="0197A308" w14:textId="77777777" w:rsidR="002735D8" w:rsidRPr="008B31C6" w:rsidRDefault="002735D8" w:rsidP="008B31C6">
      <w:pPr>
        <w:autoSpaceDE w:val="0"/>
        <w:autoSpaceDN w:val="0"/>
        <w:adjustRightInd w:val="0"/>
        <w:spacing w:after="0" w:line="240" w:lineRule="auto"/>
        <w:jc w:val="both"/>
        <w:rPr>
          <w:rFonts w:ascii="Arial" w:hAnsi="Arial" w:cs="Arial"/>
          <w:bCs/>
          <w:sz w:val="20"/>
          <w:szCs w:val="20"/>
        </w:rPr>
      </w:pPr>
    </w:p>
    <w:p w14:paraId="315618E3" w14:textId="76D5A30E" w:rsidR="00307880" w:rsidRDefault="002735D8" w:rsidP="008B31C6">
      <w:pPr>
        <w:pStyle w:val="Prav-norm"/>
      </w:pPr>
      <w:r>
        <w:t>Metodika SP bude</w:t>
      </w:r>
      <w:r w:rsidR="00A0494D" w:rsidRPr="00920E1D">
        <w:t xml:space="preserve"> </w:t>
      </w:r>
      <w:r w:rsidR="00307880" w:rsidRPr="00920E1D">
        <w:t>aktualizována</w:t>
      </w:r>
      <w:r w:rsidR="00A0494D" w:rsidRPr="00920E1D">
        <w:t xml:space="preserve"> vždy dle potřeby (s ohledem na aktualizaci právní úpravy ČR</w:t>
      </w:r>
      <w:r w:rsidR="0076658A" w:rsidRPr="00920E1D">
        <w:t xml:space="preserve">, EU </w:t>
      </w:r>
      <w:r w:rsidR="00105830">
        <w:br/>
      </w:r>
      <w:r w:rsidR="0076658A" w:rsidRPr="00920E1D">
        <w:t>a metodick</w:t>
      </w:r>
      <w:r w:rsidR="007255D2">
        <w:t>é</w:t>
      </w:r>
      <w:r w:rsidR="0076658A" w:rsidRPr="00920E1D">
        <w:t xml:space="preserve"> dokument</w:t>
      </w:r>
      <w:r w:rsidR="007255D2">
        <w:t>y</w:t>
      </w:r>
      <w:r w:rsidR="0076658A" w:rsidRPr="00920E1D">
        <w:t xml:space="preserve"> </w:t>
      </w:r>
      <w:r w:rsidR="0076658A" w:rsidRPr="00595E3D">
        <w:t>Ministerstva pro místní rozvoj</w:t>
      </w:r>
      <w:r w:rsidR="00FE6B06">
        <w:t xml:space="preserve"> ČR a Ministerstva financí ČR</w:t>
      </w:r>
      <w:r w:rsidR="00A0494D" w:rsidRPr="00595E3D">
        <w:t xml:space="preserve">). Řídicí orgán </w:t>
      </w:r>
      <w:r w:rsidR="00105830">
        <w:br/>
      </w:r>
      <w:r w:rsidR="00A0494D" w:rsidRPr="00595E3D">
        <w:t xml:space="preserve">OP PPR může tento dokument revidovat vydáním nové verze. </w:t>
      </w:r>
      <w:r w:rsidR="008B31C6" w:rsidRPr="00595E3D">
        <w:t>Účinnost</w:t>
      </w:r>
      <w:r w:rsidR="00A0494D" w:rsidRPr="00595E3D">
        <w:t xml:space="preserve"> každé verze je vyznačena na titulní straně tohoto dokumentu. Všechny </w:t>
      </w:r>
      <w:r w:rsidR="00920E1D" w:rsidRPr="00595E3D">
        <w:t>dostupné verze jsou k dispozici na webových stránkách</w:t>
      </w:r>
      <w:r w:rsidR="00A0494D" w:rsidRPr="00595E3D">
        <w:t xml:space="preserve"> </w:t>
      </w:r>
      <w:hyperlink r:id="rId10" w:history="1">
        <w:r w:rsidR="001A34F6">
          <w:rPr>
            <w:rStyle w:val="Hypertextovodkaz"/>
          </w:rPr>
          <w:t>www.penizeproprahu.cz</w:t>
        </w:r>
      </w:hyperlink>
      <w:r w:rsidR="00920E1D" w:rsidRPr="00595E3D">
        <w:t>, zároveň</w:t>
      </w:r>
      <w:r w:rsidR="00920E1D" w:rsidRPr="00920E1D">
        <w:t xml:space="preserve"> jsou žadatelé </w:t>
      </w:r>
      <w:r w:rsidR="00A0494D" w:rsidRPr="00920E1D">
        <w:t>na v</w:t>
      </w:r>
      <w:r w:rsidR="00920E1D" w:rsidRPr="00920E1D">
        <w:t>ydání nové verze upozorňováni</w:t>
      </w:r>
      <w:r w:rsidR="00A0494D" w:rsidRPr="00920E1D">
        <w:t xml:space="preserve"> prostředni</w:t>
      </w:r>
      <w:r w:rsidR="008B31C6">
        <w:t xml:space="preserve">ctvím </w:t>
      </w:r>
      <w:r w:rsidR="007255D2">
        <w:t xml:space="preserve">informačního systému </w:t>
      </w:r>
      <w:r w:rsidR="008B31C6">
        <w:t>MS2014+.</w:t>
      </w:r>
      <w:r w:rsidR="00485141">
        <w:t xml:space="preserve"> </w:t>
      </w:r>
      <w:r w:rsidR="00485141" w:rsidRPr="008B31C6">
        <w:t xml:space="preserve">Žadatel musí při </w:t>
      </w:r>
      <w:r w:rsidR="00485141">
        <w:t>zpracování SP</w:t>
      </w:r>
      <w:r w:rsidR="00485141" w:rsidRPr="008B31C6">
        <w:t xml:space="preserve"> </w:t>
      </w:r>
      <w:r w:rsidR="00485141">
        <w:t>jako povinné přílohy k žádosti</w:t>
      </w:r>
      <w:r w:rsidR="00A86668">
        <w:t xml:space="preserve"> </w:t>
      </w:r>
      <w:r w:rsidR="00105830">
        <w:br/>
      </w:r>
      <w:r w:rsidR="00A86668">
        <w:t>o podporu</w:t>
      </w:r>
      <w:r w:rsidR="00485141">
        <w:t xml:space="preserve"> </w:t>
      </w:r>
      <w:r w:rsidR="00485141" w:rsidRPr="008B31C6">
        <w:t xml:space="preserve">postupovat vždy podle aktuálně účinné verze </w:t>
      </w:r>
      <w:r w:rsidR="00485141">
        <w:t>Metodiky SP</w:t>
      </w:r>
      <w:r w:rsidR="00E63FF1">
        <w:t>.</w:t>
      </w:r>
      <w:r w:rsidR="00485141" w:rsidRPr="008B31C6">
        <w:t xml:space="preserve"> </w:t>
      </w:r>
    </w:p>
    <w:p w14:paraId="23C032E2" w14:textId="77777777" w:rsidR="009A3514" w:rsidRDefault="009A3514" w:rsidP="008B31C6">
      <w:pPr>
        <w:pStyle w:val="Prav-norm"/>
      </w:pPr>
    </w:p>
    <w:p w14:paraId="333FC8CB" w14:textId="5C269FF0" w:rsidR="00307880" w:rsidRPr="008B31C6" w:rsidRDefault="00307880" w:rsidP="00307880">
      <w:pPr>
        <w:autoSpaceDE w:val="0"/>
        <w:autoSpaceDN w:val="0"/>
        <w:adjustRightInd w:val="0"/>
        <w:spacing w:after="0" w:line="240" w:lineRule="auto"/>
        <w:rPr>
          <w:rFonts w:ascii="Arial" w:hAnsi="Arial" w:cs="Arial"/>
          <w:b/>
          <w:sz w:val="20"/>
          <w:szCs w:val="20"/>
        </w:rPr>
      </w:pPr>
      <w:r w:rsidRPr="008B31C6">
        <w:rPr>
          <w:rFonts w:ascii="Arial" w:hAnsi="Arial" w:cs="Arial"/>
          <w:b/>
          <w:sz w:val="20"/>
          <w:szCs w:val="20"/>
        </w:rPr>
        <w:t>Závaznost</w:t>
      </w:r>
    </w:p>
    <w:p w14:paraId="3106D6E2" w14:textId="77777777" w:rsidR="008B31C6" w:rsidRDefault="00485141" w:rsidP="008B31C6">
      <w:pPr>
        <w:pStyle w:val="Prav-norm"/>
      </w:pPr>
      <w:r>
        <w:t xml:space="preserve">Povinnost zpracování Studie proveditelnosti dle Metodiky SP </w:t>
      </w:r>
      <w:r w:rsidR="00EC0503">
        <w:t>se v</w:t>
      </w:r>
      <w:r w:rsidR="00307880" w:rsidRPr="008B31C6">
        <w:t>ztahuj</w:t>
      </w:r>
      <w:r>
        <w:t>e</w:t>
      </w:r>
      <w:r w:rsidR="00307880" w:rsidRPr="008B31C6">
        <w:t xml:space="preserve"> na</w:t>
      </w:r>
      <w:r>
        <w:t xml:space="preserve"> ty žadatele, jejichž</w:t>
      </w:r>
      <w:r w:rsidR="00307880" w:rsidRPr="008B31C6">
        <w:t xml:space="preserve"> </w:t>
      </w:r>
      <w:r>
        <w:t>žádosti</w:t>
      </w:r>
      <w:r w:rsidR="00A86668">
        <w:t xml:space="preserve"> o podporu</w:t>
      </w:r>
      <w:r w:rsidR="00920E1D" w:rsidRPr="008B31C6">
        <w:t xml:space="preserve"> </w:t>
      </w:r>
      <w:r>
        <w:t>splňují předepsané limity:</w:t>
      </w:r>
    </w:p>
    <w:p w14:paraId="6E6E6C59" w14:textId="77777777" w:rsidR="00732E1D" w:rsidRDefault="00732E1D" w:rsidP="008B31C6">
      <w:pPr>
        <w:pStyle w:val="Prav-norm"/>
      </w:pPr>
    </w:p>
    <w:tbl>
      <w:tblPr>
        <w:tblStyle w:val="Mkatabulky"/>
        <w:tblW w:w="0" w:type="auto"/>
        <w:tblLook w:val="04A0" w:firstRow="1" w:lastRow="0" w:firstColumn="1" w:lastColumn="0" w:noHBand="0" w:noVBand="1"/>
      </w:tblPr>
      <w:tblGrid>
        <w:gridCol w:w="1413"/>
        <w:gridCol w:w="7647"/>
      </w:tblGrid>
      <w:tr w:rsidR="00FA6D38" w:rsidRPr="006A4961" w14:paraId="464499C2" w14:textId="77777777" w:rsidTr="00F24061">
        <w:trPr>
          <w:trHeight w:val="803"/>
        </w:trPr>
        <w:tc>
          <w:tcPr>
            <w:tcW w:w="1413" w:type="dxa"/>
            <w:shd w:val="pct10" w:color="auto" w:fill="auto"/>
          </w:tcPr>
          <w:p w14:paraId="61D89023" w14:textId="77777777" w:rsidR="00FA6D38" w:rsidRPr="006A4961" w:rsidRDefault="00FA6D38" w:rsidP="00FA6D38">
            <w:pPr>
              <w:spacing w:after="0"/>
              <w:rPr>
                <w:rFonts w:ascii="Arial" w:hAnsi="Arial" w:cs="Arial"/>
                <w:sz w:val="20"/>
                <w:szCs w:val="20"/>
              </w:rPr>
            </w:pPr>
            <w:r>
              <w:rPr>
                <w:rFonts w:ascii="Arial" w:hAnsi="Arial" w:cs="Arial"/>
                <w:sz w:val="20"/>
                <w:szCs w:val="20"/>
              </w:rPr>
              <w:t>Velikost projektu</w:t>
            </w:r>
          </w:p>
        </w:tc>
        <w:tc>
          <w:tcPr>
            <w:tcW w:w="7647" w:type="dxa"/>
            <w:shd w:val="pct10" w:color="auto" w:fill="auto"/>
          </w:tcPr>
          <w:p w14:paraId="4C1E6CE6" w14:textId="77777777" w:rsidR="00FA6D38" w:rsidRPr="006A4961" w:rsidRDefault="00FA6D38" w:rsidP="00FA6D38">
            <w:pPr>
              <w:spacing w:after="0"/>
              <w:jc w:val="center"/>
              <w:rPr>
                <w:rFonts w:ascii="Arial" w:hAnsi="Arial" w:cs="Arial"/>
                <w:sz w:val="20"/>
                <w:szCs w:val="20"/>
              </w:rPr>
            </w:pPr>
            <w:r w:rsidRPr="006A4961">
              <w:rPr>
                <w:rFonts w:ascii="Arial" w:hAnsi="Arial" w:cs="Arial"/>
                <w:sz w:val="20"/>
                <w:szCs w:val="20"/>
              </w:rPr>
              <w:t>Co musí žadatel doložit v rámci přílohy „Podklady pro ekonomické hodnocení projektu - studie proveditelnosti/CBA</w:t>
            </w:r>
            <w:r>
              <w:rPr>
                <w:rStyle w:val="Znakapoznpodarou"/>
                <w:rFonts w:ascii="Arial" w:hAnsi="Arial"/>
                <w:sz w:val="20"/>
                <w:szCs w:val="20"/>
              </w:rPr>
              <w:footnoteReference w:id="2"/>
            </w:r>
          </w:p>
        </w:tc>
      </w:tr>
      <w:tr w:rsidR="00FA6D38" w:rsidRPr="006A4961" w14:paraId="2A699808" w14:textId="77777777" w:rsidTr="00F24061">
        <w:tc>
          <w:tcPr>
            <w:tcW w:w="1413" w:type="dxa"/>
          </w:tcPr>
          <w:p w14:paraId="50CB7806"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do 5 mil. Kč celkových způsobilých výdajů</w:t>
            </w:r>
          </w:p>
        </w:tc>
        <w:tc>
          <w:tcPr>
            <w:tcW w:w="7647" w:type="dxa"/>
          </w:tcPr>
          <w:p w14:paraId="28C86223" w14:textId="77777777" w:rsidR="00FA6D38" w:rsidRPr="006A4961" w:rsidRDefault="00FA6D38" w:rsidP="00FA6D38">
            <w:pPr>
              <w:spacing w:after="0"/>
              <w:rPr>
                <w:rFonts w:ascii="Arial" w:hAnsi="Arial" w:cs="Arial"/>
                <w:sz w:val="20"/>
                <w:szCs w:val="20"/>
              </w:rPr>
            </w:pPr>
            <w:r>
              <w:rPr>
                <w:rFonts w:ascii="Arial" w:hAnsi="Arial" w:cs="Arial"/>
                <w:sz w:val="20"/>
                <w:szCs w:val="20"/>
              </w:rPr>
              <w:t>1) Studii proveditelnosti, zpracovanou dle této metodiky</w:t>
            </w:r>
          </w:p>
        </w:tc>
      </w:tr>
      <w:tr w:rsidR="00FA6D38" w:rsidRPr="006A4961" w14:paraId="2DC19470" w14:textId="77777777" w:rsidTr="00F24061">
        <w:tc>
          <w:tcPr>
            <w:tcW w:w="1413" w:type="dxa"/>
          </w:tcPr>
          <w:p w14:paraId="2FFA310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5 mil Kč (včetně) do 100 mil. Kč celkových způsobilých výdajů</w:t>
            </w:r>
          </w:p>
        </w:tc>
        <w:tc>
          <w:tcPr>
            <w:tcW w:w="7647" w:type="dxa"/>
          </w:tcPr>
          <w:p w14:paraId="2C382713" w14:textId="77777777" w:rsidR="00FA6D38" w:rsidRDefault="00FA6D38" w:rsidP="00FA6D38">
            <w:pPr>
              <w:pStyle w:val="Prav-sl"/>
              <w:numPr>
                <w:ilvl w:val="0"/>
                <w:numId w:val="0"/>
              </w:numPr>
              <w:spacing w:before="0" w:after="0"/>
              <w:jc w:val="left"/>
            </w:pPr>
            <w:r>
              <w:t>1) Studii proveditelnosti, zpracovanou dle této metodiky</w:t>
            </w:r>
          </w:p>
          <w:p w14:paraId="013FC099" w14:textId="77777777" w:rsidR="00FA6D38" w:rsidRPr="006A4961" w:rsidRDefault="00FA6D38" w:rsidP="00FA6D38">
            <w:pPr>
              <w:pStyle w:val="Prav-sl"/>
              <w:numPr>
                <w:ilvl w:val="0"/>
                <w:numId w:val="0"/>
              </w:numPr>
              <w:spacing w:before="0" w:after="0"/>
              <w:jc w:val="left"/>
            </w:pPr>
          </w:p>
          <w:p w14:paraId="05CC6602" w14:textId="77777777" w:rsidR="00FA6D38" w:rsidRDefault="00FA6D38" w:rsidP="00FA6D38">
            <w:pPr>
              <w:pStyle w:val="Prav-sl"/>
              <w:numPr>
                <w:ilvl w:val="0"/>
                <w:numId w:val="0"/>
              </w:numPr>
              <w:spacing w:before="0" w:after="0"/>
              <w:jc w:val="left"/>
            </w:pPr>
            <w:r w:rsidRPr="006A4961">
              <w:t>2) Finanční analýzu, zpracovanou v modulu CBA v MS2014+.</w:t>
            </w:r>
          </w:p>
          <w:p w14:paraId="0D720597" w14:textId="77777777" w:rsidR="00FA6D38" w:rsidRPr="006A4961" w:rsidRDefault="00FA6D38" w:rsidP="00FA6D38">
            <w:pPr>
              <w:pStyle w:val="Prav-sl"/>
              <w:numPr>
                <w:ilvl w:val="0"/>
                <w:numId w:val="0"/>
              </w:numPr>
              <w:spacing w:before="0" w:after="0"/>
              <w:jc w:val="left"/>
            </w:pPr>
          </w:p>
          <w:p w14:paraId="6A4D2CEE"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r w:rsidR="00FA6D38" w:rsidRPr="006A4961" w14:paraId="52047484" w14:textId="77777777" w:rsidTr="00F24061">
        <w:tc>
          <w:tcPr>
            <w:tcW w:w="1413" w:type="dxa"/>
          </w:tcPr>
          <w:p w14:paraId="766860E7"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od 100 mil. Kč</w:t>
            </w:r>
            <w:r>
              <w:rPr>
                <w:rFonts w:ascii="Arial" w:hAnsi="Arial" w:cs="Arial"/>
                <w:sz w:val="20"/>
                <w:szCs w:val="20"/>
              </w:rPr>
              <w:t xml:space="preserve"> (včetně)</w:t>
            </w:r>
            <w:r w:rsidRPr="006A4961">
              <w:rPr>
                <w:rFonts w:ascii="Arial" w:hAnsi="Arial" w:cs="Arial"/>
                <w:sz w:val="20"/>
                <w:szCs w:val="20"/>
              </w:rPr>
              <w:t xml:space="preserve"> celkových způsobilých výdajů</w:t>
            </w:r>
          </w:p>
        </w:tc>
        <w:tc>
          <w:tcPr>
            <w:tcW w:w="7647" w:type="dxa"/>
          </w:tcPr>
          <w:p w14:paraId="1D5A846B" w14:textId="77777777" w:rsidR="00FA6D38" w:rsidRDefault="00FA6D38" w:rsidP="00FA6D38">
            <w:pPr>
              <w:pStyle w:val="Prav-sl"/>
              <w:numPr>
                <w:ilvl w:val="0"/>
                <w:numId w:val="0"/>
              </w:numPr>
              <w:spacing w:before="0" w:after="0"/>
              <w:jc w:val="left"/>
            </w:pPr>
            <w:r w:rsidRPr="006A4961">
              <w:t>1) Studii proveditelnosti</w:t>
            </w:r>
            <w:r>
              <w:t>, zpracovanou dle této metodiky</w:t>
            </w:r>
          </w:p>
          <w:p w14:paraId="3496B225" w14:textId="77777777" w:rsidR="00FA6D38" w:rsidRPr="006A4961" w:rsidRDefault="00FA6D38" w:rsidP="00FA6D38">
            <w:pPr>
              <w:pStyle w:val="Prav-sl"/>
              <w:numPr>
                <w:ilvl w:val="0"/>
                <w:numId w:val="0"/>
              </w:numPr>
              <w:spacing w:before="0" w:after="0"/>
              <w:jc w:val="left"/>
            </w:pPr>
          </w:p>
          <w:p w14:paraId="143D14E7" w14:textId="77777777" w:rsidR="00FA6D38" w:rsidRDefault="00FA6D38" w:rsidP="00FA6D38">
            <w:pPr>
              <w:pStyle w:val="Prav-sl"/>
              <w:numPr>
                <w:ilvl w:val="0"/>
                <w:numId w:val="0"/>
              </w:numPr>
              <w:spacing w:before="0" w:after="0"/>
              <w:jc w:val="left"/>
            </w:pPr>
            <w:r w:rsidRPr="006A4961">
              <w:t>2) Finanční analýzu, zpracovanou v modulu CBA v MS2014+.</w:t>
            </w:r>
          </w:p>
          <w:p w14:paraId="0657A522" w14:textId="77777777" w:rsidR="00FA6D38" w:rsidRPr="006A4961" w:rsidRDefault="00FA6D38" w:rsidP="00FA6D38">
            <w:pPr>
              <w:pStyle w:val="Prav-sl"/>
              <w:numPr>
                <w:ilvl w:val="0"/>
                <w:numId w:val="0"/>
              </w:numPr>
              <w:spacing w:before="0" w:after="0"/>
              <w:jc w:val="left"/>
            </w:pPr>
          </w:p>
          <w:p w14:paraId="6B66BA34" w14:textId="77777777" w:rsidR="00FA6D38" w:rsidRDefault="00FA6D38" w:rsidP="00FA6D38">
            <w:pPr>
              <w:pStyle w:val="Prav-sl"/>
              <w:numPr>
                <w:ilvl w:val="0"/>
                <w:numId w:val="0"/>
              </w:numPr>
              <w:spacing w:before="0" w:after="0"/>
              <w:jc w:val="left"/>
            </w:pPr>
            <w:r w:rsidRPr="006A4961">
              <w:t>3) Eko</w:t>
            </w:r>
            <w:r>
              <w:t>nomickou analýzu</w:t>
            </w:r>
            <w:r w:rsidRPr="006A4961">
              <w:t>, zpracovanou v modulu CBA v MS2014+.</w:t>
            </w:r>
          </w:p>
          <w:p w14:paraId="5F024736" w14:textId="77777777" w:rsidR="00FA6D38" w:rsidRPr="006A4961" w:rsidRDefault="00FA6D38" w:rsidP="00FA6D38">
            <w:pPr>
              <w:pStyle w:val="Prav-sl"/>
              <w:numPr>
                <w:ilvl w:val="0"/>
                <w:numId w:val="0"/>
              </w:numPr>
              <w:spacing w:before="0" w:after="0"/>
              <w:jc w:val="left"/>
            </w:pPr>
          </w:p>
          <w:p w14:paraId="7572D93A" w14:textId="77777777" w:rsidR="00FA6D38" w:rsidRPr="006A4961" w:rsidRDefault="00FA6D38" w:rsidP="00FA6D38">
            <w:pPr>
              <w:spacing w:after="0"/>
              <w:rPr>
                <w:rFonts w:ascii="Arial" w:hAnsi="Arial" w:cs="Arial"/>
                <w:sz w:val="20"/>
                <w:szCs w:val="20"/>
              </w:rPr>
            </w:pPr>
            <w:r w:rsidRPr="006A4961">
              <w:rPr>
                <w:rFonts w:ascii="Arial" w:hAnsi="Arial" w:cs="Arial"/>
                <w:sz w:val="20"/>
                <w:szCs w:val="20"/>
              </w:rPr>
              <w:t>Průvodce zpracováním finanční analýzy a eko</w:t>
            </w:r>
            <w:r>
              <w:rPr>
                <w:rFonts w:ascii="Arial" w:hAnsi="Arial" w:cs="Arial"/>
                <w:sz w:val="20"/>
                <w:szCs w:val="20"/>
              </w:rPr>
              <w:t xml:space="preserve">nomické analýzy v MS2014 + </w:t>
            </w:r>
            <w:r w:rsidRPr="006A4961">
              <w:rPr>
                <w:rFonts w:ascii="Arial" w:hAnsi="Arial" w:cs="Arial"/>
                <w:sz w:val="20"/>
                <w:szCs w:val="20"/>
              </w:rPr>
              <w:t>je</w:t>
            </w:r>
            <w:r>
              <w:rPr>
                <w:rFonts w:ascii="Arial" w:hAnsi="Arial" w:cs="Arial"/>
                <w:sz w:val="20"/>
                <w:szCs w:val="20"/>
              </w:rPr>
              <w:t xml:space="preserve"> v části D tohoto dokumentu</w:t>
            </w:r>
            <w:r w:rsidRPr="006A4961">
              <w:rPr>
                <w:rFonts w:ascii="Arial" w:hAnsi="Arial" w:cs="Arial"/>
                <w:sz w:val="20"/>
                <w:szCs w:val="20"/>
              </w:rPr>
              <w:t>.</w:t>
            </w:r>
          </w:p>
        </w:tc>
      </w:tr>
    </w:tbl>
    <w:p w14:paraId="6A7D3EA1" w14:textId="77777777" w:rsidR="00FA6D38" w:rsidRDefault="00FA6D38" w:rsidP="008B31C6">
      <w:pPr>
        <w:pStyle w:val="Prav-norm"/>
      </w:pPr>
    </w:p>
    <w:p w14:paraId="73DA1DD1" w14:textId="77777777" w:rsidR="00485141" w:rsidRPr="00153461" w:rsidRDefault="00485141">
      <w:pPr>
        <w:pStyle w:val="Prav-sl"/>
        <w:numPr>
          <w:ilvl w:val="0"/>
          <w:numId w:val="0"/>
        </w:numPr>
      </w:pPr>
    </w:p>
    <w:p w14:paraId="11B6E339" w14:textId="7FE47814" w:rsidR="00F11DCA" w:rsidRPr="00153461" w:rsidRDefault="00F11DCA" w:rsidP="0083284A">
      <w:pPr>
        <w:pStyle w:val="Prav-sl"/>
        <w:numPr>
          <w:ilvl w:val="0"/>
          <w:numId w:val="0"/>
        </w:numPr>
      </w:pPr>
      <w:r>
        <w:t>Metodika zpracování Studie proveditelnosti je uve</w:t>
      </w:r>
      <w:r w:rsidR="00B006CD">
        <w:t>řejněna</w:t>
      </w:r>
      <w:r w:rsidRPr="00153461">
        <w:t xml:space="preserve"> na webových stránkách </w:t>
      </w:r>
      <w:hyperlink r:id="rId11" w:history="1">
        <w:r w:rsidR="001A34F6">
          <w:rPr>
            <w:rStyle w:val="Hypertextovodkaz"/>
          </w:rPr>
          <w:t>www.penizeproprahu.cz</w:t>
        </w:r>
      </w:hyperlink>
      <w:r>
        <w:rPr>
          <w:rStyle w:val="Hypertextovodkaz"/>
        </w:rPr>
        <w:t>.</w:t>
      </w:r>
      <w:r w:rsidRPr="00153461">
        <w:t xml:space="preserve"> Finanční a ekonomickou analýzu </w:t>
      </w:r>
      <w:r w:rsidR="00C96897">
        <w:t xml:space="preserve">včetně komentáře </w:t>
      </w:r>
      <w:r w:rsidRPr="00153461">
        <w:t>žadatel/zástupce žadatele vyplňuje přímo do připraveného formuláře v MS2014+ v modulu CBA.</w:t>
      </w:r>
      <w:r>
        <w:t xml:space="preserve"> Průvodce zpracováním finanční analýzy</w:t>
      </w:r>
      <w:r w:rsidR="00586EC7">
        <w:t xml:space="preserve"> a</w:t>
      </w:r>
      <w:r>
        <w:t xml:space="preserve"> zjednodušené ekonomické analýzy a ekonomické analýzy v plném rozsahu je součástí Metodiky zpracování Studie proveditelnosti OP PPR (část D).</w:t>
      </w:r>
    </w:p>
    <w:p w14:paraId="3037C4C5" w14:textId="36396CE3" w:rsidR="00395D9F" w:rsidRDefault="00F11DCA" w:rsidP="0083284A">
      <w:pPr>
        <w:pStyle w:val="Prav-sl"/>
        <w:numPr>
          <w:ilvl w:val="0"/>
          <w:numId w:val="0"/>
        </w:numPr>
      </w:pPr>
      <w:r w:rsidRPr="00153461">
        <w:t>Finanční analýzu</w:t>
      </w:r>
      <w:r w:rsidR="00687D2F">
        <w:t xml:space="preserve"> zpracovanou v modulu CBA v MS2014+</w:t>
      </w:r>
      <w:r w:rsidRPr="00153461">
        <w:t>, zaměřenou primárně na udržitelnost p</w:t>
      </w:r>
      <w:r>
        <w:t>rojektu, jeho životaschopnost</w:t>
      </w:r>
      <w:r w:rsidR="00687D2F">
        <w:t xml:space="preserve"> a</w:t>
      </w:r>
      <w:r>
        <w:t xml:space="preserve"> </w:t>
      </w:r>
      <w:r w:rsidRPr="00153461">
        <w:t xml:space="preserve">zjištění, zda není přefinancován, musí žadatel </w:t>
      </w:r>
      <w:r w:rsidR="00687D2F">
        <w:t xml:space="preserve">dále </w:t>
      </w:r>
      <w:r w:rsidRPr="00153461">
        <w:t>zpracovat pro projekty vytvářející příjmy pod</w:t>
      </w:r>
      <w:r>
        <w:t>le článku 61 obecného nařízení</w:t>
      </w:r>
      <w:r w:rsidR="00082FD4">
        <w:rPr>
          <w:rStyle w:val="Znakapoznpodarou"/>
        </w:rPr>
        <w:footnoteReference w:id="3"/>
      </w:r>
      <w:r w:rsidRPr="00153461">
        <w:t>.</w:t>
      </w:r>
    </w:p>
    <w:p w14:paraId="049C8B0A" w14:textId="381075DA" w:rsidR="00776E39" w:rsidRDefault="00395D9F" w:rsidP="005A14F2">
      <w:pPr>
        <w:pStyle w:val="Pravnad2"/>
        <w:numPr>
          <w:ilvl w:val="0"/>
          <w:numId w:val="0"/>
        </w:numPr>
        <w:rPr>
          <w:sz w:val="28"/>
        </w:rPr>
      </w:pPr>
      <w:r>
        <w:br w:type="page"/>
      </w:r>
      <w:bookmarkStart w:id="126" w:name="_Toc430695302"/>
      <w:bookmarkStart w:id="127" w:name="_Toc430696648"/>
      <w:bookmarkStart w:id="128" w:name="_Toc430707096"/>
      <w:bookmarkStart w:id="129" w:name="_Toc430707172"/>
      <w:bookmarkStart w:id="130" w:name="_Toc430707255"/>
      <w:bookmarkStart w:id="131" w:name="_Toc430709217"/>
      <w:bookmarkStart w:id="132" w:name="_Toc430877635"/>
      <w:bookmarkStart w:id="133" w:name="_Toc430877705"/>
      <w:bookmarkStart w:id="134" w:name="_Toc431286861"/>
      <w:bookmarkStart w:id="135" w:name="_Toc431311237"/>
      <w:bookmarkStart w:id="136" w:name="_Toc432503665"/>
      <w:bookmarkStart w:id="137" w:name="_Toc432514418"/>
      <w:bookmarkStart w:id="138" w:name="_Toc432519520"/>
      <w:bookmarkStart w:id="139" w:name="_Toc450664310"/>
      <w:bookmarkStart w:id="140" w:name="_Toc498608118"/>
      <w:bookmarkStart w:id="141" w:name="_Toc498608676"/>
      <w:bookmarkStart w:id="142" w:name="_Toc498608753"/>
      <w:r w:rsidR="0016551B" w:rsidRPr="005A14F2">
        <w:rPr>
          <w:sz w:val="28"/>
        </w:rPr>
        <w:lastRenderedPageBreak/>
        <w:t xml:space="preserve">Část B </w:t>
      </w:r>
      <w:r w:rsidR="00B7626F" w:rsidRPr="005A14F2">
        <w:rPr>
          <w:sz w:val="28"/>
        </w:rPr>
        <w:t>–</w:t>
      </w:r>
      <w:r w:rsidR="0016551B" w:rsidRPr="005A14F2">
        <w:rPr>
          <w:sz w:val="28"/>
        </w:rPr>
        <w:t xml:space="preserve"> </w:t>
      </w:r>
      <w:r w:rsidR="00C25114" w:rsidRPr="005A14F2">
        <w:rPr>
          <w:sz w:val="28"/>
        </w:rPr>
        <w:t xml:space="preserve">Povinná </w:t>
      </w:r>
      <w:r w:rsidR="00980FFE" w:rsidRPr="005A14F2">
        <w:rPr>
          <w:sz w:val="28"/>
        </w:rPr>
        <w:t>osnova</w:t>
      </w:r>
      <w:r w:rsidR="00C25114" w:rsidRPr="005A14F2">
        <w:rPr>
          <w:sz w:val="28"/>
        </w:rPr>
        <w:t xml:space="preserve"> studie prov</w:t>
      </w:r>
      <w:r w:rsidR="00605D15" w:rsidRPr="005A14F2">
        <w:rPr>
          <w:sz w:val="28"/>
        </w:rPr>
        <w:t>ed</w:t>
      </w:r>
      <w:r w:rsidR="00C25114" w:rsidRPr="005A14F2">
        <w:rPr>
          <w:sz w:val="28"/>
        </w:rPr>
        <w:t>itelnosti</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290CBD38" w14:textId="794ED6AA" w:rsidR="001E7F68" w:rsidRDefault="00442E34">
      <w:pPr>
        <w:pStyle w:val="Obsah1"/>
        <w:tabs>
          <w:tab w:val="right" w:leader="dot" w:pos="9060"/>
        </w:tabs>
        <w:rPr>
          <w:rFonts w:asciiTheme="minorHAnsi" w:eastAsiaTheme="minorEastAsia" w:hAnsiTheme="minorHAnsi" w:cstheme="minorBidi"/>
          <w:bCs w:val="0"/>
          <w:noProof/>
          <w:sz w:val="22"/>
          <w:szCs w:val="22"/>
          <w:lang w:eastAsia="cs-CZ"/>
        </w:rPr>
      </w:pPr>
      <w:r w:rsidRPr="00657DA6">
        <w:rPr>
          <w:rFonts w:cs="Arial"/>
        </w:rPr>
        <w:fldChar w:fldCharType="begin"/>
      </w:r>
      <w:r w:rsidR="00A45DE7" w:rsidRPr="00657DA6">
        <w:rPr>
          <w:rFonts w:cs="Arial"/>
        </w:rPr>
        <w:instrText xml:space="preserve"> TOC \o "1-3" \h \z </w:instrText>
      </w:r>
      <w:r w:rsidRPr="00657DA6">
        <w:rPr>
          <w:rFonts w:cs="Arial"/>
        </w:rPr>
        <w:fldChar w:fldCharType="separate"/>
      </w:r>
    </w:p>
    <w:p w14:paraId="68C3C517"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755" w:history="1">
        <w:r w:rsidR="001E7F68" w:rsidRPr="006A16DC">
          <w:rPr>
            <w:rStyle w:val="Hypertextovodkaz"/>
            <w:noProof/>
          </w:rPr>
          <w:t>Titulní stránka</w:t>
        </w:r>
        <w:r w:rsidR="001E7F68">
          <w:rPr>
            <w:noProof/>
            <w:webHidden/>
          </w:rPr>
          <w:tab/>
        </w:r>
        <w:r w:rsidR="001E7F68">
          <w:rPr>
            <w:noProof/>
            <w:webHidden/>
          </w:rPr>
          <w:fldChar w:fldCharType="begin"/>
        </w:r>
        <w:r w:rsidR="001E7F68">
          <w:rPr>
            <w:noProof/>
            <w:webHidden/>
          </w:rPr>
          <w:instrText xml:space="preserve"> PAGEREF _Toc498608755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396CE297"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756" w:history="1">
        <w:r w:rsidR="001E7F68" w:rsidRPr="006A16DC">
          <w:rPr>
            <w:rStyle w:val="Hypertextovodkaz"/>
            <w:noProof/>
          </w:rPr>
          <w:t>Obsah</w:t>
        </w:r>
        <w:r w:rsidR="001E7F68">
          <w:rPr>
            <w:noProof/>
            <w:webHidden/>
          </w:rPr>
          <w:tab/>
        </w:r>
        <w:r w:rsidR="001E7F68">
          <w:rPr>
            <w:noProof/>
            <w:webHidden/>
          </w:rPr>
          <w:fldChar w:fldCharType="begin"/>
        </w:r>
        <w:r w:rsidR="001E7F68">
          <w:rPr>
            <w:noProof/>
            <w:webHidden/>
          </w:rPr>
          <w:instrText xml:space="preserve"> PAGEREF _Toc498608756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213D8F87" w14:textId="77777777"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57" w:history="1">
        <w:r w:rsidR="001E7F68" w:rsidRPr="006A16DC">
          <w:rPr>
            <w:rStyle w:val="Hypertextovodkaz"/>
            <w:caps/>
            <w:noProof/>
          </w:rPr>
          <w:t>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Úvodní informace</w:t>
        </w:r>
        <w:r w:rsidR="001E7F68">
          <w:rPr>
            <w:noProof/>
            <w:webHidden/>
          </w:rPr>
          <w:tab/>
        </w:r>
        <w:r w:rsidR="001E7F68">
          <w:rPr>
            <w:noProof/>
            <w:webHidden/>
          </w:rPr>
          <w:fldChar w:fldCharType="begin"/>
        </w:r>
        <w:r w:rsidR="001E7F68">
          <w:rPr>
            <w:noProof/>
            <w:webHidden/>
          </w:rPr>
          <w:instrText xml:space="preserve"> PAGEREF _Toc498608757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51B7EB42"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58" w:history="1">
        <w:r w:rsidR="001E7F68" w:rsidRPr="006A16DC">
          <w:rPr>
            <w:rStyle w:val="Hypertextovodkaz"/>
            <w:noProof/>
          </w:rPr>
          <w:t>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žadateli</w:t>
        </w:r>
        <w:r w:rsidR="001E7F68">
          <w:rPr>
            <w:noProof/>
            <w:webHidden/>
          </w:rPr>
          <w:tab/>
        </w:r>
        <w:r w:rsidR="001E7F68">
          <w:rPr>
            <w:noProof/>
            <w:webHidden/>
          </w:rPr>
          <w:fldChar w:fldCharType="begin"/>
        </w:r>
        <w:r w:rsidR="001E7F68">
          <w:rPr>
            <w:noProof/>
            <w:webHidden/>
          </w:rPr>
          <w:instrText xml:space="preserve"> PAGEREF _Toc498608758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7C92C2E"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759" w:history="1">
        <w:r w:rsidR="001E7F68" w:rsidRPr="006A16DC">
          <w:rPr>
            <w:rStyle w:val="Hypertextovodkaz"/>
            <w:rFonts w:cs="Arial"/>
            <w:noProof/>
          </w:rPr>
          <w:t>1.1.1 Identifikační údaje o žadateli</w:t>
        </w:r>
        <w:r w:rsidR="001E7F68">
          <w:rPr>
            <w:noProof/>
            <w:webHidden/>
          </w:rPr>
          <w:tab/>
        </w:r>
        <w:r w:rsidR="001E7F68">
          <w:rPr>
            <w:noProof/>
            <w:webHidden/>
          </w:rPr>
          <w:fldChar w:fldCharType="begin"/>
        </w:r>
        <w:r w:rsidR="001E7F68">
          <w:rPr>
            <w:noProof/>
            <w:webHidden/>
          </w:rPr>
          <w:instrText xml:space="preserve"> PAGEREF _Toc498608759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BB09517" w14:textId="77777777"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760" w:history="1">
        <w:r w:rsidR="001E7F68" w:rsidRPr="006A16DC">
          <w:rPr>
            <w:rStyle w:val="Hypertextovodkaz"/>
            <w:rFonts w:cs="Arial"/>
            <w:noProof/>
          </w:rPr>
          <w:t>1.1.2 Zkušenosti žadatele</w:t>
        </w:r>
        <w:r w:rsidR="001E7F68">
          <w:rPr>
            <w:noProof/>
            <w:webHidden/>
          </w:rPr>
          <w:tab/>
        </w:r>
        <w:r w:rsidR="001E7F68">
          <w:rPr>
            <w:noProof/>
            <w:webHidden/>
          </w:rPr>
          <w:fldChar w:fldCharType="begin"/>
        </w:r>
        <w:r w:rsidR="001E7F68">
          <w:rPr>
            <w:noProof/>
            <w:webHidden/>
          </w:rPr>
          <w:instrText xml:space="preserve"> PAGEREF _Toc498608760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6054458E"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1" w:history="1">
        <w:r w:rsidR="001E7F68" w:rsidRPr="006A16DC">
          <w:rPr>
            <w:rStyle w:val="Hypertextovodkaz"/>
            <w:noProof/>
          </w:rPr>
          <w:t>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Informace o partnerovi/partnerech (pokud je relevantní, struktura viz kapitola 1.1)</w:t>
        </w:r>
        <w:r w:rsidR="001E7F68">
          <w:rPr>
            <w:noProof/>
            <w:webHidden/>
          </w:rPr>
          <w:tab/>
        </w:r>
        <w:r w:rsidR="001E7F68">
          <w:rPr>
            <w:noProof/>
            <w:webHidden/>
          </w:rPr>
          <w:fldChar w:fldCharType="begin"/>
        </w:r>
        <w:r w:rsidR="001E7F68">
          <w:rPr>
            <w:noProof/>
            <w:webHidden/>
          </w:rPr>
          <w:instrText xml:space="preserve"> PAGEREF _Toc498608761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1BFD4D40" w14:textId="2D901D13"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2" w:history="1">
        <w:r w:rsidR="001E7F68" w:rsidRPr="006A16DC">
          <w:rPr>
            <w:rStyle w:val="Hypertextovodkaz"/>
            <w:caps/>
            <w:noProof/>
          </w:rPr>
          <w:t>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Popis projektu a jeho etap</w:t>
        </w:r>
        <w:r w:rsidR="001E7F68">
          <w:rPr>
            <w:noProof/>
            <w:webHidden/>
          </w:rPr>
          <w:tab/>
        </w:r>
        <w:r w:rsidR="001E7F68">
          <w:rPr>
            <w:noProof/>
            <w:webHidden/>
          </w:rPr>
          <w:fldChar w:fldCharType="begin"/>
        </w:r>
        <w:r w:rsidR="001E7F68">
          <w:rPr>
            <w:noProof/>
            <w:webHidden/>
          </w:rPr>
          <w:instrText xml:space="preserve"> PAGEREF _Toc498608762 \h </w:instrText>
        </w:r>
        <w:r w:rsidR="001E7F68">
          <w:rPr>
            <w:noProof/>
            <w:webHidden/>
          </w:rPr>
        </w:r>
        <w:r w:rsidR="001E7F68">
          <w:rPr>
            <w:noProof/>
            <w:webHidden/>
          </w:rPr>
          <w:fldChar w:fldCharType="separate"/>
        </w:r>
        <w:r w:rsidR="00F54BBC">
          <w:rPr>
            <w:noProof/>
            <w:webHidden/>
          </w:rPr>
          <w:t>10</w:t>
        </w:r>
        <w:r w:rsidR="001E7F68">
          <w:rPr>
            <w:noProof/>
            <w:webHidden/>
          </w:rPr>
          <w:fldChar w:fldCharType="end"/>
        </w:r>
      </w:hyperlink>
    </w:p>
    <w:p w14:paraId="5F8962F8"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3" w:history="1">
        <w:r w:rsidR="001E7F68" w:rsidRPr="006A16DC">
          <w:rPr>
            <w:rStyle w:val="Hypertextovodkaz"/>
            <w:noProof/>
          </w:rPr>
          <w:t>2.1.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Souhrnná informace o projektu</w:t>
        </w:r>
        <w:r w:rsidR="001E7F68">
          <w:rPr>
            <w:noProof/>
            <w:webHidden/>
          </w:rPr>
          <w:tab/>
        </w:r>
        <w:r w:rsidR="001E7F68">
          <w:rPr>
            <w:noProof/>
            <w:webHidden/>
          </w:rPr>
          <w:fldChar w:fldCharType="begin"/>
        </w:r>
        <w:r w:rsidR="001E7F68">
          <w:rPr>
            <w:noProof/>
            <w:webHidden/>
          </w:rPr>
          <w:instrText xml:space="preserve"> PAGEREF _Toc498608763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34A6B250"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4" w:history="1">
        <w:r w:rsidR="001E7F68" w:rsidRPr="006A16DC">
          <w:rPr>
            <w:rStyle w:val="Hypertextovodkaz"/>
            <w:noProof/>
          </w:rPr>
          <w:t>2.2.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Zjednodušený logický rámec projektu</w:t>
        </w:r>
        <w:r w:rsidR="001E7F68">
          <w:rPr>
            <w:noProof/>
            <w:webHidden/>
          </w:rPr>
          <w:tab/>
        </w:r>
        <w:r w:rsidR="001E7F68">
          <w:rPr>
            <w:noProof/>
            <w:webHidden/>
          </w:rPr>
          <w:fldChar w:fldCharType="begin"/>
        </w:r>
        <w:r w:rsidR="001E7F68">
          <w:rPr>
            <w:noProof/>
            <w:webHidden/>
          </w:rPr>
          <w:instrText xml:space="preserve"> PAGEREF _Toc498608764 \h </w:instrText>
        </w:r>
        <w:r w:rsidR="001E7F68">
          <w:rPr>
            <w:noProof/>
            <w:webHidden/>
          </w:rPr>
        </w:r>
        <w:r w:rsidR="001E7F68">
          <w:rPr>
            <w:noProof/>
            <w:webHidden/>
          </w:rPr>
          <w:fldChar w:fldCharType="separate"/>
        </w:r>
        <w:r w:rsidR="00F54BBC">
          <w:rPr>
            <w:noProof/>
            <w:webHidden/>
          </w:rPr>
          <w:t>11</w:t>
        </w:r>
        <w:r w:rsidR="001E7F68">
          <w:rPr>
            <w:noProof/>
            <w:webHidden/>
          </w:rPr>
          <w:fldChar w:fldCharType="end"/>
        </w:r>
      </w:hyperlink>
    </w:p>
    <w:p w14:paraId="7A138851"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5" w:history="1">
        <w:r w:rsidR="001E7F68" w:rsidRPr="006A16DC">
          <w:rPr>
            <w:rStyle w:val="Hypertextovodkaz"/>
            <w:noProof/>
          </w:rPr>
          <w:t>2.3.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Lokalizace projektu</w:t>
        </w:r>
        <w:r w:rsidR="001E7F68">
          <w:rPr>
            <w:noProof/>
            <w:webHidden/>
          </w:rPr>
          <w:tab/>
        </w:r>
        <w:r w:rsidR="001E7F68">
          <w:rPr>
            <w:noProof/>
            <w:webHidden/>
          </w:rPr>
          <w:fldChar w:fldCharType="begin"/>
        </w:r>
        <w:r w:rsidR="001E7F68">
          <w:rPr>
            <w:noProof/>
            <w:webHidden/>
          </w:rPr>
          <w:instrText xml:space="preserve"> PAGEREF _Toc498608765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5A6182C9"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6" w:history="1">
        <w:r w:rsidR="001E7F68" w:rsidRPr="006A16DC">
          <w:rPr>
            <w:rStyle w:val="Hypertextovodkaz"/>
            <w:noProof/>
          </w:rPr>
          <w:t>2.4.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Fáze projektu a jeho harmonogram</w:t>
        </w:r>
        <w:r w:rsidR="001E7F68">
          <w:rPr>
            <w:noProof/>
            <w:webHidden/>
          </w:rPr>
          <w:tab/>
        </w:r>
        <w:r w:rsidR="001E7F68">
          <w:rPr>
            <w:noProof/>
            <w:webHidden/>
          </w:rPr>
          <w:fldChar w:fldCharType="begin"/>
        </w:r>
        <w:r w:rsidR="001E7F68">
          <w:rPr>
            <w:noProof/>
            <w:webHidden/>
          </w:rPr>
          <w:instrText xml:space="preserve"> PAGEREF _Toc498608766 \h </w:instrText>
        </w:r>
        <w:r w:rsidR="001E7F68">
          <w:rPr>
            <w:noProof/>
            <w:webHidden/>
          </w:rPr>
        </w:r>
        <w:r w:rsidR="001E7F68">
          <w:rPr>
            <w:noProof/>
            <w:webHidden/>
          </w:rPr>
          <w:fldChar w:fldCharType="separate"/>
        </w:r>
        <w:r w:rsidR="00F54BBC">
          <w:rPr>
            <w:noProof/>
            <w:webHidden/>
          </w:rPr>
          <w:t>12</w:t>
        </w:r>
        <w:r w:rsidR="001E7F68">
          <w:rPr>
            <w:noProof/>
            <w:webHidden/>
          </w:rPr>
          <w:fldChar w:fldCharType="end"/>
        </w:r>
      </w:hyperlink>
    </w:p>
    <w:p w14:paraId="69E3407E" w14:textId="77777777"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67" w:history="1">
        <w:r w:rsidR="001E7F68" w:rsidRPr="006A16DC">
          <w:rPr>
            <w:rStyle w:val="Hypertextovodkaz"/>
            <w:caps/>
            <w:noProof/>
          </w:rPr>
          <w:t>3.</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potřebnosti projektu a konkurence</w:t>
        </w:r>
        <w:r w:rsidR="001E7F68">
          <w:rPr>
            <w:noProof/>
            <w:webHidden/>
          </w:rPr>
          <w:tab/>
        </w:r>
        <w:r w:rsidR="001E7F68">
          <w:rPr>
            <w:noProof/>
            <w:webHidden/>
          </w:rPr>
          <w:fldChar w:fldCharType="begin"/>
        </w:r>
        <w:r w:rsidR="001E7F68">
          <w:rPr>
            <w:noProof/>
            <w:webHidden/>
          </w:rPr>
          <w:instrText xml:space="preserve"> PAGEREF _Toc498608767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4E2E1C0E"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8" w:history="1">
        <w:r w:rsidR="001E7F68" w:rsidRPr="006A16DC">
          <w:rPr>
            <w:rStyle w:val="Hypertextovodkaz"/>
            <w:noProof/>
          </w:rPr>
          <w:t>3.1.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potřebnosti projektu z hlediska cílových skupin</w:t>
        </w:r>
        <w:r w:rsidR="001E7F68">
          <w:rPr>
            <w:noProof/>
            <w:webHidden/>
          </w:rPr>
          <w:tab/>
        </w:r>
        <w:r w:rsidR="001E7F68">
          <w:rPr>
            <w:noProof/>
            <w:webHidden/>
          </w:rPr>
          <w:fldChar w:fldCharType="begin"/>
        </w:r>
        <w:r w:rsidR="001E7F68">
          <w:rPr>
            <w:noProof/>
            <w:webHidden/>
          </w:rPr>
          <w:instrText xml:space="preserve"> PAGEREF _Toc498608768 \h </w:instrText>
        </w:r>
        <w:r w:rsidR="001E7F68">
          <w:rPr>
            <w:noProof/>
            <w:webHidden/>
          </w:rPr>
        </w:r>
        <w:r w:rsidR="001E7F68">
          <w:rPr>
            <w:noProof/>
            <w:webHidden/>
          </w:rPr>
          <w:fldChar w:fldCharType="separate"/>
        </w:r>
        <w:r w:rsidR="00F54BBC">
          <w:rPr>
            <w:noProof/>
            <w:webHidden/>
          </w:rPr>
          <w:t>14</w:t>
        </w:r>
        <w:r w:rsidR="001E7F68">
          <w:rPr>
            <w:noProof/>
            <w:webHidden/>
          </w:rPr>
          <w:fldChar w:fldCharType="end"/>
        </w:r>
      </w:hyperlink>
    </w:p>
    <w:p w14:paraId="59F72FB5" w14:textId="77777777"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69" w:history="1">
        <w:r w:rsidR="001E7F68" w:rsidRPr="006A16DC">
          <w:rPr>
            <w:rStyle w:val="Hypertextovodkaz"/>
            <w:noProof/>
          </w:rPr>
          <w:t>3.2.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Analýza konkurence, alternativy uspokojování potřeb cílových skupin</w:t>
        </w:r>
        <w:r w:rsidR="001E7F68">
          <w:rPr>
            <w:noProof/>
            <w:webHidden/>
          </w:rPr>
          <w:tab/>
        </w:r>
        <w:r w:rsidR="001E7F68">
          <w:rPr>
            <w:noProof/>
            <w:webHidden/>
          </w:rPr>
          <w:fldChar w:fldCharType="begin"/>
        </w:r>
        <w:r w:rsidR="001E7F68">
          <w:rPr>
            <w:noProof/>
            <w:webHidden/>
          </w:rPr>
          <w:instrText xml:space="preserve"> PAGEREF _Toc498608769 \h </w:instrText>
        </w:r>
        <w:r w:rsidR="001E7F68">
          <w:rPr>
            <w:noProof/>
            <w:webHidden/>
          </w:rPr>
        </w:r>
        <w:r w:rsidR="001E7F68">
          <w:rPr>
            <w:noProof/>
            <w:webHidden/>
          </w:rPr>
          <w:fldChar w:fldCharType="separate"/>
        </w:r>
        <w:r w:rsidR="00F54BBC">
          <w:rPr>
            <w:noProof/>
            <w:webHidden/>
          </w:rPr>
          <w:t>15</w:t>
        </w:r>
        <w:r w:rsidR="001E7F68">
          <w:rPr>
            <w:noProof/>
            <w:webHidden/>
          </w:rPr>
          <w:fldChar w:fldCharType="end"/>
        </w:r>
      </w:hyperlink>
    </w:p>
    <w:p w14:paraId="7AEE1ECC" w14:textId="77777777"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0" w:history="1">
        <w:r w:rsidR="001E7F68" w:rsidRPr="006A16DC">
          <w:rPr>
            <w:rStyle w:val="Hypertextovodkaz"/>
            <w:caps/>
            <w:noProof/>
          </w:rPr>
          <w:t>4.</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Management projektu a řízení lidských zdrojů</w:t>
        </w:r>
        <w:r w:rsidR="001E7F68">
          <w:rPr>
            <w:noProof/>
            <w:webHidden/>
          </w:rPr>
          <w:tab/>
        </w:r>
        <w:r w:rsidR="001E7F68">
          <w:rPr>
            <w:noProof/>
            <w:webHidden/>
          </w:rPr>
          <w:fldChar w:fldCharType="begin"/>
        </w:r>
        <w:r w:rsidR="001E7F68">
          <w:rPr>
            <w:noProof/>
            <w:webHidden/>
          </w:rPr>
          <w:instrText xml:space="preserve"> PAGEREF _Toc498608770 \h </w:instrText>
        </w:r>
        <w:r w:rsidR="001E7F68">
          <w:rPr>
            <w:noProof/>
            <w:webHidden/>
          </w:rPr>
        </w:r>
        <w:r w:rsidR="001E7F68">
          <w:rPr>
            <w:noProof/>
            <w:webHidden/>
          </w:rPr>
          <w:fldChar w:fldCharType="separate"/>
        </w:r>
        <w:r w:rsidR="00F54BBC">
          <w:rPr>
            <w:noProof/>
            <w:webHidden/>
          </w:rPr>
          <w:t>16</w:t>
        </w:r>
        <w:r w:rsidR="001E7F68">
          <w:rPr>
            <w:noProof/>
            <w:webHidden/>
          </w:rPr>
          <w:fldChar w:fldCharType="end"/>
        </w:r>
      </w:hyperlink>
    </w:p>
    <w:p w14:paraId="1C207578" w14:textId="0CB837B3"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1" w:history="1">
        <w:r w:rsidR="001E7F68" w:rsidRPr="006A16DC">
          <w:rPr>
            <w:rStyle w:val="Hypertextovodkaz"/>
            <w:caps/>
            <w:noProof/>
          </w:rPr>
          <w:t>5.</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Technické a technologické aspekty</w:t>
        </w:r>
        <w:r w:rsidR="001E7F68">
          <w:rPr>
            <w:noProof/>
            <w:webHidden/>
          </w:rPr>
          <w:tab/>
        </w:r>
        <w:r w:rsidR="001E7F68">
          <w:rPr>
            <w:noProof/>
            <w:webHidden/>
          </w:rPr>
          <w:fldChar w:fldCharType="begin"/>
        </w:r>
        <w:r w:rsidR="001E7F68">
          <w:rPr>
            <w:noProof/>
            <w:webHidden/>
          </w:rPr>
          <w:instrText xml:space="preserve"> PAGEREF _Toc498608771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24472BBA" w14:textId="123D80AF"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2" w:history="1">
        <w:r w:rsidR="001E7F68" w:rsidRPr="006A16DC">
          <w:rPr>
            <w:rStyle w:val="Hypertextovodkaz"/>
            <w:noProof/>
          </w:rPr>
          <w:t>5.1.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Technické a technologické aspekty projektu</w:t>
        </w:r>
        <w:r w:rsidR="001E7F68">
          <w:rPr>
            <w:noProof/>
            <w:webHidden/>
          </w:rPr>
          <w:tab/>
        </w:r>
        <w:r w:rsidR="001E7F68">
          <w:rPr>
            <w:noProof/>
            <w:webHidden/>
          </w:rPr>
          <w:fldChar w:fldCharType="begin"/>
        </w:r>
        <w:r w:rsidR="001E7F68">
          <w:rPr>
            <w:noProof/>
            <w:webHidden/>
          </w:rPr>
          <w:instrText xml:space="preserve"> PAGEREF _Toc498608772 \h </w:instrText>
        </w:r>
        <w:r w:rsidR="001E7F68">
          <w:rPr>
            <w:noProof/>
            <w:webHidden/>
          </w:rPr>
        </w:r>
        <w:r w:rsidR="001E7F68">
          <w:rPr>
            <w:noProof/>
            <w:webHidden/>
          </w:rPr>
          <w:fldChar w:fldCharType="separate"/>
        </w:r>
        <w:r w:rsidR="00F54BBC">
          <w:rPr>
            <w:noProof/>
            <w:webHidden/>
          </w:rPr>
          <w:t>18</w:t>
        </w:r>
        <w:r w:rsidR="001E7F68">
          <w:rPr>
            <w:noProof/>
            <w:webHidden/>
          </w:rPr>
          <w:fldChar w:fldCharType="end"/>
        </w:r>
      </w:hyperlink>
    </w:p>
    <w:p w14:paraId="59653BB6" w14:textId="5C7E64F5"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3" w:history="1">
        <w:r w:rsidR="001E7F68" w:rsidRPr="006A16DC">
          <w:rPr>
            <w:rStyle w:val="Hypertextovodkaz"/>
            <w:noProof/>
          </w:rPr>
          <w:t>5.2.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Alternativy řešení projektu</w:t>
        </w:r>
        <w:r w:rsidR="001E7F68">
          <w:rPr>
            <w:noProof/>
            <w:webHidden/>
          </w:rPr>
          <w:tab/>
        </w:r>
        <w:r w:rsidR="001E7F68">
          <w:rPr>
            <w:noProof/>
            <w:webHidden/>
          </w:rPr>
          <w:fldChar w:fldCharType="begin"/>
        </w:r>
        <w:r w:rsidR="001E7F68">
          <w:rPr>
            <w:noProof/>
            <w:webHidden/>
          </w:rPr>
          <w:instrText xml:space="preserve"> PAGEREF _Toc498608773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1BB0975A" w14:textId="77F3EB5C"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4" w:history="1">
        <w:r w:rsidR="001E7F68" w:rsidRPr="006A16DC">
          <w:rPr>
            <w:rStyle w:val="Hypertextovodkaz"/>
            <w:noProof/>
          </w:rPr>
          <w:t>5.3.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Připravenost projektu pro realizaci</w:t>
        </w:r>
        <w:r w:rsidR="001E7F68">
          <w:rPr>
            <w:noProof/>
            <w:webHidden/>
          </w:rPr>
          <w:tab/>
        </w:r>
        <w:r w:rsidR="001E7F68">
          <w:rPr>
            <w:noProof/>
            <w:webHidden/>
          </w:rPr>
          <w:fldChar w:fldCharType="begin"/>
        </w:r>
        <w:r w:rsidR="001E7F68">
          <w:rPr>
            <w:noProof/>
            <w:webHidden/>
          </w:rPr>
          <w:instrText xml:space="preserve"> PAGEREF _Toc498608774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60AB1031" w14:textId="639918E3"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5" w:history="1">
        <w:r w:rsidR="001E7F68" w:rsidRPr="006A16DC">
          <w:rPr>
            <w:rStyle w:val="Hypertextovodkaz"/>
            <w:caps/>
            <w:noProof/>
          </w:rPr>
          <w:t>6.</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Dopad projektu na životní prostředí</w:t>
        </w:r>
        <w:r w:rsidR="001E7F68">
          <w:rPr>
            <w:noProof/>
            <w:webHidden/>
          </w:rPr>
          <w:tab/>
        </w:r>
        <w:r w:rsidR="001E7F68">
          <w:rPr>
            <w:noProof/>
            <w:webHidden/>
          </w:rPr>
          <w:fldChar w:fldCharType="begin"/>
        </w:r>
        <w:r w:rsidR="001E7F68">
          <w:rPr>
            <w:noProof/>
            <w:webHidden/>
          </w:rPr>
          <w:instrText xml:space="preserve"> PAGEREF _Toc498608775 \h </w:instrText>
        </w:r>
        <w:r w:rsidR="001E7F68">
          <w:rPr>
            <w:noProof/>
            <w:webHidden/>
          </w:rPr>
        </w:r>
        <w:r w:rsidR="001E7F68">
          <w:rPr>
            <w:noProof/>
            <w:webHidden/>
          </w:rPr>
          <w:fldChar w:fldCharType="separate"/>
        </w:r>
        <w:r w:rsidR="00F54BBC">
          <w:rPr>
            <w:noProof/>
            <w:webHidden/>
          </w:rPr>
          <w:t>19</w:t>
        </w:r>
        <w:r w:rsidR="001E7F68">
          <w:rPr>
            <w:noProof/>
            <w:webHidden/>
          </w:rPr>
          <w:fldChar w:fldCharType="end"/>
        </w:r>
      </w:hyperlink>
    </w:p>
    <w:p w14:paraId="1D98FFFE" w14:textId="035CAF09"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76" w:history="1">
        <w:r w:rsidR="001E7F68" w:rsidRPr="006A16DC">
          <w:rPr>
            <w:rStyle w:val="Hypertextovodkaz"/>
            <w:caps/>
            <w:noProof/>
          </w:rPr>
          <w:t>7.</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Kalkulace příjmů a výdajů projektu</w:t>
        </w:r>
        <w:r w:rsidR="001E7F68">
          <w:rPr>
            <w:noProof/>
            <w:webHidden/>
          </w:rPr>
          <w:tab/>
        </w:r>
        <w:r w:rsidR="001E7F68">
          <w:rPr>
            <w:noProof/>
            <w:webHidden/>
          </w:rPr>
          <w:fldChar w:fldCharType="begin"/>
        </w:r>
        <w:r w:rsidR="001E7F68">
          <w:rPr>
            <w:noProof/>
            <w:webHidden/>
          </w:rPr>
          <w:instrText xml:space="preserve"> PAGEREF _Toc498608776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11A18519" w14:textId="15B39555"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7" w:history="1">
        <w:r w:rsidR="001E7F68" w:rsidRPr="006A16DC">
          <w:rPr>
            <w:rStyle w:val="Hypertextovodkaz"/>
            <w:noProof/>
          </w:rPr>
          <w:t>7.1.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Rozpočet projektu (výdaje projektu v realizační fázi)</w:t>
        </w:r>
        <w:r w:rsidR="001E7F68">
          <w:rPr>
            <w:noProof/>
            <w:webHidden/>
          </w:rPr>
          <w:tab/>
        </w:r>
        <w:r w:rsidR="001E7F68">
          <w:rPr>
            <w:noProof/>
            <w:webHidden/>
          </w:rPr>
          <w:fldChar w:fldCharType="begin"/>
        </w:r>
        <w:r w:rsidR="001E7F68">
          <w:rPr>
            <w:noProof/>
            <w:webHidden/>
          </w:rPr>
          <w:instrText xml:space="preserve"> PAGEREF _Toc498608777 \h </w:instrText>
        </w:r>
        <w:r w:rsidR="001E7F68">
          <w:rPr>
            <w:noProof/>
            <w:webHidden/>
          </w:rPr>
        </w:r>
        <w:r w:rsidR="001E7F68">
          <w:rPr>
            <w:noProof/>
            <w:webHidden/>
          </w:rPr>
          <w:fldChar w:fldCharType="separate"/>
        </w:r>
        <w:r w:rsidR="00F54BBC">
          <w:rPr>
            <w:noProof/>
            <w:webHidden/>
          </w:rPr>
          <w:t>20</w:t>
        </w:r>
        <w:r w:rsidR="001E7F68">
          <w:rPr>
            <w:noProof/>
            <w:webHidden/>
          </w:rPr>
          <w:fldChar w:fldCharType="end"/>
        </w:r>
      </w:hyperlink>
    </w:p>
    <w:p w14:paraId="7C7BD10B" w14:textId="2574A609"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8" w:history="1">
        <w:r w:rsidR="001E7F68" w:rsidRPr="006A16DC">
          <w:rPr>
            <w:rStyle w:val="Hypertextovodkaz"/>
            <w:noProof/>
          </w:rPr>
          <w:t>7.2.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Zdroje financování rozpočtu projektu</w:t>
        </w:r>
        <w:r w:rsidR="001E7F68">
          <w:rPr>
            <w:noProof/>
            <w:webHidden/>
          </w:rPr>
          <w:tab/>
        </w:r>
        <w:r w:rsidR="001E7F68">
          <w:rPr>
            <w:noProof/>
            <w:webHidden/>
          </w:rPr>
          <w:fldChar w:fldCharType="begin"/>
        </w:r>
        <w:r w:rsidR="001E7F68">
          <w:rPr>
            <w:noProof/>
            <w:webHidden/>
          </w:rPr>
          <w:instrText xml:space="preserve"> PAGEREF _Toc498608778 \h </w:instrText>
        </w:r>
        <w:r w:rsidR="001E7F68">
          <w:rPr>
            <w:noProof/>
            <w:webHidden/>
          </w:rPr>
        </w:r>
        <w:r w:rsidR="001E7F68">
          <w:rPr>
            <w:noProof/>
            <w:webHidden/>
          </w:rPr>
          <w:fldChar w:fldCharType="separate"/>
        </w:r>
        <w:r w:rsidR="00F54BBC">
          <w:rPr>
            <w:noProof/>
            <w:webHidden/>
          </w:rPr>
          <w:t>21</w:t>
        </w:r>
        <w:r w:rsidR="001E7F68">
          <w:rPr>
            <w:noProof/>
            <w:webHidden/>
          </w:rPr>
          <w:fldChar w:fldCharType="end"/>
        </w:r>
      </w:hyperlink>
    </w:p>
    <w:p w14:paraId="350F7F58" w14:textId="07127E0A"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79" w:history="1">
        <w:r w:rsidR="001E7F68" w:rsidRPr="006A16DC">
          <w:rPr>
            <w:rStyle w:val="Hypertextovodkaz"/>
            <w:noProof/>
          </w:rPr>
          <w:t>7.3.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Výdaje v provozní fázi</w:t>
        </w:r>
        <w:r w:rsidR="001E7F68">
          <w:rPr>
            <w:noProof/>
            <w:webHidden/>
          </w:rPr>
          <w:tab/>
        </w:r>
        <w:r w:rsidR="001E7F68">
          <w:rPr>
            <w:noProof/>
            <w:webHidden/>
          </w:rPr>
          <w:fldChar w:fldCharType="begin"/>
        </w:r>
        <w:r w:rsidR="001E7F68">
          <w:rPr>
            <w:noProof/>
            <w:webHidden/>
          </w:rPr>
          <w:instrText xml:space="preserve"> PAGEREF _Toc498608779 \h </w:instrText>
        </w:r>
        <w:r w:rsidR="001E7F68">
          <w:rPr>
            <w:noProof/>
            <w:webHidden/>
          </w:rPr>
        </w:r>
        <w:r w:rsidR="001E7F68">
          <w:rPr>
            <w:noProof/>
            <w:webHidden/>
          </w:rPr>
          <w:fldChar w:fldCharType="separate"/>
        </w:r>
        <w:r w:rsidR="00F54BBC">
          <w:rPr>
            <w:noProof/>
            <w:webHidden/>
          </w:rPr>
          <w:t>22</w:t>
        </w:r>
        <w:r w:rsidR="001E7F68">
          <w:rPr>
            <w:noProof/>
            <w:webHidden/>
          </w:rPr>
          <w:fldChar w:fldCharType="end"/>
        </w:r>
      </w:hyperlink>
    </w:p>
    <w:p w14:paraId="2E951F9F" w14:textId="6B7A0625"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0" w:history="1">
        <w:r w:rsidR="001E7F68" w:rsidRPr="006A16DC">
          <w:rPr>
            <w:rStyle w:val="Hypertextovodkaz"/>
            <w:noProof/>
          </w:rPr>
          <w:t>7.4.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Výnosy projektu v provozní fázi</w:t>
        </w:r>
        <w:r w:rsidR="001E7F68">
          <w:rPr>
            <w:noProof/>
            <w:webHidden/>
          </w:rPr>
          <w:tab/>
        </w:r>
        <w:r w:rsidR="001E7F68">
          <w:rPr>
            <w:noProof/>
            <w:webHidden/>
          </w:rPr>
          <w:fldChar w:fldCharType="begin"/>
        </w:r>
        <w:r w:rsidR="001E7F68">
          <w:rPr>
            <w:noProof/>
            <w:webHidden/>
          </w:rPr>
          <w:instrText xml:space="preserve"> PAGEREF _Toc498608780 \h </w:instrText>
        </w:r>
        <w:r w:rsidR="001E7F68">
          <w:rPr>
            <w:noProof/>
            <w:webHidden/>
          </w:rPr>
        </w:r>
        <w:r w:rsidR="001E7F68">
          <w:rPr>
            <w:noProof/>
            <w:webHidden/>
          </w:rPr>
          <w:fldChar w:fldCharType="separate"/>
        </w:r>
        <w:r w:rsidR="00F54BBC">
          <w:rPr>
            <w:noProof/>
            <w:webHidden/>
          </w:rPr>
          <w:t>23</w:t>
        </w:r>
        <w:r w:rsidR="001E7F68">
          <w:rPr>
            <w:noProof/>
            <w:webHidden/>
          </w:rPr>
          <w:fldChar w:fldCharType="end"/>
        </w:r>
      </w:hyperlink>
    </w:p>
    <w:p w14:paraId="29EAE9A2" w14:textId="434AA257" w:rsidR="001E7F68" w:rsidRDefault="004C38C4">
      <w:pPr>
        <w:pStyle w:val="Obsah3"/>
        <w:rPr>
          <w:rFonts w:asciiTheme="minorHAnsi" w:eastAsiaTheme="minorEastAsia" w:hAnsiTheme="minorHAnsi" w:cstheme="minorBidi"/>
          <w:sz w:val="22"/>
          <w:szCs w:val="22"/>
          <w:lang w:eastAsia="cs-CZ"/>
        </w:rPr>
      </w:pPr>
      <w:hyperlink w:anchor="_Toc498608781" w:history="1">
        <w:r w:rsidR="001E7F68" w:rsidRPr="006A16DC">
          <w:rPr>
            <w:rStyle w:val="Hypertextovodkaz"/>
            <w:rFonts w:eastAsia="Arial"/>
            <w:i/>
          </w:rPr>
          <w:t>7.4.1.</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Provozní příjmy generované projektem</w:t>
        </w:r>
        <w:r w:rsidR="001E7F68">
          <w:rPr>
            <w:webHidden/>
          </w:rPr>
          <w:tab/>
        </w:r>
        <w:r w:rsidR="001E7F68">
          <w:rPr>
            <w:webHidden/>
          </w:rPr>
          <w:fldChar w:fldCharType="begin"/>
        </w:r>
        <w:r w:rsidR="001E7F68">
          <w:rPr>
            <w:webHidden/>
          </w:rPr>
          <w:instrText xml:space="preserve"> PAGEREF _Toc498608781 \h </w:instrText>
        </w:r>
        <w:r w:rsidR="001E7F68">
          <w:rPr>
            <w:webHidden/>
          </w:rPr>
        </w:r>
        <w:r w:rsidR="001E7F68">
          <w:rPr>
            <w:webHidden/>
          </w:rPr>
          <w:fldChar w:fldCharType="separate"/>
        </w:r>
        <w:r w:rsidR="00F54BBC">
          <w:rPr>
            <w:webHidden/>
          </w:rPr>
          <w:t>23</w:t>
        </w:r>
        <w:r w:rsidR="001E7F68">
          <w:rPr>
            <w:webHidden/>
          </w:rPr>
          <w:fldChar w:fldCharType="end"/>
        </w:r>
      </w:hyperlink>
    </w:p>
    <w:p w14:paraId="3411C1A5" w14:textId="2142C8D6" w:rsidR="001E7F68" w:rsidRDefault="004C38C4">
      <w:pPr>
        <w:pStyle w:val="Obsah3"/>
        <w:rPr>
          <w:rFonts w:asciiTheme="minorHAnsi" w:eastAsiaTheme="minorEastAsia" w:hAnsiTheme="minorHAnsi" w:cstheme="minorBidi"/>
          <w:sz w:val="22"/>
          <w:szCs w:val="22"/>
          <w:lang w:eastAsia="cs-CZ"/>
        </w:rPr>
      </w:pPr>
      <w:hyperlink w:anchor="_Toc498608782" w:history="1">
        <w:r w:rsidR="001E7F68" w:rsidRPr="006A16DC">
          <w:rPr>
            <w:rStyle w:val="Hypertextovodkaz"/>
            <w:rFonts w:eastAsia="Arial"/>
            <w:i/>
          </w:rPr>
          <w:t>7.4.2.</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Zdroje financování provozu projektu</w:t>
        </w:r>
        <w:r w:rsidR="001E7F68">
          <w:rPr>
            <w:webHidden/>
          </w:rPr>
          <w:tab/>
        </w:r>
        <w:r w:rsidR="001E7F68">
          <w:rPr>
            <w:webHidden/>
          </w:rPr>
          <w:fldChar w:fldCharType="begin"/>
        </w:r>
        <w:r w:rsidR="001E7F68">
          <w:rPr>
            <w:webHidden/>
          </w:rPr>
          <w:instrText xml:space="preserve"> PAGEREF _Toc498608782 \h </w:instrText>
        </w:r>
        <w:r w:rsidR="001E7F68">
          <w:rPr>
            <w:webHidden/>
          </w:rPr>
        </w:r>
        <w:r w:rsidR="001E7F68">
          <w:rPr>
            <w:webHidden/>
          </w:rPr>
          <w:fldChar w:fldCharType="separate"/>
        </w:r>
        <w:r w:rsidR="00F54BBC">
          <w:rPr>
            <w:webHidden/>
          </w:rPr>
          <w:t>23</w:t>
        </w:r>
        <w:r w:rsidR="001E7F68">
          <w:rPr>
            <w:webHidden/>
          </w:rPr>
          <w:fldChar w:fldCharType="end"/>
        </w:r>
      </w:hyperlink>
    </w:p>
    <w:p w14:paraId="283EAFF5" w14:textId="1A1F7C6E" w:rsidR="001E7F68" w:rsidRDefault="004C38C4">
      <w:pPr>
        <w:pStyle w:val="Obsah3"/>
        <w:rPr>
          <w:rFonts w:asciiTheme="minorHAnsi" w:eastAsiaTheme="minorEastAsia" w:hAnsiTheme="minorHAnsi" w:cstheme="minorBidi"/>
          <w:sz w:val="22"/>
          <w:szCs w:val="22"/>
          <w:lang w:eastAsia="cs-CZ"/>
        </w:rPr>
      </w:pPr>
      <w:hyperlink w:anchor="_Toc498608783" w:history="1">
        <w:r w:rsidR="001E7F68" w:rsidRPr="006A16DC">
          <w:rPr>
            <w:rStyle w:val="Hypertextovodkaz"/>
            <w:rFonts w:eastAsia="Arial"/>
            <w:i/>
          </w:rPr>
          <w:t>7.4.3.</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Zvláštní ustanovení pro projekty generující příjmy</w:t>
        </w:r>
        <w:r w:rsidR="001E7F68">
          <w:rPr>
            <w:webHidden/>
          </w:rPr>
          <w:tab/>
        </w:r>
        <w:r w:rsidR="001E7F68">
          <w:rPr>
            <w:webHidden/>
          </w:rPr>
          <w:fldChar w:fldCharType="begin"/>
        </w:r>
        <w:r w:rsidR="001E7F68">
          <w:rPr>
            <w:webHidden/>
          </w:rPr>
          <w:instrText xml:space="preserve"> PAGEREF _Toc498608783 \h </w:instrText>
        </w:r>
        <w:r w:rsidR="001E7F68">
          <w:rPr>
            <w:webHidden/>
          </w:rPr>
        </w:r>
        <w:r w:rsidR="001E7F68">
          <w:rPr>
            <w:webHidden/>
          </w:rPr>
          <w:fldChar w:fldCharType="separate"/>
        </w:r>
        <w:r w:rsidR="00F54BBC">
          <w:rPr>
            <w:webHidden/>
          </w:rPr>
          <w:t>24</w:t>
        </w:r>
        <w:r w:rsidR="001E7F68">
          <w:rPr>
            <w:webHidden/>
          </w:rPr>
          <w:fldChar w:fldCharType="end"/>
        </w:r>
      </w:hyperlink>
    </w:p>
    <w:p w14:paraId="07F11BC1" w14:textId="44F554C3" w:rsidR="001E7F68" w:rsidRDefault="004C38C4">
      <w:pPr>
        <w:pStyle w:val="Obsah3"/>
        <w:rPr>
          <w:rFonts w:asciiTheme="minorHAnsi" w:eastAsiaTheme="minorEastAsia" w:hAnsiTheme="minorHAnsi" w:cstheme="minorBidi"/>
          <w:sz w:val="22"/>
          <w:szCs w:val="22"/>
          <w:lang w:eastAsia="cs-CZ"/>
        </w:rPr>
      </w:pPr>
      <w:hyperlink w:anchor="_Toc498608784" w:history="1">
        <w:r w:rsidR="001E7F68" w:rsidRPr="006A16DC">
          <w:rPr>
            <w:rStyle w:val="Hypertextovodkaz"/>
            <w:rFonts w:eastAsia="Arial"/>
            <w:i/>
          </w:rPr>
          <w:t>7.4.4.</w:t>
        </w:r>
        <w:r w:rsidR="001E7F68">
          <w:rPr>
            <w:rFonts w:asciiTheme="minorHAnsi" w:eastAsiaTheme="minorEastAsia" w:hAnsiTheme="minorHAnsi" w:cstheme="minorBidi"/>
            <w:sz w:val="22"/>
            <w:szCs w:val="22"/>
            <w:lang w:eastAsia="cs-CZ"/>
          </w:rPr>
          <w:tab/>
        </w:r>
        <w:r w:rsidR="001E7F68" w:rsidRPr="006A16DC">
          <w:rPr>
            <w:rStyle w:val="Hypertextovodkaz"/>
            <w:rFonts w:eastAsia="Arial"/>
            <w:i/>
          </w:rPr>
          <w:t>Zůstatková hodnota</w:t>
        </w:r>
        <w:r w:rsidR="001E7F68">
          <w:rPr>
            <w:webHidden/>
          </w:rPr>
          <w:tab/>
        </w:r>
        <w:r w:rsidR="001E7F68">
          <w:rPr>
            <w:webHidden/>
          </w:rPr>
          <w:fldChar w:fldCharType="begin"/>
        </w:r>
        <w:r w:rsidR="001E7F68">
          <w:rPr>
            <w:webHidden/>
          </w:rPr>
          <w:instrText xml:space="preserve"> PAGEREF _Toc498608784 \h </w:instrText>
        </w:r>
        <w:r w:rsidR="001E7F68">
          <w:rPr>
            <w:webHidden/>
          </w:rPr>
        </w:r>
        <w:r w:rsidR="001E7F68">
          <w:rPr>
            <w:webHidden/>
          </w:rPr>
          <w:fldChar w:fldCharType="separate"/>
        </w:r>
        <w:r w:rsidR="00F54BBC">
          <w:rPr>
            <w:webHidden/>
          </w:rPr>
          <w:t>26</w:t>
        </w:r>
        <w:r w:rsidR="001E7F68">
          <w:rPr>
            <w:webHidden/>
          </w:rPr>
          <w:fldChar w:fldCharType="end"/>
        </w:r>
      </w:hyperlink>
    </w:p>
    <w:p w14:paraId="47C2751C" w14:textId="12C19DA6"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5" w:history="1">
        <w:r w:rsidR="001E7F68" w:rsidRPr="006A16DC">
          <w:rPr>
            <w:rStyle w:val="Hypertextovodkaz"/>
            <w:caps/>
            <w:noProof/>
          </w:rPr>
          <w:t>8.</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Finanční analýza a udržitelnost projektu</w:t>
        </w:r>
        <w:r w:rsidR="001E7F68">
          <w:rPr>
            <w:noProof/>
            <w:webHidden/>
          </w:rPr>
          <w:tab/>
        </w:r>
        <w:r w:rsidR="001E7F68">
          <w:rPr>
            <w:noProof/>
            <w:webHidden/>
          </w:rPr>
          <w:fldChar w:fldCharType="begin"/>
        </w:r>
        <w:r w:rsidR="001E7F68">
          <w:rPr>
            <w:noProof/>
            <w:webHidden/>
          </w:rPr>
          <w:instrText xml:space="preserve"> PAGEREF _Toc498608785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0A137D48" w14:textId="28C9B6DB"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6" w:history="1">
        <w:r w:rsidR="001E7F68" w:rsidRPr="006A16DC">
          <w:rPr>
            <w:rStyle w:val="Hypertextovodkaz"/>
            <w:noProof/>
          </w:rPr>
          <w:t>8.1.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Finanční plán projektu</w:t>
        </w:r>
        <w:r w:rsidR="001E7F68">
          <w:rPr>
            <w:noProof/>
            <w:webHidden/>
          </w:rPr>
          <w:tab/>
        </w:r>
        <w:r w:rsidR="001E7F68">
          <w:rPr>
            <w:noProof/>
            <w:webHidden/>
          </w:rPr>
          <w:fldChar w:fldCharType="begin"/>
        </w:r>
        <w:r w:rsidR="001E7F68">
          <w:rPr>
            <w:noProof/>
            <w:webHidden/>
          </w:rPr>
          <w:instrText xml:space="preserve"> PAGEREF _Toc498608786 \h </w:instrText>
        </w:r>
        <w:r w:rsidR="001E7F68">
          <w:rPr>
            <w:noProof/>
            <w:webHidden/>
          </w:rPr>
        </w:r>
        <w:r w:rsidR="001E7F68">
          <w:rPr>
            <w:noProof/>
            <w:webHidden/>
          </w:rPr>
          <w:fldChar w:fldCharType="separate"/>
        </w:r>
        <w:r w:rsidR="00F54BBC">
          <w:rPr>
            <w:noProof/>
            <w:webHidden/>
          </w:rPr>
          <w:t>27</w:t>
        </w:r>
        <w:r w:rsidR="001E7F68">
          <w:rPr>
            <w:noProof/>
            <w:webHidden/>
          </w:rPr>
          <w:fldChar w:fldCharType="end"/>
        </w:r>
      </w:hyperlink>
    </w:p>
    <w:p w14:paraId="28B9D8EC" w14:textId="5D78C952"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7" w:history="1">
        <w:r w:rsidR="001E7F68" w:rsidRPr="006A16DC">
          <w:rPr>
            <w:rStyle w:val="Hypertextovodkaz"/>
            <w:noProof/>
          </w:rPr>
          <w:t>8.2.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Vyhodnocení finanční efektivnosti projektu hodnotícími ukazateli</w:t>
        </w:r>
        <w:r w:rsidR="001E7F68">
          <w:rPr>
            <w:noProof/>
            <w:webHidden/>
          </w:rPr>
          <w:tab/>
        </w:r>
        <w:r w:rsidR="001E7F68">
          <w:rPr>
            <w:noProof/>
            <w:webHidden/>
          </w:rPr>
          <w:fldChar w:fldCharType="begin"/>
        </w:r>
        <w:r w:rsidR="001E7F68">
          <w:rPr>
            <w:noProof/>
            <w:webHidden/>
          </w:rPr>
          <w:instrText xml:space="preserve"> PAGEREF _Toc498608787 \h </w:instrText>
        </w:r>
        <w:r w:rsidR="001E7F68">
          <w:rPr>
            <w:noProof/>
            <w:webHidden/>
          </w:rPr>
        </w:r>
        <w:r w:rsidR="001E7F68">
          <w:rPr>
            <w:noProof/>
            <w:webHidden/>
          </w:rPr>
          <w:fldChar w:fldCharType="separate"/>
        </w:r>
        <w:r w:rsidR="00F54BBC">
          <w:rPr>
            <w:noProof/>
            <w:webHidden/>
          </w:rPr>
          <w:t>28</w:t>
        </w:r>
        <w:r w:rsidR="001E7F68">
          <w:rPr>
            <w:noProof/>
            <w:webHidden/>
          </w:rPr>
          <w:fldChar w:fldCharType="end"/>
        </w:r>
      </w:hyperlink>
    </w:p>
    <w:p w14:paraId="7CC39E30" w14:textId="7DD03FDA"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88" w:history="1">
        <w:r w:rsidR="001E7F68" w:rsidRPr="006A16DC">
          <w:rPr>
            <w:rStyle w:val="Hypertextovodkaz"/>
            <w:noProof/>
          </w:rPr>
          <w:t>8.3.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Udržitelnost projektu</w:t>
        </w:r>
        <w:r w:rsidR="001E7F68">
          <w:rPr>
            <w:noProof/>
            <w:webHidden/>
          </w:rPr>
          <w:tab/>
        </w:r>
        <w:r w:rsidR="001E7F68">
          <w:rPr>
            <w:noProof/>
            <w:webHidden/>
          </w:rPr>
          <w:fldChar w:fldCharType="begin"/>
        </w:r>
        <w:r w:rsidR="001E7F68">
          <w:rPr>
            <w:noProof/>
            <w:webHidden/>
          </w:rPr>
          <w:instrText xml:space="preserve"> PAGEREF _Toc498608788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77988A13" w14:textId="392E9212"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89" w:history="1">
        <w:r w:rsidR="001E7F68" w:rsidRPr="006A16DC">
          <w:rPr>
            <w:rStyle w:val="Hypertextovodkaz"/>
            <w:caps/>
            <w:noProof/>
          </w:rPr>
          <w:t>9.</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Ekonomická analýza projektu</w:t>
        </w:r>
        <w:r w:rsidR="001E7F68">
          <w:rPr>
            <w:noProof/>
            <w:webHidden/>
          </w:rPr>
          <w:tab/>
        </w:r>
        <w:r w:rsidR="001E7F68">
          <w:rPr>
            <w:noProof/>
            <w:webHidden/>
          </w:rPr>
          <w:fldChar w:fldCharType="begin"/>
        </w:r>
        <w:r w:rsidR="001E7F68">
          <w:rPr>
            <w:noProof/>
            <w:webHidden/>
          </w:rPr>
          <w:instrText xml:space="preserve"> PAGEREF _Toc498608789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31F5F7CF" w14:textId="4AA68A64"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0" w:history="1">
        <w:r w:rsidR="001E7F68" w:rsidRPr="006A16DC">
          <w:rPr>
            <w:rStyle w:val="Hypertextovodkaz"/>
            <w:noProof/>
          </w:rPr>
          <w:t>9.1.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Přínosy a náklady (újmy) projektu</w:t>
        </w:r>
        <w:r w:rsidR="001E7F68">
          <w:rPr>
            <w:noProof/>
            <w:webHidden/>
          </w:rPr>
          <w:tab/>
        </w:r>
        <w:r w:rsidR="001E7F68">
          <w:rPr>
            <w:noProof/>
            <w:webHidden/>
          </w:rPr>
          <w:fldChar w:fldCharType="begin"/>
        </w:r>
        <w:r w:rsidR="001E7F68">
          <w:rPr>
            <w:noProof/>
            <w:webHidden/>
          </w:rPr>
          <w:instrText xml:space="preserve"> PAGEREF _Toc498608790 \h </w:instrText>
        </w:r>
        <w:r w:rsidR="001E7F68">
          <w:rPr>
            <w:noProof/>
            <w:webHidden/>
          </w:rPr>
        </w:r>
        <w:r w:rsidR="001E7F68">
          <w:rPr>
            <w:noProof/>
            <w:webHidden/>
          </w:rPr>
          <w:fldChar w:fldCharType="separate"/>
        </w:r>
        <w:r w:rsidR="00F54BBC">
          <w:rPr>
            <w:noProof/>
            <w:webHidden/>
          </w:rPr>
          <w:t>29</w:t>
        </w:r>
        <w:r w:rsidR="001E7F68">
          <w:rPr>
            <w:noProof/>
            <w:webHidden/>
          </w:rPr>
          <w:fldChar w:fldCharType="end"/>
        </w:r>
      </w:hyperlink>
    </w:p>
    <w:p w14:paraId="4430923F" w14:textId="7217ED99"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1" w:history="1">
        <w:r w:rsidR="001E7F68" w:rsidRPr="006A16DC">
          <w:rPr>
            <w:rStyle w:val="Hypertextovodkaz"/>
            <w:noProof/>
          </w:rPr>
          <w:t>9.2.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Ekonomická analýza projektu v modulu CBA</w:t>
        </w:r>
        <w:r w:rsidR="001E7F68">
          <w:rPr>
            <w:noProof/>
            <w:webHidden/>
          </w:rPr>
          <w:tab/>
        </w:r>
        <w:r w:rsidR="001E7F68">
          <w:rPr>
            <w:noProof/>
            <w:webHidden/>
          </w:rPr>
          <w:fldChar w:fldCharType="begin"/>
        </w:r>
        <w:r w:rsidR="001E7F68">
          <w:rPr>
            <w:noProof/>
            <w:webHidden/>
          </w:rPr>
          <w:instrText xml:space="preserve"> PAGEREF _Toc498608791 \h </w:instrText>
        </w:r>
        <w:r w:rsidR="001E7F68">
          <w:rPr>
            <w:noProof/>
            <w:webHidden/>
          </w:rPr>
        </w:r>
        <w:r w:rsidR="001E7F68">
          <w:rPr>
            <w:noProof/>
            <w:webHidden/>
          </w:rPr>
          <w:fldChar w:fldCharType="separate"/>
        </w:r>
        <w:r w:rsidR="00F54BBC">
          <w:rPr>
            <w:noProof/>
            <w:webHidden/>
          </w:rPr>
          <w:t>30</w:t>
        </w:r>
        <w:r w:rsidR="001E7F68">
          <w:rPr>
            <w:noProof/>
            <w:webHidden/>
          </w:rPr>
          <w:fldChar w:fldCharType="end"/>
        </w:r>
      </w:hyperlink>
    </w:p>
    <w:p w14:paraId="166750C2" w14:textId="1B030D88"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2" w:history="1">
        <w:r w:rsidR="001E7F68" w:rsidRPr="006A16DC">
          <w:rPr>
            <w:rStyle w:val="Hypertextovodkaz"/>
            <w:caps/>
            <w:noProof/>
          </w:rPr>
          <w:t>10.</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Analýza rizik a jejich předcházení</w:t>
        </w:r>
        <w:r w:rsidR="001E7F68">
          <w:rPr>
            <w:noProof/>
            <w:webHidden/>
          </w:rPr>
          <w:tab/>
        </w:r>
        <w:r w:rsidR="001E7F68">
          <w:rPr>
            <w:noProof/>
            <w:webHidden/>
          </w:rPr>
          <w:fldChar w:fldCharType="begin"/>
        </w:r>
        <w:r w:rsidR="001E7F68">
          <w:rPr>
            <w:noProof/>
            <w:webHidden/>
          </w:rPr>
          <w:instrText xml:space="preserve"> PAGEREF _Toc498608792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1491DC19" w14:textId="5F2AD320"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3" w:history="1">
        <w:r w:rsidR="001E7F68" w:rsidRPr="006A16DC">
          <w:rPr>
            <w:rStyle w:val="Hypertextovodkaz"/>
            <w:noProof/>
          </w:rPr>
          <w:t>10.1.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SWOT analýza</w:t>
        </w:r>
        <w:r w:rsidR="001E7F68">
          <w:rPr>
            <w:noProof/>
            <w:webHidden/>
          </w:rPr>
          <w:tab/>
        </w:r>
        <w:r w:rsidR="001E7F68">
          <w:rPr>
            <w:noProof/>
            <w:webHidden/>
          </w:rPr>
          <w:fldChar w:fldCharType="begin"/>
        </w:r>
        <w:r w:rsidR="001E7F68">
          <w:rPr>
            <w:noProof/>
            <w:webHidden/>
          </w:rPr>
          <w:instrText xml:space="preserve"> PAGEREF _Toc498608793 \h </w:instrText>
        </w:r>
        <w:r w:rsidR="001E7F68">
          <w:rPr>
            <w:noProof/>
            <w:webHidden/>
          </w:rPr>
        </w:r>
        <w:r w:rsidR="001E7F68">
          <w:rPr>
            <w:noProof/>
            <w:webHidden/>
          </w:rPr>
          <w:fldChar w:fldCharType="separate"/>
        </w:r>
        <w:r w:rsidR="00F54BBC">
          <w:rPr>
            <w:noProof/>
            <w:webHidden/>
          </w:rPr>
          <w:t>31</w:t>
        </w:r>
        <w:r w:rsidR="001E7F68">
          <w:rPr>
            <w:noProof/>
            <w:webHidden/>
          </w:rPr>
          <w:fldChar w:fldCharType="end"/>
        </w:r>
      </w:hyperlink>
    </w:p>
    <w:p w14:paraId="3AB578B5" w14:textId="08F25FB9"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4" w:history="1">
        <w:r w:rsidR="001E7F68" w:rsidRPr="006A16DC">
          <w:rPr>
            <w:rStyle w:val="Hypertextovodkaz"/>
            <w:noProof/>
          </w:rPr>
          <w:t>10.2.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Zhodnocení rizik a navrhovaná opatření pro jejich předcházení</w:t>
        </w:r>
        <w:r w:rsidR="001E7F68">
          <w:rPr>
            <w:noProof/>
            <w:webHidden/>
          </w:rPr>
          <w:tab/>
        </w:r>
        <w:r w:rsidR="001E7F68">
          <w:rPr>
            <w:noProof/>
            <w:webHidden/>
          </w:rPr>
          <w:fldChar w:fldCharType="begin"/>
        </w:r>
        <w:r w:rsidR="001E7F68">
          <w:rPr>
            <w:noProof/>
            <w:webHidden/>
          </w:rPr>
          <w:instrText xml:space="preserve"> PAGEREF _Toc498608794 \h </w:instrText>
        </w:r>
        <w:r w:rsidR="001E7F68">
          <w:rPr>
            <w:noProof/>
            <w:webHidden/>
          </w:rPr>
        </w:r>
        <w:r w:rsidR="001E7F68">
          <w:rPr>
            <w:noProof/>
            <w:webHidden/>
          </w:rPr>
          <w:fldChar w:fldCharType="separate"/>
        </w:r>
        <w:r w:rsidR="00F54BBC">
          <w:rPr>
            <w:noProof/>
            <w:webHidden/>
          </w:rPr>
          <w:t>32</w:t>
        </w:r>
        <w:r w:rsidR="001E7F68">
          <w:rPr>
            <w:noProof/>
            <w:webHidden/>
          </w:rPr>
          <w:fldChar w:fldCharType="end"/>
        </w:r>
      </w:hyperlink>
    </w:p>
    <w:p w14:paraId="5EE4987C" w14:textId="554F01AA"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795" w:history="1">
        <w:r w:rsidR="001E7F68" w:rsidRPr="006A16DC">
          <w:rPr>
            <w:rStyle w:val="Hypertextovodkaz"/>
            <w:caps/>
            <w:noProof/>
          </w:rPr>
          <w:t>11.</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Veřejná podpora</w:t>
        </w:r>
        <w:r w:rsidR="001E7F68">
          <w:rPr>
            <w:noProof/>
            <w:webHidden/>
          </w:rPr>
          <w:tab/>
        </w:r>
        <w:r w:rsidR="001E7F68">
          <w:rPr>
            <w:noProof/>
            <w:webHidden/>
          </w:rPr>
          <w:fldChar w:fldCharType="begin"/>
        </w:r>
        <w:r w:rsidR="001E7F68">
          <w:rPr>
            <w:noProof/>
            <w:webHidden/>
          </w:rPr>
          <w:instrText xml:space="preserve"> PAGEREF _Toc498608795 \h </w:instrText>
        </w:r>
        <w:r w:rsidR="001E7F68">
          <w:rPr>
            <w:noProof/>
            <w:webHidden/>
          </w:rPr>
        </w:r>
        <w:r w:rsidR="001E7F68">
          <w:rPr>
            <w:noProof/>
            <w:webHidden/>
          </w:rPr>
          <w:fldChar w:fldCharType="separate"/>
        </w:r>
        <w:r w:rsidR="00F54BBC">
          <w:rPr>
            <w:noProof/>
            <w:webHidden/>
          </w:rPr>
          <w:t>33</w:t>
        </w:r>
        <w:r w:rsidR="001E7F68">
          <w:rPr>
            <w:noProof/>
            <w:webHidden/>
          </w:rPr>
          <w:fldChar w:fldCharType="end"/>
        </w:r>
      </w:hyperlink>
    </w:p>
    <w:p w14:paraId="02BAB9FF" w14:textId="52FFBF35"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796" w:history="1">
        <w:r w:rsidR="001E7F68" w:rsidRPr="006A16DC">
          <w:rPr>
            <w:rStyle w:val="Hypertextovodkaz"/>
            <w:noProof/>
          </w:rPr>
          <w:t>11.1.</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Žadatel (vyplní všichni žadatelé)</w:t>
        </w:r>
        <w:r w:rsidR="001E7F68">
          <w:rPr>
            <w:noProof/>
            <w:webHidden/>
          </w:rPr>
          <w:tab/>
        </w:r>
        <w:r w:rsidR="001E7F68">
          <w:rPr>
            <w:noProof/>
            <w:webHidden/>
          </w:rPr>
          <w:fldChar w:fldCharType="begin"/>
        </w:r>
        <w:r w:rsidR="001E7F68">
          <w:rPr>
            <w:noProof/>
            <w:webHidden/>
          </w:rPr>
          <w:instrText xml:space="preserve"> PAGEREF _Toc498608796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507E2328" w14:textId="38573609" w:rsidR="001E7F68" w:rsidRDefault="004C38C4">
      <w:pPr>
        <w:pStyle w:val="Obsah3"/>
        <w:rPr>
          <w:rFonts w:asciiTheme="minorHAnsi" w:eastAsiaTheme="minorEastAsia" w:hAnsiTheme="minorHAnsi" w:cstheme="minorBidi"/>
          <w:sz w:val="22"/>
          <w:szCs w:val="22"/>
          <w:lang w:eastAsia="cs-CZ"/>
        </w:rPr>
      </w:pPr>
      <w:hyperlink w:anchor="_Toc498608797" w:history="1">
        <w:r w:rsidR="001E7F68" w:rsidRPr="006A16DC">
          <w:rPr>
            <w:rStyle w:val="Hypertextovodkaz"/>
            <w:i/>
          </w:rPr>
          <w:t>11.1.1.</w:t>
        </w:r>
        <w:r w:rsidR="001E7F68">
          <w:rPr>
            <w:rFonts w:asciiTheme="minorHAnsi" w:eastAsiaTheme="minorEastAsia" w:hAnsiTheme="minorHAnsi" w:cstheme="minorBidi"/>
            <w:sz w:val="22"/>
            <w:szCs w:val="22"/>
            <w:lang w:eastAsia="cs-CZ"/>
          </w:rPr>
          <w:tab/>
        </w:r>
        <w:r w:rsidR="001E7F68" w:rsidRPr="006A16DC">
          <w:rPr>
            <w:rStyle w:val="Hypertextovodkaz"/>
            <w:i/>
          </w:rPr>
          <w:t>Realizace hospodářských aktivit</w:t>
        </w:r>
        <w:r w:rsidR="001E7F68">
          <w:rPr>
            <w:webHidden/>
          </w:rPr>
          <w:tab/>
        </w:r>
        <w:r w:rsidR="001E7F68">
          <w:rPr>
            <w:webHidden/>
          </w:rPr>
          <w:fldChar w:fldCharType="begin"/>
        </w:r>
        <w:r w:rsidR="001E7F68">
          <w:rPr>
            <w:webHidden/>
          </w:rPr>
          <w:instrText xml:space="preserve"> PAGEREF _Toc498608797 \h </w:instrText>
        </w:r>
        <w:r w:rsidR="001E7F68">
          <w:rPr>
            <w:webHidden/>
          </w:rPr>
        </w:r>
        <w:r w:rsidR="001E7F68">
          <w:rPr>
            <w:webHidden/>
          </w:rPr>
          <w:fldChar w:fldCharType="separate"/>
        </w:r>
        <w:r w:rsidR="00F54BBC">
          <w:rPr>
            <w:webHidden/>
          </w:rPr>
          <w:t>34</w:t>
        </w:r>
        <w:r w:rsidR="001E7F68">
          <w:rPr>
            <w:webHidden/>
          </w:rPr>
          <w:fldChar w:fldCharType="end"/>
        </w:r>
      </w:hyperlink>
    </w:p>
    <w:p w14:paraId="1217A63B" w14:textId="04C0D2B0" w:rsidR="001E7F68" w:rsidRDefault="004C38C4">
      <w:pPr>
        <w:pStyle w:val="Obsah3"/>
        <w:rPr>
          <w:rFonts w:asciiTheme="minorHAnsi" w:eastAsiaTheme="minorEastAsia" w:hAnsiTheme="minorHAnsi" w:cstheme="minorBidi"/>
          <w:sz w:val="22"/>
          <w:szCs w:val="22"/>
          <w:lang w:eastAsia="cs-CZ"/>
        </w:rPr>
      </w:pPr>
      <w:hyperlink w:anchor="_Toc498608798" w:history="1">
        <w:r w:rsidR="001E7F68" w:rsidRPr="006A16DC">
          <w:rPr>
            <w:rStyle w:val="Hypertextovodkaz"/>
            <w:i/>
          </w:rPr>
          <w:t>11.1.2.</w:t>
        </w:r>
        <w:r w:rsidR="001E7F68">
          <w:rPr>
            <w:rFonts w:asciiTheme="minorHAnsi" w:eastAsiaTheme="minorEastAsia" w:hAnsiTheme="minorHAnsi" w:cstheme="minorBidi"/>
            <w:sz w:val="22"/>
            <w:szCs w:val="22"/>
            <w:lang w:eastAsia="cs-CZ"/>
          </w:rPr>
          <w:tab/>
        </w:r>
        <w:r w:rsidR="001E7F68" w:rsidRPr="006A16DC">
          <w:rPr>
            <w:rStyle w:val="Hypertextovodkaz"/>
            <w:i/>
          </w:rPr>
          <w:t>Oddělené sledování hospodářských a nehospodářských aktivit</w:t>
        </w:r>
        <w:r w:rsidR="001E7F68">
          <w:rPr>
            <w:webHidden/>
          </w:rPr>
          <w:tab/>
        </w:r>
        <w:r w:rsidR="001E7F68">
          <w:rPr>
            <w:webHidden/>
          </w:rPr>
          <w:fldChar w:fldCharType="begin"/>
        </w:r>
        <w:r w:rsidR="001E7F68">
          <w:rPr>
            <w:webHidden/>
          </w:rPr>
          <w:instrText xml:space="preserve"> PAGEREF _Toc498608798 \h </w:instrText>
        </w:r>
        <w:r w:rsidR="001E7F68">
          <w:rPr>
            <w:webHidden/>
          </w:rPr>
        </w:r>
        <w:r w:rsidR="001E7F68">
          <w:rPr>
            <w:webHidden/>
          </w:rPr>
          <w:fldChar w:fldCharType="separate"/>
        </w:r>
        <w:r w:rsidR="00F54BBC">
          <w:rPr>
            <w:webHidden/>
          </w:rPr>
          <w:t>34</w:t>
        </w:r>
        <w:r w:rsidR="001E7F68">
          <w:rPr>
            <w:webHidden/>
          </w:rPr>
          <w:fldChar w:fldCharType="end"/>
        </w:r>
      </w:hyperlink>
    </w:p>
    <w:p w14:paraId="3050D0BE" w14:textId="745F4E20" w:rsidR="001E7F68" w:rsidRDefault="004C38C4">
      <w:pPr>
        <w:pStyle w:val="Obsah3"/>
        <w:rPr>
          <w:rFonts w:asciiTheme="minorHAnsi" w:eastAsiaTheme="minorEastAsia" w:hAnsiTheme="minorHAnsi" w:cstheme="minorBidi"/>
          <w:sz w:val="22"/>
          <w:szCs w:val="22"/>
          <w:lang w:eastAsia="cs-CZ"/>
        </w:rPr>
      </w:pPr>
      <w:hyperlink w:anchor="_Toc498608799" w:history="1">
        <w:r w:rsidR="001E7F68" w:rsidRPr="006A16DC">
          <w:rPr>
            <w:rStyle w:val="Hypertextovodkaz"/>
            <w:i/>
          </w:rPr>
          <w:t>11.1.3.</w:t>
        </w:r>
        <w:r w:rsidR="001E7F68">
          <w:rPr>
            <w:rFonts w:asciiTheme="minorHAnsi" w:eastAsiaTheme="minorEastAsia" w:hAnsiTheme="minorHAnsi" w:cstheme="minorBidi"/>
            <w:sz w:val="22"/>
            <w:szCs w:val="22"/>
            <w:lang w:eastAsia="cs-CZ"/>
          </w:rPr>
          <w:tab/>
        </w:r>
        <w:r w:rsidR="001E7F68" w:rsidRPr="006A16DC">
          <w:rPr>
            <w:rStyle w:val="Hypertextovodkaz"/>
            <w:i/>
          </w:rPr>
          <w:t>Malý/střední podnik</w:t>
        </w:r>
        <w:r w:rsidR="001E7F68">
          <w:rPr>
            <w:webHidden/>
          </w:rPr>
          <w:tab/>
        </w:r>
        <w:r w:rsidR="001E7F68">
          <w:rPr>
            <w:webHidden/>
          </w:rPr>
          <w:fldChar w:fldCharType="begin"/>
        </w:r>
        <w:r w:rsidR="001E7F68">
          <w:rPr>
            <w:webHidden/>
          </w:rPr>
          <w:instrText xml:space="preserve"> PAGEREF _Toc498608799 \h </w:instrText>
        </w:r>
        <w:r w:rsidR="001E7F68">
          <w:rPr>
            <w:webHidden/>
          </w:rPr>
        </w:r>
        <w:r w:rsidR="001E7F68">
          <w:rPr>
            <w:webHidden/>
          </w:rPr>
          <w:fldChar w:fldCharType="separate"/>
        </w:r>
        <w:r w:rsidR="00F54BBC">
          <w:rPr>
            <w:webHidden/>
          </w:rPr>
          <w:t>34</w:t>
        </w:r>
        <w:r w:rsidR="001E7F68">
          <w:rPr>
            <w:webHidden/>
          </w:rPr>
          <w:fldChar w:fldCharType="end"/>
        </w:r>
      </w:hyperlink>
    </w:p>
    <w:p w14:paraId="2764E26A" w14:textId="07451791"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0" w:history="1">
        <w:r w:rsidR="001E7F68" w:rsidRPr="006A16DC">
          <w:rPr>
            <w:rStyle w:val="Hypertextovodkaz"/>
            <w:noProof/>
          </w:rPr>
          <w:t>11.2.</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Projekt (vyplní všichni žadatelé)</w:t>
        </w:r>
        <w:r w:rsidR="001E7F68">
          <w:rPr>
            <w:noProof/>
            <w:webHidden/>
          </w:rPr>
          <w:tab/>
        </w:r>
        <w:r w:rsidR="001E7F68">
          <w:rPr>
            <w:noProof/>
            <w:webHidden/>
          </w:rPr>
          <w:fldChar w:fldCharType="begin"/>
        </w:r>
        <w:r w:rsidR="001E7F68">
          <w:rPr>
            <w:noProof/>
            <w:webHidden/>
          </w:rPr>
          <w:instrText xml:space="preserve"> PAGEREF _Toc498608800 \h </w:instrText>
        </w:r>
        <w:r w:rsidR="001E7F68">
          <w:rPr>
            <w:noProof/>
            <w:webHidden/>
          </w:rPr>
        </w:r>
        <w:r w:rsidR="001E7F68">
          <w:rPr>
            <w:noProof/>
            <w:webHidden/>
          </w:rPr>
          <w:fldChar w:fldCharType="separate"/>
        </w:r>
        <w:r w:rsidR="00F54BBC">
          <w:rPr>
            <w:noProof/>
            <w:webHidden/>
          </w:rPr>
          <w:t>34</w:t>
        </w:r>
        <w:r w:rsidR="001E7F68">
          <w:rPr>
            <w:noProof/>
            <w:webHidden/>
          </w:rPr>
          <w:fldChar w:fldCharType="end"/>
        </w:r>
      </w:hyperlink>
    </w:p>
    <w:p w14:paraId="644ECABB" w14:textId="00A5C58F" w:rsidR="001E7F68" w:rsidRDefault="004C38C4">
      <w:pPr>
        <w:pStyle w:val="Obsah3"/>
        <w:rPr>
          <w:rFonts w:asciiTheme="minorHAnsi" w:eastAsiaTheme="minorEastAsia" w:hAnsiTheme="minorHAnsi" w:cstheme="minorBidi"/>
          <w:sz w:val="22"/>
          <w:szCs w:val="22"/>
          <w:lang w:eastAsia="cs-CZ"/>
        </w:rPr>
      </w:pPr>
      <w:hyperlink w:anchor="_Toc498608801" w:history="1">
        <w:r w:rsidR="001E7F68" w:rsidRPr="006A16DC">
          <w:rPr>
            <w:rStyle w:val="Hypertextovodkaz"/>
            <w:i/>
          </w:rPr>
          <w:t>11.2.1.</w:t>
        </w:r>
        <w:r w:rsidR="001E7F68">
          <w:rPr>
            <w:rFonts w:asciiTheme="minorHAnsi" w:eastAsiaTheme="minorEastAsia" w:hAnsiTheme="minorHAnsi" w:cstheme="minorBidi"/>
            <w:sz w:val="22"/>
            <w:szCs w:val="22"/>
            <w:lang w:eastAsia="cs-CZ"/>
          </w:rPr>
          <w:tab/>
        </w:r>
        <w:r w:rsidR="001E7F68" w:rsidRPr="006A16DC">
          <w:rPr>
            <w:rStyle w:val="Hypertextovodkaz"/>
            <w:i/>
          </w:rPr>
          <w:t>Odvětví</w:t>
        </w:r>
        <w:r w:rsidR="001E7F68">
          <w:rPr>
            <w:webHidden/>
          </w:rPr>
          <w:tab/>
        </w:r>
        <w:r w:rsidR="001E7F68">
          <w:rPr>
            <w:webHidden/>
          </w:rPr>
          <w:fldChar w:fldCharType="begin"/>
        </w:r>
        <w:r w:rsidR="001E7F68">
          <w:rPr>
            <w:webHidden/>
          </w:rPr>
          <w:instrText xml:space="preserve"> PAGEREF _Toc498608801 \h </w:instrText>
        </w:r>
        <w:r w:rsidR="001E7F68">
          <w:rPr>
            <w:webHidden/>
          </w:rPr>
        </w:r>
        <w:r w:rsidR="001E7F68">
          <w:rPr>
            <w:webHidden/>
          </w:rPr>
          <w:fldChar w:fldCharType="separate"/>
        </w:r>
        <w:r w:rsidR="00F54BBC">
          <w:rPr>
            <w:webHidden/>
          </w:rPr>
          <w:t>34</w:t>
        </w:r>
        <w:r w:rsidR="001E7F68">
          <w:rPr>
            <w:webHidden/>
          </w:rPr>
          <w:fldChar w:fldCharType="end"/>
        </w:r>
      </w:hyperlink>
    </w:p>
    <w:p w14:paraId="3DC45A0D" w14:textId="7298B50B" w:rsidR="001E7F68" w:rsidRDefault="004C38C4">
      <w:pPr>
        <w:pStyle w:val="Obsah3"/>
        <w:rPr>
          <w:rFonts w:asciiTheme="minorHAnsi" w:eastAsiaTheme="minorEastAsia" w:hAnsiTheme="minorHAnsi" w:cstheme="minorBidi"/>
          <w:sz w:val="22"/>
          <w:szCs w:val="22"/>
          <w:lang w:eastAsia="cs-CZ"/>
        </w:rPr>
      </w:pPr>
      <w:hyperlink w:anchor="_Toc498608802" w:history="1">
        <w:r w:rsidR="001E7F68" w:rsidRPr="006A16DC">
          <w:rPr>
            <w:rStyle w:val="Hypertextovodkaz"/>
            <w:i/>
          </w:rPr>
          <w:t>11.2.2.</w:t>
        </w:r>
        <w:r w:rsidR="001E7F68">
          <w:rPr>
            <w:rFonts w:asciiTheme="minorHAnsi" w:eastAsiaTheme="minorEastAsia" w:hAnsiTheme="minorHAnsi" w:cstheme="minorBidi"/>
            <w:sz w:val="22"/>
            <w:szCs w:val="22"/>
            <w:lang w:eastAsia="cs-CZ"/>
          </w:rPr>
          <w:tab/>
        </w:r>
        <w:r w:rsidR="001E7F68" w:rsidRPr="006A16DC">
          <w:rPr>
            <w:rStyle w:val="Hypertextovodkaz"/>
            <w:i/>
          </w:rPr>
          <w:t>Dopad na hospodářskou soutěž</w:t>
        </w:r>
        <w:r w:rsidR="001E7F68">
          <w:rPr>
            <w:webHidden/>
          </w:rPr>
          <w:tab/>
        </w:r>
        <w:r w:rsidR="001E7F68">
          <w:rPr>
            <w:webHidden/>
          </w:rPr>
          <w:fldChar w:fldCharType="begin"/>
        </w:r>
        <w:r w:rsidR="001E7F68">
          <w:rPr>
            <w:webHidden/>
          </w:rPr>
          <w:instrText xml:space="preserve"> PAGEREF _Toc498608802 \h </w:instrText>
        </w:r>
        <w:r w:rsidR="001E7F68">
          <w:rPr>
            <w:webHidden/>
          </w:rPr>
        </w:r>
        <w:r w:rsidR="001E7F68">
          <w:rPr>
            <w:webHidden/>
          </w:rPr>
          <w:fldChar w:fldCharType="separate"/>
        </w:r>
        <w:r w:rsidR="00F54BBC">
          <w:rPr>
            <w:webHidden/>
          </w:rPr>
          <w:t>34</w:t>
        </w:r>
        <w:r w:rsidR="001E7F68">
          <w:rPr>
            <w:webHidden/>
          </w:rPr>
          <w:fldChar w:fldCharType="end"/>
        </w:r>
      </w:hyperlink>
    </w:p>
    <w:p w14:paraId="30BF70B4" w14:textId="67666CBE" w:rsidR="001E7F68" w:rsidRDefault="004C38C4">
      <w:pPr>
        <w:pStyle w:val="Obsah3"/>
        <w:rPr>
          <w:rFonts w:asciiTheme="minorHAnsi" w:eastAsiaTheme="minorEastAsia" w:hAnsiTheme="minorHAnsi" w:cstheme="minorBidi"/>
          <w:sz w:val="22"/>
          <w:szCs w:val="22"/>
          <w:lang w:eastAsia="cs-CZ"/>
        </w:rPr>
      </w:pPr>
      <w:hyperlink w:anchor="_Toc498608803" w:history="1">
        <w:r w:rsidR="001E7F68" w:rsidRPr="006A16DC">
          <w:rPr>
            <w:rStyle w:val="Hypertextovodkaz"/>
            <w:i/>
          </w:rPr>
          <w:t>11.2.3.</w:t>
        </w:r>
        <w:r w:rsidR="001E7F68">
          <w:rPr>
            <w:rFonts w:asciiTheme="minorHAnsi" w:eastAsiaTheme="minorEastAsia" w:hAnsiTheme="minorHAnsi" w:cstheme="minorBidi"/>
            <w:sz w:val="22"/>
            <w:szCs w:val="22"/>
            <w:lang w:eastAsia="cs-CZ"/>
          </w:rPr>
          <w:tab/>
        </w:r>
        <w:r w:rsidR="001E7F68" w:rsidRPr="006A16DC">
          <w:rPr>
            <w:rStyle w:val="Hypertextovodkaz"/>
            <w:i/>
          </w:rPr>
          <w:t>Dopad na obchod mezi členskými státy</w:t>
        </w:r>
        <w:r w:rsidR="001E7F68">
          <w:rPr>
            <w:webHidden/>
          </w:rPr>
          <w:tab/>
        </w:r>
        <w:r w:rsidR="001E7F68">
          <w:rPr>
            <w:webHidden/>
          </w:rPr>
          <w:fldChar w:fldCharType="begin"/>
        </w:r>
        <w:r w:rsidR="001E7F68">
          <w:rPr>
            <w:webHidden/>
          </w:rPr>
          <w:instrText xml:space="preserve"> PAGEREF _Toc498608803 \h </w:instrText>
        </w:r>
        <w:r w:rsidR="001E7F68">
          <w:rPr>
            <w:webHidden/>
          </w:rPr>
        </w:r>
        <w:r w:rsidR="001E7F68">
          <w:rPr>
            <w:webHidden/>
          </w:rPr>
          <w:fldChar w:fldCharType="separate"/>
        </w:r>
        <w:r w:rsidR="00F54BBC">
          <w:rPr>
            <w:webHidden/>
          </w:rPr>
          <w:t>34</w:t>
        </w:r>
        <w:r w:rsidR="001E7F68">
          <w:rPr>
            <w:webHidden/>
          </w:rPr>
          <w:fldChar w:fldCharType="end"/>
        </w:r>
      </w:hyperlink>
    </w:p>
    <w:p w14:paraId="3B5363E9" w14:textId="5F66A33E" w:rsidR="001E7F68" w:rsidRDefault="004C38C4">
      <w:pPr>
        <w:pStyle w:val="Obsah3"/>
        <w:rPr>
          <w:rFonts w:asciiTheme="minorHAnsi" w:eastAsiaTheme="minorEastAsia" w:hAnsiTheme="minorHAnsi" w:cstheme="minorBidi"/>
          <w:sz w:val="22"/>
          <w:szCs w:val="22"/>
          <w:lang w:eastAsia="cs-CZ"/>
        </w:rPr>
      </w:pPr>
      <w:hyperlink w:anchor="_Toc498608804" w:history="1">
        <w:r w:rsidR="001E7F68" w:rsidRPr="006A16DC">
          <w:rPr>
            <w:rStyle w:val="Hypertextovodkaz"/>
            <w:i/>
          </w:rPr>
          <w:t>11.2.4.</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_Toc498608804 \h </w:instrText>
        </w:r>
        <w:r w:rsidR="001E7F68">
          <w:rPr>
            <w:webHidden/>
          </w:rPr>
        </w:r>
        <w:r w:rsidR="001E7F68">
          <w:rPr>
            <w:webHidden/>
          </w:rPr>
          <w:fldChar w:fldCharType="separate"/>
        </w:r>
        <w:r w:rsidR="00F54BBC">
          <w:rPr>
            <w:webHidden/>
          </w:rPr>
          <w:t>35</w:t>
        </w:r>
        <w:r w:rsidR="001E7F68">
          <w:rPr>
            <w:webHidden/>
          </w:rPr>
          <w:fldChar w:fldCharType="end"/>
        </w:r>
      </w:hyperlink>
    </w:p>
    <w:p w14:paraId="092CB62B" w14:textId="7F9162C7" w:rsidR="001E7F68" w:rsidRDefault="004C38C4">
      <w:pPr>
        <w:pStyle w:val="Obsah3"/>
        <w:rPr>
          <w:rFonts w:asciiTheme="minorHAnsi" w:eastAsiaTheme="minorEastAsia" w:hAnsiTheme="minorHAnsi" w:cstheme="minorBidi"/>
          <w:sz w:val="22"/>
          <w:szCs w:val="22"/>
          <w:lang w:eastAsia="cs-CZ"/>
        </w:rPr>
      </w:pPr>
      <w:hyperlink w:anchor="_Toc498608805" w:history="1">
        <w:r w:rsidR="001E7F68" w:rsidRPr="006A16DC">
          <w:rPr>
            <w:rStyle w:val="Hypertextovodkaz"/>
            <w:i/>
          </w:rPr>
          <w:t>11.2.5.</w:t>
        </w:r>
        <w:r w:rsidR="001E7F68">
          <w:rPr>
            <w:rFonts w:asciiTheme="minorHAnsi" w:eastAsiaTheme="minorEastAsia" w:hAnsiTheme="minorHAnsi" w:cstheme="minorBidi"/>
            <w:sz w:val="22"/>
            <w:szCs w:val="22"/>
            <w:lang w:eastAsia="cs-CZ"/>
          </w:rPr>
          <w:tab/>
        </w:r>
        <w:r w:rsidR="001E7F68" w:rsidRPr="006A16DC">
          <w:rPr>
            <w:rStyle w:val="Hypertextovodkaz"/>
            <w:i/>
          </w:rPr>
          <w:t>Kumulace podpor, křížové financování</w:t>
        </w:r>
        <w:r w:rsidR="001E7F68">
          <w:rPr>
            <w:webHidden/>
          </w:rPr>
          <w:tab/>
        </w:r>
        <w:r w:rsidR="001E7F68">
          <w:rPr>
            <w:webHidden/>
          </w:rPr>
          <w:fldChar w:fldCharType="begin"/>
        </w:r>
        <w:r w:rsidR="001E7F68">
          <w:rPr>
            <w:webHidden/>
          </w:rPr>
          <w:instrText xml:space="preserve"> PAGEREF _Toc498608805 \h </w:instrText>
        </w:r>
        <w:r w:rsidR="001E7F68">
          <w:rPr>
            <w:webHidden/>
          </w:rPr>
        </w:r>
        <w:r w:rsidR="001E7F68">
          <w:rPr>
            <w:webHidden/>
          </w:rPr>
          <w:fldChar w:fldCharType="separate"/>
        </w:r>
        <w:r w:rsidR="00F54BBC">
          <w:rPr>
            <w:webHidden/>
          </w:rPr>
          <w:t>35</w:t>
        </w:r>
        <w:r w:rsidR="001E7F68">
          <w:rPr>
            <w:webHidden/>
          </w:rPr>
          <w:fldChar w:fldCharType="end"/>
        </w:r>
      </w:hyperlink>
    </w:p>
    <w:p w14:paraId="13553EE7" w14:textId="078763A8"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6" w:history="1">
        <w:r w:rsidR="001E7F68" w:rsidRPr="006A16DC">
          <w:rPr>
            <w:rStyle w:val="Hypertextovodkaz"/>
            <w:noProof/>
          </w:rPr>
          <w:t>11.3.</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De minimis (vyplní pouze žadatel, který žádá o podporu v režimu de minimis)</w:t>
        </w:r>
        <w:r w:rsidR="001E7F68">
          <w:rPr>
            <w:noProof/>
            <w:webHidden/>
          </w:rPr>
          <w:tab/>
        </w:r>
        <w:r w:rsidR="001E7F68">
          <w:rPr>
            <w:noProof/>
            <w:webHidden/>
          </w:rPr>
          <w:fldChar w:fldCharType="begin"/>
        </w:r>
        <w:r w:rsidR="001E7F68">
          <w:rPr>
            <w:noProof/>
            <w:webHidden/>
          </w:rPr>
          <w:instrText xml:space="preserve"> PAGEREF _Toc498608806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485AEEFF" w14:textId="7006E524"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07" w:history="1">
        <w:r w:rsidR="001E7F68" w:rsidRPr="006A16DC">
          <w:rPr>
            <w:rStyle w:val="Hypertextovodkaz"/>
            <w:noProof/>
          </w:rPr>
          <w:t>11.4.</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SGEI (služby obecného hospodářského zájmu - vyplní pouze žadatel, který žádá o podporu v režimu SGEI)</w:t>
        </w:r>
        <w:r w:rsidR="001E7F68">
          <w:rPr>
            <w:noProof/>
            <w:webHidden/>
          </w:rPr>
          <w:tab/>
        </w:r>
        <w:r w:rsidR="001E7F68">
          <w:rPr>
            <w:noProof/>
            <w:webHidden/>
          </w:rPr>
          <w:fldChar w:fldCharType="begin"/>
        </w:r>
        <w:r w:rsidR="001E7F68">
          <w:rPr>
            <w:noProof/>
            <w:webHidden/>
          </w:rPr>
          <w:instrText xml:space="preserve"> PAGEREF _Toc498608807 \h </w:instrText>
        </w:r>
        <w:r w:rsidR="001E7F68">
          <w:rPr>
            <w:noProof/>
            <w:webHidden/>
          </w:rPr>
        </w:r>
        <w:r w:rsidR="001E7F68">
          <w:rPr>
            <w:noProof/>
            <w:webHidden/>
          </w:rPr>
          <w:fldChar w:fldCharType="separate"/>
        </w:r>
        <w:r w:rsidR="00F54BBC">
          <w:rPr>
            <w:noProof/>
            <w:webHidden/>
          </w:rPr>
          <w:t>35</w:t>
        </w:r>
        <w:r w:rsidR="001E7F68">
          <w:rPr>
            <w:noProof/>
            <w:webHidden/>
          </w:rPr>
          <w:fldChar w:fldCharType="end"/>
        </w:r>
      </w:hyperlink>
    </w:p>
    <w:p w14:paraId="638F86A0" w14:textId="5391905C" w:rsidR="001E7F68" w:rsidRDefault="004C38C4">
      <w:pPr>
        <w:pStyle w:val="Obsah3"/>
        <w:rPr>
          <w:rFonts w:asciiTheme="minorHAnsi" w:eastAsiaTheme="minorEastAsia" w:hAnsiTheme="minorHAnsi" w:cstheme="minorBidi"/>
          <w:sz w:val="22"/>
          <w:szCs w:val="22"/>
          <w:lang w:eastAsia="cs-CZ"/>
        </w:rPr>
      </w:pPr>
      <w:hyperlink w:anchor="_Toc498608808" w:history="1">
        <w:r w:rsidR="001E7F68" w:rsidRPr="006A16DC">
          <w:rPr>
            <w:rStyle w:val="Hypertextovodkaz"/>
            <w:i/>
          </w:rPr>
          <w:t>11.4.1.</w:t>
        </w:r>
        <w:r w:rsidR="001E7F68">
          <w:rPr>
            <w:rFonts w:asciiTheme="minorHAnsi" w:eastAsiaTheme="minorEastAsia" w:hAnsiTheme="minorHAnsi" w:cstheme="minorBidi"/>
            <w:sz w:val="22"/>
            <w:szCs w:val="22"/>
            <w:lang w:eastAsia="cs-CZ"/>
          </w:rPr>
          <w:tab/>
        </w:r>
        <w:r w:rsidR="001E7F68" w:rsidRPr="006A16DC">
          <w:rPr>
            <w:rStyle w:val="Hypertextovodkaz"/>
            <w:i/>
          </w:rPr>
          <w:t>SGEI</w:t>
        </w:r>
        <w:r w:rsidR="001E7F68">
          <w:rPr>
            <w:webHidden/>
          </w:rPr>
          <w:tab/>
        </w:r>
        <w:r w:rsidR="001E7F68">
          <w:rPr>
            <w:webHidden/>
          </w:rPr>
          <w:fldChar w:fldCharType="begin"/>
        </w:r>
        <w:r w:rsidR="001E7F68">
          <w:rPr>
            <w:webHidden/>
          </w:rPr>
          <w:instrText xml:space="preserve"> PAGEREF _Toc498608808 \h </w:instrText>
        </w:r>
        <w:r w:rsidR="001E7F68">
          <w:rPr>
            <w:webHidden/>
          </w:rPr>
        </w:r>
        <w:r w:rsidR="001E7F68">
          <w:rPr>
            <w:webHidden/>
          </w:rPr>
          <w:fldChar w:fldCharType="separate"/>
        </w:r>
        <w:r w:rsidR="00F54BBC">
          <w:rPr>
            <w:webHidden/>
          </w:rPr>
          <w:t>35</w:t>
        </w:r>
        <w:r w:rsidR="001E7F68">
          <w:rPr>
            <w:webHidden/>
          </w:rPr>
          <w:fldChar w:fldCharType="end"/>
        </w:r>
      </w:hyperlink>
    </w:p>
    <w:p w14:paraId="142C87BD" w14:textId="125C040C" w:rsidR="001E7F68" w:rsidRDefault="004C38C4">
      <w:pPr>
        <w:pStyle w:val="Obsah3"/>
        <w:rPr>
          <w:rFonts w:asciiTheme="minorHAnsi" w:eastAsiaTheme="minorEastAsia" w:hAnsiTheme="minorHAnsi" w:cstheme="minorBidi"/>
          <w:sz w:val="22"/>
          <w:szCs w:val="22"/>
          <w:lang w:eastAsia="cs-CZ"/>
        </w:rPr>
      </w:pPr>
      <w:hyperlink w:anchor="_Toc498608809" w:history="1">
        <w:r w:rsidR="001E7F68" w:rsidRPr="006A16DC">
          <w:rPr>
            <w:rStyle w:val="Hypertextovodkaz"/>
            <w:i/>
          </w:rPr>
          <w:t>11.4.2.</w:t>
        </w:r>
        <w:r w:rsidR="001E7F68">
          <w:rPr>
            <w:rFonts w:asciiTheme="minorHAnsi" w:eastAsiaTheme="minorEastAsia" w:hAnsiTheme="minorHAnsi" w:cstheme="minorBidi"/>
            <w:sz w:val="22"/>
            <w:szCs w:val="22"/>
            <w:lang w:eastAsia="cs-CZ"/>
          </w:rPr>
          <w:tab/>
        </w:r>
        <w:r w:rsidR="001E7F68" w:rsidRPr="006A16DC">
          <w:rPr>
            <w:rStyle w:val="Hypertextovodkaz"/>
            <w:i/>
          </w:rPr>
          <w:t>Pověřovací akt</w:t>
        </w:r>
        <w:r w:rsidR="001E7F68">
          <w:rPr>
            <w:webHidden/>
          </w:rPr>
          <w:tab/>
        </w:r>
        <w:r w:rsidR="001E7F68">
          <w:rPr>
            <w:webHidden/>
          </w:rPr>
          <w:fldChar w:fldCharType="begin"/>
        </w:r>
        <w:r w:rsidR="001E7F68">
          <w:rPr>
            <w:webHidden/>
          </w:rPr>
          <w:instrText xml:space="preserve"> PAGEREF _Toc498608809 \h </w:instrText>
        </w:r>
        <w:r w:rsidR="001E7F68">
          <w:rPr>
            <w:webHidden/>
          </w:rPr>
        </w:r>
        <w:r w:rsidR="001E7F68">
          <w:rPr>
            <w:webHidden/>
          </w:rPr>
          <w:fldChar w:fldCharType="separate"/>
        </w:r>
        <w:r w:rsidR="00F54BBC">
          <w:rPr>
            <w:webHidden/>
          </w:rPr>
          <w:t>35</w:t>
        </w:r>
        <w:r w:rsidR="001E7F68">
          <w:rPr>
            <w:webHidden/>
          </w:rPr>
          <w:fldChar w:fldCharType="end"/>
        </w:r>
      </w:hyperlink>
    </w:p>
    <w:p w14:paraId="0B600873" w14:textId="6F14060A" w:rsidR="001E7F68" w:rsidRDefault="004C38C4">
      <w:pPr>
        <w:pStyle w:val="Obsah3"/>
        <w:rPr>
          <w:rFonts w:asciiTheme="minorHAnsi" w:eastAsiaTheme="minorEastAsia" w:hAnsiTheme="minorHAnsi" w:cstheme="minorBidi"/>
          <w:sz w:val="22"/>
          <w:szCs w:val="22"/>
          <w:lang w:eastAsia="cs-CZ"/>
        </w:rPr>
      </w:pPr>
      <w:hyperlink w:anchor="_Toc498608810" w:history="1">
        <w:r w:rsidR="001E7F68" w:rsidRPr="006A16DC">
          <w:rPr>
            <w:rStyle w:val="Hypertextovodkaz"/>
            <w:i/>
          </w:rPr>
          <w:t>11.4.3.</w:t>
        </w:r>
        <w:r w:rsidR="001E7F68">
          <w:rPr>
            <w:rFonts w:asciiTheme="minorHAnsi" w:eastAsiaTheme="minorEastAsia" w:hAnsiTheme="minorHAnsi" w:cstheme="minorBidi"/>
            <w:sz w:val="22"/>
            <w:szCs w:val="22"/>
            <w:lang w:eastAsia="cs-CZ"/>
          </w:rPr>
          <w:tab/>
        </w:r>
        <w:r w:rsidR="001E7F68" w:rsidRPr="006A16DC">
          <w:rPr>
            <w:rStyle w:val="Hypertextovodkaz"/>
            <w:i/>
          </w:rPr>
          <w:t>Režim SGEI</w:t>
        </w:r>
        <w:r w:rsidR="001E7F68">
          <w:rPr>
            <w:webHidden/>
          </w:rPr>
          <w:tab/>
        </w:r>
        <w:r w:rsidR="001E7F68">
          <w:rPr>
            <w:webHidden/>
          </w:rPr>
          <w:fldChar w:fldCharType="begin"/>
        </w:r>
        <w:r w:rsidR="001E7F68">
          <w:rPr>
            <w:webHidden/>
          </w:rPr>
          <w:instrText xml:space="preserve"> PAGEREF _Toc498608810 \h </w:instrText>
        </w:r>
        <w:r w:rsidR="001E7F68">
          <w:rPr>
            <w:webHidden/>
          </w:rPr>
        </w:r>
        <w:r w:rsidR="001E7F68">
          <w:rPr>
            <w:webHidden/>
          </w:rPr>
          <w:fldChar w:fldCharType="separate"/>
        </w:r>
        <w:r w:rsidR="00F54BBC">
          <w:rPr>
            <w:webHidden/>
          </w:rPr>
          <w:t>35</w:t>
        </w:r>
        <w:r w:rsidR="001E7F68">
          <w:rPr>
            <w:webHidden/>
          </w:rPr>
          <w:fldChar w:fldCharType="end"/>
        </w:r>
      </w:hyperlink>
    </w:p>
    <w:p w14:paraId="7E30CC63" w14:textId="6E38AAFC" w:rsidR="001E7F68" w:rsidRDefault="004C38C4">
      <w:pPr>
        <w:pStyle w:val="Obsah3"/>
        <w:rPr>
          <w:rFonts w:asciiTheme="minorHAnsi" w:eastAsiaTheme="minorEastAsia" w:hAnsiTheme="minorHAnsi" w:cstheme="minorBidi"/>
          <w:sz w:val="22"/>
          <w:szCs w:val="22"/>
          <w:lang w:eastAsia="cs-CZ"/>
        </w:rPr>
      </w:pPr>
      <w:hyperlink w:anchor="_Toc498608811" w:history="1">
        <w:r w:rsidR="001E7F68" w:rsidRPr="006A16DC">
          <w:rPr>
            <w:rStyle w:val="Hypertextovodkaz"/>
            <w:i/>
          </w:rPr>
          <w:t>11.4.4.</w:t>
        </w:r>
        <w:r w:rsidR="001E7F68">
          <w:rPr>
            <w:rFonts w:asciiTheme="minorHAnsi" w:eastAsiaTheme="minorEastAsia" w:hAnsiTheme="minorHAnsi" w:cstheme="minorBidi"/>
            <w:sz w:val="22"/>
            <w:szCs w:val="22"/>
            <w:lang w:eastAsia="cs-CZ"/>
          </w:rPr>
          <w:tab/>
        </w:r>
        <w:r w:rsidR="001E7F68" w:rsidRPr="006A16DC">
          <w:rPr>
            <w:rStyle w:val="Hypertextovodkaz"/>
            <w:i/>
          </w:rPr>
          <w:t>Míra kompenzace</w:t>
        </w:r>
        <w:r w:rsidR="001E7F68">
          <w:rPr>
            <w:webHidden/>
          </w:rPr>
          <w:tab/>
        </w:r>
        <w:r w:rsidR="001E7F68">
          <w:rPr>
            <w:webHidden/>
          </w:rPr>
          <w:fldChar w:fldCharType="begin"/>
        </w:r>
        <w:r w:rsidR="001E7F68">
          <w:rPr>
            <w:webHidden/>
          </w:rPr>
          <w:instrText xml:space="preserve"> PAGEREF _Toc498608811 \h </w:instrText>
        </w:r>
        <w:r w:rsidR="001E7F68">
          <w:rPr>
            <w:webHidden/>
          </w:rPr>
        </w:r>
        <w:r w:rsidR="001E7F68">
          <w:rPr>
            <w:webHidden/>
          </w:rPr>
          <w:fldChar w:fldCharType="separate"/>
        </w:r>
        <w:r w:rsidR="00F54BBC">
          <w:rPr>
            <w:webHidden/>
          </w:rPr>
          <w:t>35</w:t>
        </w:r>
        <w:r w:rsidR="001E7F68">
          <w:rPr>
            <w:webHidden/>
          </w:rPr>
          <w:fldChar w:fldCharType="end"/>
        </w:r>
      </w:hyperlink>
    </w:p>
    <w:p w14:paraId="311DDD0A" w14:textId="0F048168"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2" w:history="1">
        <w:r w:rsidR="001E7F68" w:rsidRPr="006A16DC">
          <w:rPr>
            <w:rStyle w:val="Hypertextovodkaz"/>
            <w:noProof/>
          </w:rPr>
          <w:t>11.5.</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 oblasti výzkumu vývoje a inovací v režimu nezakládajícím veřejnou podporu dle Sdělení Komise - Rámce pro státní podporu výzkumu vývoje a inovací (Rámec VaV -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_Toc498608812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61B591D6" w14:textId="3AE53000" w:rsidR="001E7F68" w:rsidRDefault="004C38C4">
      <w:pPr>
        <w:pStyle w:val="Obsah3"/>
        <w:rPr>
          <w:rFonts w:asciiTheme="minorHAnsi" w:eastAsiaTheme="minorEastAsia" w:hAnsiTheme="minorHAnsi" w:cstheme="minorBidi"/>
          <w:sz w:val="22"/>
          <w:szCs w:val="22"/>
          <w:lang w:eastAsia="cs-CZ"/>
        </w:rPr>
      </w:pPr>
      <w:hyperlink w:anchor="_Toc498608813" w:history="1">
        <w:r w:rsidR="001E7F68" w:rsidRPr="006A16DC">
          <w:rPr>
            <w:rStyle w:val="Hypertextovodkaz"/>
            <w:i/>
          </w:rPr>
          <w:t>11.5.1.</w:t>
        </w:r>
        <w:r w:rsidR="001E7F68">
          <w:rPr>
            <w:rFonts w:asciiTheme="minorHAnsi" w:eastAsiaTheme="minorEastAsia" w:hAnsiTheme="minorHAnsi" w:cstheme="minorBidi"/>
            <w:sz w:val="22"/>
            <w:szCs w:val="22"/>
            <w:lang w:eastAsia="cs-CZ"/>
          </w:rPr>
          <w:tab/>
        </w:r>
        <w:r w:rsidR="001E7F68" w:rsidRPr="006A16DC">
          <w:rPr>
            <w:rStyle w:val="Hypertextovodkaz"/>
            <w:i/>
          </w:rPr>
          <w:t>Příjemce</w:t>
        </w:r>
        <w:r w:rsidR="001E7F68">
          <w:rPr>
            <w:webHidden/>
          </w:rPr>
          <w:tab/>
        </w:r>
        <w:r w:rsidR="001E7F68">
          <w:rPr>
            <w:webHidden/>
          </w:rPr>
          <w:fldChar w:fldCharType="begin"/>
        </w:r>
        <w:r w:rsidR="001E7F68">
          <w:rPr>
            <w:webHidden/>
          </w:rPr>
          <w:instrText xml:space="preserve"> PAGEREF _Toc498608813 \h </w:instrText>
        </w:r>
        <w:r w:rsidR="001E7F68">
          <w:rPr>
            <w:webHidden/>
          </w:rPr>
        </w:r>
        <w:r w:rsidR="001E7F68">
          <w:rPr>
            <w:webHidden/>
          </w:rPr>
          <w:fldChar w:fldCharType="separate"/>
        </w:r>
        <w:r w:rsidR="00F54BBC">
          <w:rPr>
            <w:webHidden/>
          </w:rPr>
          <w:t>36</w:t>
        </w:r>
        <w:r w:rsidR="001E7F68">
          <w:rPr>
            <w:webHidden/>
          </w:rPr>
          <w:fldChar w:fldCharType="end"/>
        </w:r>
      </w:hyperlink>
    </w:p>
    <w:p w14:paraId="0DA8AA58" w14:textId="056F32D7" w:rsidR="001E7F68" w:rsidRDefault="004C38C4">
      <w:pPr>
        <w:pStyle w:val="Obsah3"/>
        <w:rPr>
          <w:rFonts w:asciiTheme="minorHAnsi" w:eastAsiaTheme="minorEastAsia" w:hAnsiTheme="minorHAnsi" w:cstheme="minorBidi"/>
          <w:sz w:val="22"/>
          <w:szCs w:val="22"/>
          <w:lang w:eastAsia="cs-CZ"/>
        </w:rPr>
      </w:pPr>
      <w:hyperlink w:anchor="_Toc498608814" w:history="1">
        <w:r w:rsidR="001E7F68" w:rsidRPr="006A16DC">
          <w:rPr>
            <w:rStyle w:val="Hypertextovodkaz"/>
            <w:i/>
          </w:rPr>
          <w:t>11.5.2.</w:t>
        </w:r>
        <w:r w:rsidR="001E7F68">
          <w:rPr>
            <w:rFonts w:asciiTheme="minorHAnsi" w:eastAsiaTheme="minorEastAsia" w:hAnsiTheme="minorHAnsi" w:cstheme="minorBidi"/>
            <w:sz w:val="22"/>
            <w:szCs w:val="22"/>
            <w:lang w:eastAsia="cs-CZ"/>
          </w:rPr>
          <w:tab/>
        </w:r>
        <w:r w:rsidR="001E7F68" w:rsidRPr="006A16DC">
          <w:rPr>
            <w:rStyle w:val="Hypertextovodkaz"/>
            <w:i/>
          </w:rPr>
          <w:t>Režim podpory</w:t>
        </w:r>
        <w:r w:rsidR="001E7F68">
          <w:rPr>
            <w:webHidden/>
          </w:rPr>
          <w:tab/>
        </w:r>
        <w:r w:rsidR="001E7F68">
          <w:rPr>
            <w:webHidden/>
          </w:rPr>
          <w:fldChar w:fldCharType="begin"/>
        </w:r>
        <w:r w:rsidR="001E7F68">
          <w:rPr>
            <w:webHidden/>
          </w:rPr>
          <w:instrText xml:space="preserve"> PAGEREF _Toc498608814 \h </w:instrText>
        </w:r>
        <w:r w:rsidR="001E7F68">
          <w:rPr>
            <w:webHidden/>
          </w:rPr>
        </w:r>
        <w:r w:rsidR="001E7F68">
          <w:rPr>
            <w:webHidden/>
          </w:rPr>
          <w:fldChar w:fldCharType="separate"/>
        </w:r>
        <w:r w:rsidR="00F54BBC">
          <w:rPr>
            <w:webHidden/>
          </w:rPr>
          <w:t>36</w:t>
        </w:r>
        <w:r w:rsidR="001E7F68">
          <w:rPr>
            <w:webHidden/>
          </w:rPr>
          <w:fldChar w:fldCharType="end"/>
        </w:r>
      </w:hyperlink>
    </w:p>
    <w:p w14:paraId="1A9B9F27" w14:textId="15FE167C" w:rsidR="001E7F68" w:rsidRDefault="004C38C4">
      <w:pPr>
        <w:pStyle w:val="Obsah3"/>
        <w:rPr>
          <w:rFonts w:asciiTheme="minorHAnsi" w:eastAsiaTheme="minorEastAsia" w:hAnsiTheme="minorHAnsi" w:cstheme="minorBidi"/>
          <w:sz w:val="22"/>
          <w:szCs w:val="22"/>
          <w:lang w:eastAsia="cs-CZ"/>
        </w:rPr>
      </w:pPr>
      <w:hyperlink w:anchor="_Toc498608815" w:history="1">
        <w:r w:rsidR="001E7F68" w:rsidRPr="006A16DC">
          <w:rPr>
            <w:rStyle w:val="Hypertextovodkaz"/>
            <w:i/>
          </w:rPr>
          <w:t>11.5.3.</w:t>
        </w:r>
        <w:r w:rsidR="001E7F68">
          <w:rPr>
            <w:rFonts w:asciiTheme="minorHAnsi" w:eastAsiaTheme="minorEastAsia" w:hAnsiTheme="minorHAnsi" w:cstheme="minorBidi"/>
            <w:sz w:val="22"/>
            <w:szCs w:val="22"/>
            <w:lang w:eastAsia="cs-CZ"/>
          </w:rPr>
          <w:tab/>
        </w:r>
        <w:r w:rsidR="001E7F68" w:rsidRPr="006A16DC">
          <w:rPr>
            <w:rStyle w:val="Hypertextovodkaz"/>
            <w:i/>
          </w:rPr>
          <w:t>Podpora výzkumné infrastruktury / výzkumné organizace jako celku</w:t>
        </w:r>
        <w:r w:rsidR="001E7F68">
          <w:rPr>
            <w:webHidden/>
          </w:rPr>
          <w:tab/>
        </w:r>
        <w:r w:rsidR="001E7F68">
          <w:rPr>
            <w:webHidden/>
          </w:rPr>
          <w:fldChar w:fldCharType="begin"/>
        </w:r>
        <w:r w:rsidR="001E7F68">
          <w:rPr>
            <w:webHidden/>
          </w:rPr>
          <w:instrText xml:space="preserve"> PAGEREF _Toc498608815 \h </w:instrText>
        </w:r>
        <w:r w:rsidR="001E7F68">
          <w:rPr>
            <w:webHidden/>
          </w:rPr>
        </w:r>
        <w:r w:rsidR="001E7F68">
          <w:rPr>
            <w:webHidden/>
          </w:rPr>
          <w:fldChar w:fldCharType="separate"/>
        </w:r>
        <w:r w:rsidR="00F54BBC">
          <w:rPr>
            <w:webHidden/>
          </w:rPr>
          <w:t>36</w:t>
        </w:r>
        <w:r w:rsidR="001E7F68">
          <w:rPr>
            <w:webHidden/>
          </w:rPr>
          <w:fldChar w:fldCharType="end"/>
        </w:r>
      </w:hyperlink>
    </w:p>
    <w:p w14:paraId="5F3562F3" w14:textId="4FB14540"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16" w:history="1">
        <w:r w:rsidR="001E7F68" w:rsidRPr="006A16DC">
          <w:rPr>
            <w:rStyle w:val="Hypertextovodkaz"/>
            <w:noProof/>
          </w:rPr>
          <w:t>11.6.</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dle GBER (vyplní pouze žadatelé o podporu v tomto režimu)</w:t>
        </w:r>
        <w:r w:rsidR="001E7F68">
          <w:rPr>
            <w:noProof/>
            <w:webHidden/>
          </w:rPr>
          <w:tab/>
        </w:r>
        <w:r w:rsidR="001E7F68">
          <w:rPr>
            <w:noProof/>
            <w:webHidden/>
          </w:rPr>
          <w:fldChar w:fldCharType="begin"/>
        </w:r>
        <w:r w:rsidR="001E7F68">
          <w:rPr>
            <w:noProof/>
            <w:webHidden/>
          </w:rPr>
          <w:instrText xml:space="preserve"> PAGEREF _Toc498608816 \h </w:instrText>
        </w:r>
        <w:r w:rsidR="001E7F68">
          <w:rPr>
            <w:noProof/>
            <w:webHidden/>
          </w:rPr>
        </w:r>
        <w:r w:rsidR="001E7F68">
          <w:rPr>
            <w:noProof/>
            <w:webHidden/>
          </w:rPr>
          <w:fldChar w:fldCharType="separate"/>
        </w:r>
        <w:r w:rsidR="00F54BBC">
          <w:rPr>
            <w:noProof/>
            <w:webHidden/>
          </w:rPr>
          <w:t>36</w:t>
        </w:r>
        <w:r w:rsidR="001E7F68">
          <w:rPr>
            <w:noProof/>
            <w:webHidden/>
          </w:rPr>
          <w:fldChar w:fldCharType="end"/>
        </w:r>
      </w:hyperlink>
    </w:p>
    <w:p w14:paraId="1E21DE91" w14:textId="5EBA768C" w:rsidR="001E7F68" w:rsidRDefault="004C38C4">
      <w:pPr>
        <w:pStyle w:val="Obsah3"/>
        <w:rPr>
          <w:rFonts w:asciiTheme="minorHAnsi" w:eastAsiaTheme="minorEastAsia" w:hAnsiTheme="minorHAnsi" w:cstheme="minorBidi"/>
          <w:sz w:val="22"/>
          <w:szCs w:val="22"/>
          <w:lang w:eastAsia="cs-CZ"/>
        </w:rPr>
      </w:pPr>
      <w:hyperlink w:anchor="_Toc498608817" w:history="1">
        <w:r w:rsidR="001E7F68" w:rsidRPr="006A16DC">
          <w:rPr>
            <w:rStyle w:val="Hypertextovodkaz"/>
            <w:i/>
          </w:rPr>
          <w:t>11.6.1.</w:t>
        </w:r>
        <w:r w:rsidR="001E7F68">
          <w:rPr>
            <w:rFonts w:asciiTheme="minorHAnsi" w:eastAsiaTheme="minorEastAsia" w:hAnsiTheme="minorHAnsi" w:cstheme="minorBidi"/>
            <w:sz w:val="22"/>
            <w:szCs w:val="22"/>
            <w:lang w:eastAsia="cs-CZ"/>
          </w:rPr>
          <w:tab/>
        </w:r>
        <w:r w:rsidR="001E7F68" w:rsidRPr="006A16DC">
          <w:rPr>
            <w:rStyle w:val="Hypertextovodkaz"/>
            <w:i/>
          </w:rPr>
          <w:t>Podnik v obtížích</w:t>
        </w:r>
        <w:r w:rsidR="001E7F68">
          <w:rPr>
            <w:webHidden/>
          </w:rPr>
          <w:tab/>
        </w:r>
        <w:r w:rsidR="001E7F68">
          <w:rPr>
            <w:webHidden/>
          </w:rPr>
          <w:fldChar w:fldCharType="begin"/>
        </w:r>
        <w:r w:rsidR="001E7F68">
          <w:rPr>
            <w:webHidden/>
          </w:rPr>
          <w:instrText xml:space="preserve"> PAGEREF _Toc498608817 \h </w:instrText>
        </w:r>
        <w:r w:rsidR="001E7F68">
          <w:rPr>
            <w:webHidden/>
          </w:rPr>
        </w:r>
        <w:r w:rsidR="001E7F68">
          <w:rPr>
            <w:webHidden/>
          </w:rPr>
          <w:fldChar w:fldCharType="separate"/>
        </w:r>
        <w:r w:rsidR="00F54BBC">
          <w:rPr>
            <w:webHidden/>
          </w:rPr>
          <w:t>36</w:t>
        </w:r>
        <w:r w:rsidR="001E7F68">
          <w:rPr>
            <w:webHidden/>
          </w:rPr>
          <w:fldChar w:fldCharType="end"/>
        </w:r>
      </w:hyperlink>
    </w:p>
    <w:p w14:paraId="146435CC" w14:textId="3262D1F2" w:rsidR="001E7F68" w:rsidRDefault="004C38C4">
      <w:pPr>
        <w:pStyle w:val="Obsah3"/>
        <w:rPr>
          <w:rFonts w:asciiTheme="minorHAnsi" w:eastAsiaTheme="minorEastAsia" w:hAnsiTheme="minorHAnsi" w:cstheme="minorBidi"/>
          <w:sz w:val="22"/>
          <w:szCs w:val="22"/>
          <w:lang w:eastAsia="cs-CZ"/>
        </w:rPr>
      </w:pPr>
      <w:hyperlink w:anchor="_Toc498608818" w:history="1">
        <w:r w:rsidR="001E7F68" w:rsidRPr="006A16DC">
          <w:rPr>
            <w:rStyle w:val="Hypertextovodkaz"/>
            <w:i/>
          </w:rPr>
          <w:t>11.6.2.</w:t>
        </w:r>
        <w:r w:rsidR="001E7F68">
          <w:rPr>
            <w:rFonts w:asciiTheme="minorHAnsi" w:eastAsiaTheme="minorEastAsia" w:hAnsiTheme="minorHAnsi" w:cstheme="minorBidi"/>
            <w:sz w:val="22"/>
            <w:szCs w:val="22"/>
            <w:lang w:eastAsia="cs-CZ"/>
          </w:rPr>
          <w:tab/>
        </w:r>
        <w:r w:rsidR="001E7F68" w:rsidRPr="006A16DC">
          <w:rPr>
            <w:rStyle w:val="Hypertextovodkaz"/>
            <w:i/>
          </w:rPr>
          <w:t>Podmínky příslušné kategorie GBER</w:t>
        </w:r>
        <w:r w:rsidR="001E7F68">
          <w:rPr>
            <w:webHidden/>
          </w:rPr>
          <w:tab/>
        </w:r>
        <w:r w:rsidR="001E7F68">
          <w:rPr>
            <w:webHidden/>
          </w:rPr>
          <w:fldChar w:fldCharType="begin"/>
        </w:r>
        <w:r w:rsidR="001E7F68">
          <w:rPr>
            <w:webHidden/>
          </w:rPr>
          <w:instrText xml:space="preserve"> PAGEREF _Toc498608818 \h </w:instrText>
        </w:r>
        <w:r w:rsidR="001E7F68">
          <w:rPr>
            <w:webHidden/>
          </w:rPr>
        </w:r>
        <w:r w:rsidR="001E7F68">
          <w:rPr>
            <w:webHidden/>
          </w:rPr>
          <w:fldChar w:fldCharType="separate"/>
        </w:r>
        <w:r w:rsidR="00F54BBC">
          <w:rPr>
            <w:webHidden/>
          </w:rPr>
          <w:t>36</w:t>
        </w:r>
        <w:r w:rsidR="001E7F68">
          <w:rPr>
            <w:webHidden/>
          </w:rPr>
          <w:fldChar w:fldCharType="end"/>
        </w:r>
      </w:hyperlink>
    </w:p>
    <w:p w14:paraId="637093C5" w14:textId="141CF8C6" w:rsidR="001E7F68" w:rsidRDefault="004C38C4">
      <w:pPr>
        <w:pStyle w:val="Obsah3"/>
        <w:rPr>
          <w:rFonts w:asciiTheme="minorHAnsi" w:eastAsiaTheme="minorEastAsia" w:hAnsiTheme="minorHAnsi" w:cstheme="minorBidi"/>
          <w:sz w:val="22"/>
          <w:szCs w:val="22"/>
          <w:lang w:eastAsia="cs-CZ"/>
        </w:rPr>
      </w:pPr>
      <w:hyperlink w:anchor="_Toc498608819" w:history="1">
        <w:r w:rsidR="001E7F68" w:rsidRPr="006A16DC">
          <w:rPr>
            <w:rStyle w:val="Hypertextovodkaz"/>
            <w:i/>
          </w:rPr>
          <w:t>11.6.3.</w:t>
        </w:r>
        <w:r w:rsidR="001E7F68">
          <w:rPr>
            <w:rFonts w:asciiTheme="minorHAnsi" w:eastAsiaTheme="minorEastAsia" w:hAnsiTheme="minorHAnsi" w:cstheme="minorBidi"/>
            <w:sz w:val="22"/>
            <w:szCs w:val="22"/>
            <w:lang w:eastAsia="cs-CZ"/>
          </w:rPr>
          <w:tab/>
        </w:r>
        <w:r w:rsidR="001E7F68" w:rsidRPr="006A16DC">
          <w:rPr>
            <w:rStyle w:val="Hypertextovodkaz"/>
            <w:i/>
          </w:rPr>
          <w:t>Kumulace podpory</w:t>
        </w:r>
        <w:r w:rsidR="001E7F68">
          <w:rPr>
            <w:webHidden/>
          </w:rPr>
          <w:tab/>
        </w:r>
        <w:r w:rsidR="001E7F68">
          <w:rPr>
            <w:webHidden/>
          </w:rPr>
          <w:fldChar w:fldCharType="begin"/>
        </w:r>
        <w:r w:rsidR="001E7F68">
          <w:rPr>
            <w:webHidden/>
          </w:rPr>
          <w:instrText xml:space="preserve"> PAGEREF _Toc498608819 \h </w:instrText>
        </w:r>
        <w:r w:rsidR="001E7F68">
          <w:rPr>
            <w:webHidden/>
          </w:rPr>
        </w:r>
        <w:r w:rsidR="001E7F68">
          <w:rPr>
            <w:webHidden/>
          </w:rPr>
          <w:fldChar w:fldCharType="separate"/>
        </w:r>
        <w:r w:rsidR="00F54BBC">
          <w:rPr>
            <w:webHidden/>
          </w:rPr>
          <w:t>36</w:t>
        </w:r>
        <w:r w:rsidR="001E7F68">
          <w:rPr>
            <w:webHidden/>
          </w:rPr>
          <w:fldChar w:fldCharType="end"/>
        </w:r>
      </w:hyperlink>
    </w:p>
    <w:p w14:paraId="70E1E366" w14:textId="36807ED3" w:rsidR="001E7F68" w:rsidRDefault="004C38C4">
      <w:pPr>
        <w:pStyle w:val="Obsah3"/>
        <w:rPr>
          <w:rFonts w:asciiTheme="minorHAnsi" w:eastAsiaTheme="minorEastAsia" w:hAnsiTheme="minorHAnsi" w:cstheme="minorBidi"/>
          <w:sz w:val="22"/>
          <w:szCs w:val="22"/>
          <w:lang w:eastAsia="cs-CZ"/>
        </w:rPr>
      </w:pPr>
      <w:hyperlink w:anchor="_Toc498608820" w:history="1">
        <w:r w:rsidR="001E7F68" w:rsidRPr="006A16DC">
          <w:rPr>
            <w:rStyle w:val="Hypertextovodkaz"/>
            <w:i/>
          </w:rPr>
          <w:t>11.6.4.</w:t>
        </w:r>
        <w:r w:rsidR="001E7F68">
          <w:rPr>
            <w:rFonts w:asciiTheme="minorHAnsi" w:eastAsiaTheme="minorEastAsia" w:hAnsiTheme="minorHAnsi" w:cstheme="minorBidi"/>
            <w:sz w:val="22"/>
            <w:szCs w:val="22"/>
            <w:lang w:eastAsia="cs-CZ"/>
          </w:rPr>
          <w:tab/>
        </w:r>
        <w:r w:rsidR="001E7F68" w:rsidRPr="006A16DC">
          <w:rPr>
            <w:rStyle w:val="Hypertextovodkaz"/>
            <w:i/>
          </w:rPr>
          <w:t>Transparentní formy podpory</w:t>
        </w:r>
        <w:r w:rsidR="001E7F68">
          <w:rPr>
            <w:webHidden/>
          </w:rPr>
          <w:tab/>
        </w:r>
        <w:r w:rsidR="001E7F68">
          <w:rPr>
            <w:webHidden/>
          </w:rPr>
          <w:fldChar w:fldCharType="begin"/>
        </w:r>
        <w:r w:rsidR="001E7F68">
          <w:rPr>
            <w:webHidden/>
          </w:rPr>
          <w:instrText xml:space="preserve"> PAGEREF _Toc498608820 \h </w:instrText>
        </w:r>
        <w:r w:rsidR="001E7F68">
          <w:rPr>
            <w:webHidden/>
          </w:rPr>
        </w:r>
        <w:r w:rsidR="001E7F68">
          <w:rPr>
            <w:webHidden/>
          </w:rPr>
          <w:fldChar w:fldCharType="separate"/>
        </w:r>
        <w:r w:rsidR="00F54BBC">
          <w:rPr>
            <w:webHidden/>
          </w:rPr>
          <w:t>37</w:t>
        </w:r>
        <w:r w:rsidR="001E7F68">
          <w:rPr>
            <w:webHidden/>
          </w:rPr>
          <w:fldChar w:fldCharType="end"/>
        </w:r>
      </w:hyperlink>
    </w:p>
    <w:p w14:paraId="24DDC368" w14:textId="7A8E35A6"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1" w:history="1">
        <w:r w:rsidR="001E7F68" w:rsidRPr="006A16DC">
          <w:rPr>
            <w:rStyle w:val="Hypertextovodkaz"/>
            <w:noProof/>
          </w:rPr>
          <w:t>11.7.</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sociální péče (uvedou pouze žadatelé v oblasti sociální péče)</w:t>
        </w:r>
        <w:r w:rsidR="001E7F68">
          <w:rPr>
            <w:noProof/>
            <w:webHidden/>
          </w:rPr>
          <w:tab/>
        </w:r>
        <w:r w:rsidR="001E7F68">
          <w:rPr>
            <w:noProof/>
            <w:webHidden/>
          </w:rPr>
          <w:fldChar w:fldCharType="begin"/>
        </w:r>
        <w:r w:rsidR="001E7F68">
          <w:rPr>
            <w:noProof/>
            <w:webHidden/>
          </w:rPr>
          <w:instrText xml:space="preserve"> PAGEREF _Toc498608821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6A9E304A" w14:textId="3CAD08B5"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2" w:history="1">
        <w:r w:rsidR="001E7F68" w:rsidRPr="006A16DC">
          <w:rPr>
            <w:rStyle w:val="Hypertextovodkaz"/>
            <w:noProof/>
          </w:rPr>
          <w:t>11.8.</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Podpora vzdělávání (uvedou pouze žadatelé v oblasti vzdělávání)</w:t>
        </w:r>
        <w:r w:rsidR="001E7F68">
          <w:rPr>
            <w:noProof/>
            <w:webHidden/>
          </w:rPr>
          <w:tab/>
        </w:r>
        <w:r w:rsidR="001E7F68">
          <w:rPr>
            <w:noProof/>
            <w:webHidden/>
          </w:rPr>
          <w:fldChar w:fldCharType="begin"/>
        </w:r>
        <w:r w:rsidR="001E7F68">
          <w:rPr>
            <w:noProof/>
            <w:webHidden/>
          </w:rPr>
          <w:instrText xml:space="preserve"> PAGEREF _Toc498608822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51AF79F9" w14:textId="5533D4B4" w:rsidR="001E7F68" w:rsidRDefault="004C38C4">
      <w:pPr>
        <w:pStyle w:val="Obsah2"/>
        <w:tabs>
          <w:tab w:val="left" w:pos="880"/>
          <w:tab w:val="right" w:leader="dot" w:pos="9060"/>
        </w:tabs>
        <w:rPr>
          <w:rFonts w:asciiTheme="minorHAnsi" w:eastAsiaTheme="minorEastAsia" w:hAnsiTheme="minorHAnsi" w:cstheme="minorBidi"/>
          <w:iCs w:val="0"/>
          <w:noProof/>
          <w:sz w:val="22"/>
          <w:szCs w:val="22"/>
          <w:lang w:eastAsia="cs-CZ"/>
        </w:rPr>
      </w:pPr>
      <w:hyperlink w:anchor="_Toc498608823" w:history="1">
        <w:r w:rsidR="001E7F68" w:rsidRPr="006A16DC">
          <w:rPr>
            <w:rStyle w:val="Hypertextovodkaz"/>
            <w:noProof/>
          </w:rPr>
          <w:t>11.9.</w:t>
        </w:r>
        <w:r w:rsidR="001E7F68">
          <w:rPr>
            <w:rFonts w:asciiTheme="minorHAnsi" w:eastAsiaTheme="minorEastAsia" w:hAnsiTheme="minorHAnsi" w:cstheme="minorBidi"/>
            <w:iCs w:val="0"/>
            <w:noProof/>
            <w:sz w:val="22"/>
            <w:szCs w:val="22"/>
            <w:lang w:eastAsia="cs-CZ"/>
          </w:rPr>
          <w:tab/>
        </w:r>
        <w:r w:rsidR="001E7F68" w:rsidRPr="006A16DC">
          <w:rPr>
            <w:rStyle w:val="Hypertextovodkaz"/>
            <w:noProof/>
          </w:rPr>
          <w:t>Hromadná doprava (uvedou pouze žadatelé v oblasti hromadné dopravy)</w:t>
        </w:r>
        <w:r w:rsidR="001E7F68">
          <w:rPr>
            <w:noProof/>
            <w:webHidden/>
          </w:rPr>
          <w:tab/>
        </w:r>
        <w:r w:rsidR="001E7F68">
          <w:rPr>
            <w:noProof/>
            <w:webHidden/>
          </w:rPr>
          <w:fldChar w:fldCharType="begin"/>
        </w:r>
        <w:r w:rsidR="001E7F68">
          <w:rPr>
            <w:noProof/>
            <w:webHidden/>
          </w:rPr>
          <w:instrText xml:space="preserve"> PAGEREF _Toc498608823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53E71F4C" w14:textId="4073EC23" w:rsidR="001E7F68" w:rsidRDefault="004C38C4">
      <w:pPr>
        <w:pStyle w:val="Obsah1"/>
        <w:tabs>
          <w:tab w:val="left" w:pos="660"/>
          <w:tab w:val="right" w:leader="dot" w:pos="9060"/>
        </w:tabs>
        <w:rPr>
          <w:rFonts w:asciiTheme="minorHAnsi" w:eastAsiaTheme="minorEastAsia" w:hAnsiTheme="minorHAnsi" w:cstheme="minorBidi"/>
          <w:bCs w:val="0"/>
          <w:noProof/>
          <w:sz w:val="22"/>
          <w:szCs w:val="22"/>
          <w:lang w:eastAsia="cs-CZ"/>
        </w:rPr>
      </w:pPr>
      <w:hyperlink w:anchor="_Toc498608824" w:history="1">
        <w:r w:rsidR="001E7F68" w:rsidRPr="006A16DC">
          <w:rPr>
            <w:rStyle w:val="Hypertextovodkaz"/>
            <w:caps/>
            <w:noProof/>
          </w:rPr>
          <w:t>12.</w:t>
        </w:r>
        <w:r w:rsidR="001E7F68">
          <w:rPr>
            <w:rFonts w:asciiTheme="minorHAnsi" w:eastAsiaTheme="minorEastAsia" w:hAnsiTheme="minorHAnsi" w:cstheme="minorBidi"/>
            <w:bCs w:val="0"/>
            <w:noProof/>
            <w:sz w:val="22"/>
            <w:szCs w:val="22"/>
            <w:lang w:eastAsia="cs-CZ"/>
          </w:rPr>
          <w:tab/>
        </w:r>
        <w:r w:rsidR="001E7F68" w:rsidRPr="006A16DC">
          <w:rPr>
            <w:rStyle w:val="Hypertextovodkaz"/>
            <w:caps/>
            <w:noProof/>
          </w:rPr>
          <w:t>Stručné vyhodnocení projektu</w:t>
        </w:r>
        <w:r w:rsidR="001E7F68">
          <w:rPr>
            <w:noProof/>
            <w:webHidden/>
          </w:rPr>
          <w:tab/>
        </w:r>
        <w:r w:rsidR="001E7F68">
          <w:rPr>
            <w:noProof/>
            <w:webHidden/>
          </w:rPr>
          <w:fldChar w:fldCharType="begin"/>
        </w:r>
        <w:r w:rsidR="001E7F68">
          <w:rPr>
            <w:noProof/>
            <w:webHidden/>
          </w:rPr>
          <w:instrText xml:space="preserve"> PAGEREF _Toc498608824 \h </w:instrText>
        </w:r>
        <w:r w:rsidR="001E7F68">
          <w:rPr>
            <w:noProof/>
            <w:webHidden/>
          </w:rPr>
        </w:r>
        <w:r w:rsidR="001E7F68">
          <w:rPr>
            <w:noProof/>
            <w:webHidden/>
          </w:rPr>
          <w:fldChar w:fldCharType="separate"/>
        </w:r>
        <w:r w:rsidR="00F54BBC">
          <w:rPr>
            <w:noProof/>
            <w:webHidden/>
          </w:rPr>
          <w:t>37</w:t>
        </w:r>
        <w:r w:rsidR="001E7F68">
          <w:rPr>
            <w:noProof/>
            <w:webHidden/>
          </w:rPr>
          <w:fldChar w:fldCharType="end"/>
        </w:r>
      </w:hyperlink>
    </w:p>
    <w:p w14:paraId="2E1B3B8C" w14:textId="3A36C006" w:rsidR="001E7F68" w:rsidRDefault="004C38C4">
      <w:pPr>
        <w:pStyle w:val="Obsah1"/>
        <w:tabs>
          <w:tab w:val="right" w:leader="dot" w:pos="9060"/>
        </w:tabs>
        <w:rPr>
          <w:rFonts w:asciiTheme="minorHAnsi" w:eastAsiaTheme="minorEastAsia" w:hAnsiTheme="minorHAnsi" w:cstheme="minorBidi"/>
          <w:bCs w:val="0"/>
          <w:noProof/>
          <w:sz w:val="22"/>
          <w:szCs w:val="22"/>
          <w:lang w:eastAsia="cs-CZ"/>
        </w:rPr>
      </w:pPr>
      <w:hyperlink w:anchor="_Toc498608826" w:history="1">
        <w:r w:rsidR="001E7F68" w:rsidRPr="006A16DC">
          <w:rPr>
            <w:rStyle w:val="Hypertextovodkaz"/>
            <w:rFonts w:cs="Arial"/>
            <w:noProof/>
          </w:rPr>
          <w:t>Část E – Certifikát kvality SBtoolCZ</w:t>
        </w:r>
        <w:r w:rsidR="001E7F68">
          <w:rPr>
            <w:noProof/>
            <w:webHidden/>
          </w:rPr>
          <w:tab/>
        </w:r>
        <w:r w:rsidR="001E7F68">
          <w:rPr>
            <w:noProof/>
            <w:webHidden/>
          </w:rPr>
          <w:fldChar w:fldCharType="begin"/>
        </w:r>
        <w:r w:rsidR="001E7F68">
          <w:rPr>
            <w:noProof/>
            <w:webHidden/>
          </w:rPr>
          <w:instrText xml:space="preserve"> PAGEREF _Toc498608826 \h </w:instrText>
        </w:r>
        <w:r w:rsidR="001E7F68">
          <w:rPr>
            <w:noProof/>
            <w:webHidden/>
          </w:rPr>
        </w:r>
        <w:r w:rsidR="001E7F68">
          <w:rPr>
            <w:noProof/>
            <w:webHidden/>
          </w:rPr>
          <w:fldChar w:fldCharType="separate"/>
        </w:r>
        <w:r w:rsidR="00F54BBC">
          <w:rPr>
            <w:noProof/>
            <w:webHidden/>
          </w:rPr>
          <w:t>58</w:t>
        </w:r>
        <w:r w:rsidR="001E7F68">
          <w:rPr>
            <w:noProof/>
            <w:webHidden/>
          </w:rPr>
          <w:fldChar w:fldCharType="end"/>
        </w:r>
      </w:hyperlink>
    </w:p>
    <w:p w14:paraId="0A54809F" w14:textId="77777777" w:rsidR="00395D9F" w:rsidRDefault="00442E34" w:rsidP="005B33D9">
      <w:pPr>
        <w:pStyle w:val="Pravnad2"/>
        <w:numPr>
          <w:ilvl w:val="0"/>
          <w:numId w:val="0"/>
        </w:numPr>
        <w:rPr>
          <w:rFonts w:cs="Arial"/>
        </w:rPr>
      </w:pPr>
      <w:r w:rsidRPr="00657DA6">
        <w:rPr>
          <w:rFonts w:cs="Arial"/>
        </w:rPr>
        <w:fldChar w:fldCharType="end"/>
      </w:r>
      <w:bookmarkStart w:id="143" w:name="_Toc430696649"/>
      <w:bookmarkStart w:id="144" w:name="_Toc430707097"/>
      <w:bookmarkStart w:id="145" w:name="_Toc430707173"/>
      <w:bookmarkStart w:id="146" w:name="_Toc430707256"/>
      <w:bookmarkStart w:id="147" w:name="_Toc430709218"/>
      <w:bookmarkStart w:id="148" w:name="_Toc430877636"/>
      <w:bookmarkStart w:id="149" w:name="_Toc430877706"/>
      <w:bookmarkStart w:id="150" w:name="_Toc431286862"/>
      <w:bookmarkStart w:id="151" w:name="_Toc431311238"/>
      <w:bookmarkStart w:id="152" w:name="_Toc432503666"/>
      <w:bookmarkStart w:id="153" w:name="_Toc432514419"/>
      <w:bookmarkStart w:id="154" w:name="_Toc432519521"/>
      <w:bookmarkStart w:id="155" w:name="_Toc450664311"/>
      <w:bookmarkStart w:id="156" w:name="_Toc430695303"/>
    </w:p>
    <w:p w14:paraId="66D71087" w14:textId="77777777" w:rsidR="00A45DE7" w:rsidRPr="00440F0A" w:rsidRDefault="00395D9F" w:rsidP="005B33D9">
      <w:pPr>
        <w:pStyle w:val="Pravnad2"/>
        <w:numPr>
          <w:ilvl w:val="0"/>
          <w:numId w:val="0"/>
        </w:numPr>
        <w:rPr>
          <w:rFonts w:cs="Arial"/>
          <w:sz w:val="28"/>
        </w:rPr>
      </w:pPr>
      <w:r>
        <w:rPr>
          <w:rFonts w:cs="Arial"/>
        </w:rPr>
        <w:br w:type="page"/>
      </w:r>
      <w:bookmarkStart w:id="157" w:name="_Toc462661000"/>
      <w:bookmarkStart w:id="158" w:name="_Toc462667748"/>
      <w:bookmarkStart w:id="159" w:name="_Toc462734996"/>
      <w:bookmarkStart w:id="160" w:name="_Toc462761533"/>
      <w:bookmarkStart w:id="161" w:name="_Toc462925326"/>
      <w:bookmarkStart w:id="162" w:name="_Toc485736852"/>
      <w:bookmarkStart w:id="163" w:name="_Toc493663192"/>
      <w:bookmarkStart w:id="164" w:name="_Toc498608119"/>
      <w:bookmarkStart w:id="165" w:name="_Toc498608677"/>
      <w:bookmarkStart w:id="166" w:name="_Toc498608754"/>
      <w:r w:rsidR="00440F0A" w:rsidRPr="00440F0A">
        <w:rPr>
          <w:rFonts w:cs="Arial"/>
          <w:sz w:val="28"/>
        </w:rPr>
        <w:lastRenderedPageBreak/>
        <w:t xml:space="preserve">Část C </w:t>
      </w:r>
      <w:r w:rsidR="007F28D9">
        <w:rPr>
          <w:rFonts w:cs="Arial"/>
          <w:sz w:val="28"/>
        </w:rPr>
        <w:t>–</w:t>
      </w:r>
      <w:r w:rsidR="00440F0A" w:rsidRPr="00440F0A">
        <w:rPr>
          <w:rFonts w:cs="Arial"/>
          <w:sz w:val="28"/>
        </w:rPr>
        <w:t xml:space="preserve"> </w:t>
      </w:r>
      <w:r w:rsidR="007F28D9">
        <w:rPr>
          <w:rFonts w:cs="Arial"/>
          <w:sz w:val="28"/>
        </w:rPr>
        <w:t xml:space="preserve">Metodika zpracování </w:t>
      </w:r>
      <w:r w:rsidR="00A45DE7" w:rsidRPr="00440F0A">
        <w:rPr>
          <w:rFonts w:cs="Arial"/>
          <w:sz w:val="28"/>
        </w:rPr>
        <w:t>jednotlivých kapitol SP</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7"/>
      <w:bookmarkEnd w:id="158"/>
      <w:bookmarkEnd w:id="159"/>
      <w:bookmarkEnd w:id="160"/>
      <w:bookmarkEnd w:id="161"/>
      <w:bookmarkEnd w:id="162"/>
      <w:bookmarkEnd w:id="163"/>
      <w:bookmarkEnd w:id="164"/>
      <w:bookmarkEnd w:id="165"/>
      <w:bookmarkEnd w:id="166"/>
      <w:r w:rsidR="00A45DE7" w:rsidRPr="00440F0A">
        <w:rPr>
          <w:rFonts w:cs="Arial"/>
          <w:sz w:val="28"/>
        </w:rPr>
        <w:t xml:space="preserve"> </w:t>
      </w:r>
      <w:bookmarkEnd w:id="156"/>
    </w:p>
    <w:p w14:paraId="63A1F0CB" w14:textId="77777777" w:rsidR="00A45DE7" w:rsidRPr="00B92F83" w:rsidRDefault="00A45DE7" w:rsidP="00724540">
      <w:pPr>
        <w:pStyle w:val="Pravnad2"/>
        <w:numPr>
          <w:ilvl w:val="0"/>
          <w:numId w:val="0"/>
        </w:numPr>
      </w:pPr>
      <w:bookmarkStart w:id="167" w:name="_Toc210464064"/>
      <w:bookmarkStart w:id="168" w:name="_Toc210558907"/>
      <w:bookmarkStart w:id="169" w:name="_Toc210626018"/>
      <w:bookmarkStart w:id="170" w:name="_Toc254270891"/>
      <w:bookmarkStart w:id="171" w:name="_Toc254335904"/>
      <w:bookmarkStart w:id="172" w:name="_Toc498608678"/>
      <w:bookmarkStart w:id="173" w:name="_Toc498608755"/>
      <w:r w:rsidRPr="00B92F83">
        <w:t>Titulní stránka</w:t>
      </w:r>
      <w:bookmarkEnd w:id="167"/>
      <w:bookmarkEnd w:id="168"/>
      <w:bookmarkEnd w:id="169"/>
      <w:bookmarkEnd w:id="170"/>
      <w:bookmarkEnd w:id="171"/>
      <w:bookmarkEnd w:id="172"/>
      <w:bookmarkEnd w:id="173"/>
      <w:r w:rsidRPr="00B92F83">
        <w:t xml:space="preserve"> </w:t>
      </w:r>
    </w:p>
    <w:p w14:paraId="569F8F36" w14:textId="115D20FE" w:rsidR="00A45DE7" w:rsidRPr="00B92F83"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Musí být uvedeno, že se jedná o studii proveditelnosti, dále žadatel uvede název projektu</w:t>
      </w:r>
      <w:r w:rsidR="009039FD">
        <w:rPr>
          <w:rFonts w:ascii="Arial" w:eastAsia="Arial" w:hAnsi="Arial" w:cs="Arial"/>
          <w:sz w:val="20"/>
          <w:szCs w:val="20"/>
        </w:rPr>
        <w:t>, název žadatele</w:t>
      </w:r>
      <w:r w:rsidRPr="00B92F83">
        <w:rPr>
          <w:rFonts w:ascii="Arial" w:eastAsia="Arial" w:hAnsi="Arial" w:cs="Arial"/>
          <w:sz w:val="20"/>
          <w:szCs w:val="20"/>
        </w:rPr>
        <w:t>, počet stran textu, počet příloh a datum zpracování studie.</w:t>
      </w:r>
    </w:p>
    <w:p w14:paraId="4245E0EF" w14:textId="77777777" w:rsidR="00A45DE7" w:rsidRPr="00B92F83" w:rsidRDefault="00A45DE7" w:rsidP="00724540">
      <w:pPr>
        <w:pStyle w:val="Pravnad2"/>
        <w:numPr>
          <w:ilvl w:val="0"/>
          <w:numId w:val="0"/>
        </w:numPr>
      </w:pPr>
      <w:bookmarkStart w:id="174" w:name="_Toc254270892"/>
      <w:bookmarkStart w:id="175" w:name="_Toc254335905"/>
      <w:bookmarkStart w:id="176" w:name="_Toc210464065"/>
      <w:bookmarkStart w:id="177" w:name="_Toc210558908"/>
      <w:bookmarkStart w:id="178" w:name="_Toc210626019"/>
      <w:bookmarkStart w:id="179" w:name="_Toc498608679"/>
      <w:bookmarkStart w:id="180" w:name="_Toc498608756"/>
      <w:r w:rsidRPr="00B92F83">
        <w:t>Obsah</w:t>
      </w:r>
      <w:bookmarkEnd w:id="174"/>
      <w:bookmarkEnd w:id="175"/>
      <w:bookmarkEnd w:id="176"/>
      <w:bookmarkEnd w:id="177"/>
      <w:bookmarkEnd w:id="178"/>
      <w:bookmarkEnd w:id="179"/>
      <w:bookmarkEnd w:id="180"/>
      <w:r w:rsidRPr="00B92F83">
        <w:t xml:space="preserve"> </w:t>
      </w:r>
    </w:p>
    <w:p w14:paraId="0DD31442" w14:textId="7681AF0B" w:rsidR="00A45DE7" w:rsidRDefault="00A45DE7" w:rsidP="00A45DE7">
      <w:pPr>
        <w:autoSpaceDE w:val="0"/>
        <w:jc w:val="both"/>
        <w:rPr>
          <w:rFonts w:ascii="Arial" w:eastAsia="Arial" w:hAnsi="Arial" w:cs="Arial"/>
          <w:sz w:val="20"/>
          <w:szCs w:val="20"/>
        </w:rPr>
      </w:pPr>
      <w:r w:rsidRPr="00B92F83">
        <w:rPr>
          <w:rFonts w:ascii="Arial" w:eastAsia="Arial" w:hAnsi="Arial" w:cs="Arial"/>
          <w:sz w:val="20"/>
          <w:szCs w:val="20"/>
        </w:rPr>
        <w:t>Ob</w:t>
      </w:r>
      <w:r w:rsidR="002534CC">
        <w:rPr>
          <w:rFonts w:ascii="Arial" w:eastAsia="Arial" w:hAnsi="Arial" w:cs="Arial"/>
          <w:sz w:val="20"/>
          <w:szCs w:val="20"/>
        </w:rPr>
        <w:t>sah musí být v  souladu s touto metodikou</w:t>
      </w:r>
      <w:r w:rsidRPr="00B92F83">
        <w:rPr>
          <w:rFonts w:ascii="Arial" w:eastAsia="Arial" w:hAnsi="Arial" w:cs="Arial"/>
          <w:sz w:val="20"/>
          <w:szCs w:val="20"/>
        </w:rPr>
        <w:t xml:space="preserve">, tzn. žadatel je povinen strukturovat SP do kapitol uvedených </w:t>
      </w:r>
      <w:r w:rsidR="001067F5">
        <w:rPr>
          <w:rFonts w:ascii="Arial" w:eastAsia="Arial" w:hAnsi="Arial" w:cs="Arial"/>
          <w:sz w:val="20"/>
          <w:szCs w:val="20"/>
        </w:rPr>
        <w:t>v části B této metodiky</w:t>
      </w:r>
      <w:r w:rsidR="00D9010B" w:rsidRPr="00B92F83">
        <w:rPr>
          <w:rFonts w:ascii="Arial" w:eastAsia="Arial" w:hAnsi="Arial" w:cs="Arial"/>
          <w:sz w:val="20"/>
          <w:szCs w:val="20"/>
        </w:rPr>
        <w:t xml:space="preserve"> </w:t>
      </w:r>
      <w:r w:rsidRPr="00B92F83">
        <w:rPr>
          <w:rFonts w:ascii="Arial" w:eastAsia="Arial" w:hAnsi="Arial" w:cs="Arial"/>
          <w:sz w:val="20"/>
          <w:szCs w:val="20"/>
        </w:rPr>
        <w:t>(samozřejmostí je číslování stránek</w:t>
      </w:r>
      <w:r w:rsidR="00E26491">
        <w:rPr>
          <w:rFonts w:ascii="Arial" w:eastAsia="Arial" w:hAnsi="Arial" w:cs="Arial"/>
          <w:sz w:val="20"/>
          <w:szCs w:val="20"/>
        </w:rPr>
        <w:t xml:space="preserve"> a číslování kapitol by mělo odpovídat číslování kapitol v zadání</w:t>
      </w:r>
      <w:r w:rsidRPr="00B92F83">
        <w:rPr>
          <w:rFonts w:ascii="Arial" w:eastAsia="Arial" w:hAnsi="Arial" w:cs="Arial"/>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6"/>
      </w:tblGrid>
      <w:tr w:rsidR="0059476E" w:rsidRPr="005B0EA6" w14:paraId="30858A4E" w14:textId="77777777" w:rsidTr="006B1C18">
        <w:tc>
          <w:tcPr>
            <w:tcW w:w="736" w:type="dxa"/>
          </w:tcPr>
          <w:p w14:paraId="75BCDCDF" w14:textId="77777777" w:rsidR="0059476E" w:rsidRPr="005B0EA6" w:rsidRDefault="0059476E" w:rsidP="006B1C18">
            <w:pPr>
              <w:tabs>
                <w:tab w:val="left" w:pos="540"/>
                <w:tab w:val="left" w:pos="720"/>
                <w:tab w:val="left" w:pos="900"/>
              </w:tabs>
              <w:spacing w:before="40"/>
              <w:rPr>
                <w:sz w:val="52"/>
                <w:szCs w:val="52"/>
              </w:rPr>
            </w:pPr>
            <w:r w:rsidRPr="006F3EAD">
              <w:rPr>
                <w:color w:val="FF0000"/>
                <w:sz w:val="52"/>
                <w:szCs w:val="52"/>
              </w:rPr>
              <w:sym w:font="Webdings" w:char="F069"/>
            </w:r>
          </w:p>
        </w:tc>
        <w:tc>
          <w:tcPr>
            <w:tcW w:w="8366" w:type="dxa"/>
          </w:tcPr>
          <w:p w14:paraId="6972605A" w14:textId="77777777" w:rsidR="00C17DA4" w:rsidRPr="00C17DA4" w:rsidRDefault="00C17DA4" w:rsidP="0059476E">
            <w:pPr>
              <w:autoSpaceDE w:val="0"/>
              <w:jc w:val="both"/>
              <w:rPr>
                <w:rFonts w:ascii="Arial" w:eastAsia="Arial" w:hAnsi="Arial" w:cs="Arial"/>
                <w:sz w:val="4"/>
                <w:szCs w:val="4"/>
              </w:rPr>
            </w:pPr>
          </w:p>
          <w:p w14:paraId="63E75AF3" w14:textId="58B98699" w:rsidR="0059476E" w:rsidRPr="006F3EAD" w:rsidRDefault="00C17DA4" w:rsidP="0059476E">
            <w:pPr>
              <w:autoSpaceDE w:val="0"/>
              <w:jc w:val="both"/>
              <w:rPr>
                <w:rFonts w:ascii="Arial" w:eastAsia="Arial" w:hAnsi="Arial" w:cs="Arial"/>
                <w:sz w:val="20"/>
                <w:szCs w:val="20"/>
              </w:rPr>
            </w:pPr>
            <w:r w:rsidRPr="006F3EAD">
              <w:rPr>
                <w:rFonts w:ascii="Arial" w:eastAsia="Arial" w:hAnsi="Arial" w:cs="Arial"/>
                <w:sz w:val="20"/>
                <w:szCs w:val="20"/>
              </w:rPr>
              <w:t>Upozorňujeme</w:t>
            </w:r>
            <w:r w:rsidRPr="006F3EAD">
              <w:rPr>
                <w:rFonts w:ascii="Arial" w:eastAsia="Arial" w:hAnsi="Arial" w:cs="Arial"/>
                <w:b/>
                <w:sz w:val="20"/>
                <w:szCs w:val="20"/>
                <w:u w:val="single"/>
              </w:rPr>
              <w:t>, že n</w:t>
            </w:r>
            <w:r w:rsidR="0059476E" w:rsidRPr="006F3EAD">
              <w:rPr>
                <w:rFonts w:ascii="Arial" w:eastAsia="Arial" w:hAnsi="Arial" w:cs="Arial"/>
                <w:b/>
                <w:sz w:val="20"/>
                <w:szCs w:val="20"/>
                <w:u w:val="single"/>
              </w:rPr>
              <w:t>ení možné jakoukoliv kapitolu vynechat</w:t>
            </w:r>
            <w:r w:rsidR="0059476E" w:rsidRPr="006F3EAD">
              <w:rPr>
                <w:rFonts w:ascii="Arial" w:eastAsia="Arial" w:hAnsi="Arial" w:cs="Arial"/>
                <w:sz w:val="20"/>
                <w:szCs w:val="20"/>
              </w:rPr>
              <w:t xml:space="preserve"> bez </w:t>
            </w:r>
            <w:r w:rsidR="00EE3C3F">
              <w:rPr>
                <w:rFonts w:ascii="Arial" w:eastAsia="Arial" w:hAnsi="Arial" w:cs="Arial"/>
                <w:sz w:val="20"/>
                <w:szCs w:val="20"/>
              </w:rPr>
              <w:t xml:space="preserve">řádného vysvětlení </w:t>
            </w:r>
            <w:r w:rsidR="00105830">
              <w:rPr>
                <w:rFonts w:ascii="Arial" w:eastAsia="Arial" w:hAnsi="Arial" w:cs="Arial"/>
                <w:sz w:val="20"/>
                <w:szCs w:val="20"/>
              </w:rPr>
              <w:br/>
            </w:r>
            <w:r w:rsidR="00EE3C3F">
              <w:rPr>
                <w:rFonts w:ascii="Arial" w:eastAsia="Arial" w:hAnsi="Arial" w:cs="Arial"/>
                <w:sz w:val="20"/>
                <w:szCs w:val="20"/>
              </w:rPr>
              <w:t>u konkrétní kapitoly</w:t>
            </w:r>
            <w:r w:rsidR="001725C7" w:rsidRPr="006F3EAD">
              <w:rPr>
                <w:rFonts w:ascii="Arial" w:eastAsia="Arial" w:hAnsi="Arial" w:cs="Arial"/>
                <w:sz w:val="20"/>
                <w:szCs w:val="20"/>
              </w:rPr>
              <w:t>.</w:t>
            </w:r>
            <w:r w:rsidR="0059476E" w:rsidRPr="006F3EAD">
              <w:rPr>
                <w:rFonts w:ascii="Arial" w:eastAsia="Arial" w:hAnsi="Arial" w:cs="Arial"/>
                <w:sz w:val="20"/>
                <w:szCs w:val="20"/>
              </w:rPr>
              <w:t xml:space="preserve"> </w:t>
            </w:r>
          </w:p>
          <w:p w14:paraId="3D98F897" w14:textId="77777777" w:rsidR="0059476E" w:rsidRPr="0059476E" w:rsidRDefault="0059476E" w:rsidP="0059476E">
            <w:pPr>
              <w:autoSpaceDE w:val="0"/>
              <w:jc w:val="both"/>
              <w:rPr>
                <w:rFonts w:ascii="Arial" w:eastAsia="Arial" w:hAnsi="Arial" w:cs="Arial"/>
                <w:sz w:val="20"/>
                <w:szCs w:val="20"/>
              </w:rPr>
            </w:pPr>
            <w:r w:rsidRPr="006F3EAD">
              <w:rPr>
                <w:rFonts w:ascii="Arial" w:eastAsia="Arial" w:hAnsi="Arial" w:cs="Arial"/>
                <w:sz w:val="20"/>
                <w:szCs w:val="20"/>
              </w:rPr>
              <w:t xml:space="preserve">V případě potřeby je však možné obsah kapitoly či SP </w:t>
            </w:r>
            <w:r w:rsidRPr="006F3EAD">
              <w:rPr>
                <w:rFonts w:ascii="Arial" w:eastAsia="Arial" w:hAnsi="Arial" w:cs="Arial"/>
                <w:b/>
                <w:sz w:val="20"/>
                <w:szCs w:val="20"/>
                <w:u w:val="single"/>
              </w:rPr>
              <w:t>rozšířit.</w:t>
            </w:r>
            <w:r w:rsidRPr="006F3EAD">
              <w:rPr>
                <w:rFonts w:ascii="Arial" w:eastAsia="Arial" w:hAnsi="Arial" w:cs="Arial"/>
                <w:sz w:val="20"/>
                <w:szCs w:val="20"/>
              </w:rPr>
              <w:t xml:space="preserve"> </w:t>
            </w:r>
          </w:p>
        </w:tc>
      </w:tr>
    </w:tbl>
    <w:p w14:paraId="0E1796D3" w14:textId="3CC77DC0" w:rsidR="00A45DE7" w:rsidRPr="00C7613C" w:rsidRDefault="00A45DE7" w:rsidP="004F188E">
      <w:pPr>
        <w:pStyle w:val="Pravnad2"/>
        <w:numPr>
          <w:ilvl w:val="0"/>
          <w:numId w:val="57"/>
        </w:numPr>
        <w:rPr>
          <w:caps/>
        </w:rPr>
      </w:pPr>
      <w:bookmarkStart w:id="181" w:name="_Toc210464066"/>
      <w:bookmarkStart w:id="182" w:name="_Toc210558909"/>
      <w:bookmarkStart w:id="183" w:name="_Toc210626020"/>
      <w:bookmarkStart w:id="184" w:name="_Toc254270893"/>
      <w:bookmarkStart w:id="185" w:name="_Toc254335906"/>
      <w:bookmarkStart w:id="186" w:name="_Toc498608680"/>
      <w:bookmarkStart w:id="187" w:name="_Toc498608757"/>
      <w:r w:rsidRPr="00C7613C">
        <w:rPr>
          <w:caps/>
        </w:rPr>
        <w:t>Úvodní informace</w:t>
      </w:r>
      <w:bookmarkEnd w:id="181"/>
      <w:bookmarkEnd w:id="182"/>
      <w:bookmarkEnd w:id="183"/>
      <w:bookmarkEnd w:id="184"/>
      <w:bookmarkEnd w:id="185"/>
      <w:bookmarkEnd w:id="186"/>
      <w:bookmarkEnd w:id="187"/>
    </w:p>
    <w:p w14:paraId="744876B0" w14:textId="77777777" w:rsidR="00A45DE7" w:rsidRPr="00B92F83" w:rsidRDefault="00A45DE7" w:rsidP="00F05C00">
      <w:pPr>
        <w:pStyle w:val="Pravnad3"/>
      </w:pPr>
      <w:bookmarkStart w:id="188" w:name="_Toc462667752"/>
      <w:bookmarkStart w:id="189" w:name="_Toc462667753"/>
      <w:bookmarkStart w:id="190" w:name="_Toc210464068"/>
      <w:bookmarkStart w:id="191" w:name="_Toc210558911"/>
      <w:bookmarkStart w:id="192" w:name="_Toc210626022"/>
      <w:bookmarkStart w:id="193" w:name="_Toc254270895"/>
      <w:bookmarkStart w:id="194" w:name="_Toc254335908"/>
      <w:bookmarkStart w:id="195" w:name="_Toc498608681"/>
      <w:bookmarkStart w:id="196" w:name="_Toc498608758"/>
      <w:bookmarkEnd w:id="188"/>
      <w:bookmarkEnd w:id="189"/>
      <w:r w:rsidRPr="00B92F83">
        <w:t>Informace o žadateli</w:t>
      </w:r>
      <w:bookmarkEnd w:id="190"/>
      <w:bookmarkEnd w:id="191"/>
      <w:bookmarkEnd w:id="192"/>
      <w:bookmarkEnd w:id="193"/>
      <w:bookmarkEnd w:id="194"/>
      <w:bookmarkEnd w:id="195"/>
      <w:bookmarkEnd w:id="196"/>
    </w:p>
    <w:p w14:paraId="1AFE365A" w14:textId="68419446" w:rsidR="00A45DE7" w:rsidRDefault="00724540" w:rsidP="00C16D39">
      <w:pPr>
        <w:pStyle w:val="Tereza3"/>
        <w:tabs>
          <w:tab w:val="clear" w:pos="709"/>
          <w:tab w:val="left" w:pos="900"/>
        </w:tabs>
        <w:spacing w:line="240" w:lineRule="auto"/>
        <w:ind w:left="284"/>
        <w:rPr>
          <w:rFonts w:ascii="Arial" w:hAnsi="Arial" w:cs="Arial"/>
          <w:sz w:val="20"/>
          <w:szCs w:val="20"/>
        </w:rPr>
      </w:pPr>
      <w:bookmarkStart w:id="197" w:name="_Toc498608682"/>
      <w:bookmarkStart w:id="198" w:name="_Toc498608759"/>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.1 I</w:t>
      </w:r>
      <w:r w:rsidR="00A45DE7" w:rsidRPr="008320A9">
        <w:rPr>
          <w:rFonts w:ascii="Arial" w:hAnsi="Arial" w:cs="Arial"/>
          <w:sz w:val="20"/>
          <w:szCs w:val="20"/>
        </w:rPr>
        <w:t>dentifikační údaje o žadateli</w:t>
      </w:r>
      <w:bookmarkEnd w:id="197"/>
      <w:bookmarkEnd w:id="198"/>
    </w:p>
    <w:p w14:paraId="2577CA47" w14:textId="77777777" w:rsidR="00A45DE7" w:rsidRPr="008320A9"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8320A9">
        <w:rPr>
          <w:rFonts w:ascii="Arial" w:eastAsia="Arial" w:hAnsi="Arial" w:cs="Arial"/>
          <w:sz w:val="20"/>
          <w:szCs w:val="20"/>
        </w:rPr>
        <w:t>název organizace</w:t>
      </w:r>
    </w:p>
    <w:p w14:paraId="0DEE7562" w14:textId="77777777" w:rsidR="001F1C96" w:rsidRDefault="001F1C96"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současné provozovny (místa podnikání</w:t>
      </w:r>
      <w:r w:rsidR="002E00C6">
        <w:rPr>
          <w:rFonts w:ascii="Arial" w:eastAsia="Arial" w:hAnsi="Arial" w:cs="Arial"/>
          <w:sz w:val="20"/>
          <w:szCs w:val="20"/>
        </w:rPr>
        <w:t xml:space="preserve"> u soc. podniku</w:t>
      </w:r>
      <w:r>
        <w:rPr>
          <w:rFonts w:ascii="Arial" w:eastAsia="Arial" w:hAnsi="Arial" w:cs="Arial"/>
          <w:sz w:val="20"/>
          <w:szCs w:val="20"/>
        </w:rPr>
        <w:t xml:space="preserve">/umístění současných chráněných </w:t>
      </w:r>
      <w:proofErr w:type="spellStart"/>
      <w:r>
        <w:rPr>
          <w:rFonts w:ascii="Arial" w:eastAsia="Arial" w:hAnsi="Arial" w:cs="Arial"/>
          <w:sz w:val="20"/>
          <w:szCs w:val="20"/>
        </w:rPr>
        <w:t>prac</w:t>
      </w:r>
      <w:proofErr w:type="spellEnd"/>
      <w:r>
        <w:rPr>
          <w:rFonts w:ascii="Arial" w:eastAsia="Arial" w:hAnsi="Arial" w:cs="Arial"/>
          <w:sz w:val="20"/>
          <w:szCs w:val="20"/>
        </w:rPr>
        <w:t xml:space="preserve">. </w:t>
      </w:r>
      <w:proofErr w:type="gramStart"/>
      <w:r w:rsidR="002E00C6">
        <w:rPr>
          <w:rFonts w:ascii="Arial" w:eastAsia="Arial" w:hAnsi="Arial" w:cs="Arial"/>
          <w:sz w:val="20"/>
          <w:szCs w:val="20"/>
        </w:rPr>
        <w:t>m</w:t>
      </w:r>
      <w:r>
        <w:rPr>
          <w:rFonts w:ascii="Arial" w:eastAsia="Arial" w:hAnsi="Arial" w:cs="Arial"/>
          <w:sz w:val="20"/>
          <w:szCs w:val="20"/>
        </w:rPr>
        <w:t>íst</w:t>
      </w:r>
      <w:proofErr w:type="gramEnd"/>
      <w:r w:rsidR="002E00C6">
        <w:rPr>
          <w:rFonts w:ascii="Arial" w:eastAsia="Arial" w:hAnsi="Arial" w:cs="Arial"/>
          <w:sz w:val="20"/>
          <w:szCs w:val="20"/>
        </w:rPr>
        <w:t xml:space="preserve"> u chráněných pracovišť</w:t>
      </w:r>
      <w:r>
        <w:rPr>
          <w:rFonts w:ascii="Arial" w:eastAsia="Arial" w:hAnsi="Arial" w:cs="Arial"/>
          <w:sz w:val="20"/>
          <w:szCs w:val="20"/>
        </w:rPr>
        <w:t>) žadatele</w:t>
      </w:r>
      <w:r w:rsidR="00B4686A">
        <w:rPr>
          <w:rStyle w:val="Znakapoznpodarou"/>
          <w:rFonts w:ascii="Arial" w:eastAsia="Arial" w:hAnsi="Arial"/>
          <w:sz w:val="20"/>
          <w:szCs w:val="20"/>
        </w:rPr>
        <w:footnoteReference w:id="4"/>
      </w:r>
    </w:p>
    <w:p w14:paraId="7FD4589C" w14:textId="6BE05EF7" w:rsidR="004C07CF" w:rsidRDefault="00677218"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charakteristika činnosti</w:t>
      </w:r>
      <w:r w:rsidR="004C07CF">
        <w:rPr>
          <w:rFonts w:ascii="Arial" w:eastAsia="Arial" w:hAnsi="Arial" w:cs="Arial"/>
          <w:sz w:val="20"/>
          <w:szCs w:val="20"/>
        </w:rPr>
        <w:t xml:space="preserve"> žadatele</w:t>
      </w:r>
    </w:p>
    <w:p w14:paraId="572CCCC2" w14:textId="77777777" w:rsidR="005F292D" w:rsidRPr="005F292D" w:rsidRDefault="005F292D" w:rsidP="002B5739">
      <w:pPr>
        <w:autoSpaceDE w:val="0"/>
        <w:spacing w:after="0"/>
        <w:ind w:firstLine="426"/>
        <w:jc w:val="both"/>
        <w:rPr>
          <w:ins w:id="199" w:author="Špačková Karolina ()" w:date="2020-02-04T12:22:00Z"/>
          <w:rFonts w:ascii="Arial" w:eastAsia="Arial" w:hAnsi="Arial" w:cs="Arial"/>
          <w:b/>
          <w:sz w:val="20"/>
          <w:szCs w:val="20"/>
          <w:u w:val="single"/>
        </w:rPr>
      </w:pPr>
      <w:ins w:id="200" w:author="Špačková Karolina ()" w:date="2020-02-04T12:22:00Z">
        <w:r w:rsidRPr="00BA5B92">
          <w:rPr>
            <w:color w:val="FF0000"/>
            <w:sz w:val="28"/>
            <w:szCs w:val="28"/>
          </w:rPr>
          <w:sym w:font="Webdings" w:char="F069"/>
        </w:r>
        <w:r w:rsidRPr="005F292D">
          <w:rPr>
            <w:color w:val="FF0000"/>
            <w:sz w:val="28"/>
            <w:szCs w:val="28"/>
          </w:rPr>
          <w:t xml:space="preserve"> </w:t>
        </w:r>
        <w:r w:rsidRPr="005F292D">
          <w:rPr>
            <w:rFonts w:ascii="Arial" w:eastAsia="Arial" w:hAnsi="Arial" w:cs="Arial"/>
            <w:b/>
            <w:i/>
            <w:sz w:val="20"/>
            <w:szCs w:val="20"/>
            <w:u w:val="single"/>
          </w:rPr>
          <w:t>Pokyny pro projekty předkládané v rámci PO 3:</w:t>
        </w:r>
      </w:ins>
    </w:p>
    <w:p w14:paraId="0E310AAE" w14:textId="6A69C954" w:rsidR="00E06C2B" w:rsidRDefault="005F292D" w:rsidP="002B5739">
      <w:pPr>
        <w:autoSpaceDE w:val="0"/>
        <w:spacing w:after="0"/>
        <w:ind w:left="426"/>
        <w:jc w:val="both"/>
        <w:rPr>
          <w:ins w:id="201" w:author="Špačková Karolina ()" w:date="2020-02-04T13:27:00Z"/>
          <w:rFonts w:ascii="Arial" w:hAnsi="Arial" w:cs="Arial"/>
          <w:bCs/>
          <w:color w:val="00000A"/>
          <w:sz w:val="20"/>
          <w:szCs w:val="20"/>
        </w:rPr>
      </w:pPr>
      <w:ins w:id="202" w:author="Špačková Karolina ()" w:date="2020-02-04T12:28:00Z">
        <w:r w:rsidRPr="005F292D">
          <w:rPr>
            <w:rFonts w:ascii="Arial" w:eastAsia="Arial" w:hAnsi="Arial" w:cs="Arial"/>
            <w:sz w:val="20"/>
            <w:szCs w:val="20"/>
          </w:rPr>
          <w:t>N</w:t>
        </w:r>
        <w:r w:rsidRPr="005F292D">
          <w:rPr>
            <w:rFonts w:ascii="Arial" w:hAnsi="Arial" w:cs="Arial"/>
            <w:bCs/>
            <w:color w:val="00000A"/>
            <w:sz w:val="20"/>
            <w:szCs w:val="20"/>
          </w:rPr>
          <w:t>estátní neziskové organizace podávající projekt zahrnující</w:t>
        </w:r>
      </w:ins>
      <w:ins w:id="203" w:author="Špačková Karolina ()" w:date="2020-02-04T12:29:00Z">
        <w:r>
          <w:rPr>
            <w:rFonts w:ascii="Arial" w:hAnsi="Arial" w:cs="Arial"/>
            <w:bCs/>
            <w:color w:val="00000A"/>
            <w:sz w:val="20"/>
            <w:szCs w:val="20"/>
          </w:rPr>
          <w:t xml:space="preserve"> aktivitu zaměřenou na sociální bydlení (ve specifickém cíli 3.1)</w:t>
        </w:r>
      </w:ins>
      <w:ins w:id="204" w:author="Špačková Karolina ()" w:date="2020-02-04T14:12:00Z">
        <w:r w:rsidR="002B5739">
          <w:rPr>
            <w:rFonts w:ascii="Arial" w:hAnsi="Arial" w:cs="Arial"/>
            <w:bCs/>
            <w:color w:val="00000A"/>
            <w:sz w:val="20"/>
            <w:szCs w:val="20"/>
          </w:rPr>
          <w:t xml:space="preserve">, které jsou </w:t>
        </w:r>
      </w:ins>
      <w:ins w:id="205" w:author="Špačková Karolina ()" w:date="2020-02-04T14:13:00Z">
        <w:r w:rsidR="002B5739" w:rsidRPr="002B5739">
          <w:rPr>
            <w:rFonts w:ascii="Arial" w:hAnsi="Arial" w:cs="Arial"/>
            <w:bCs/>
            <w:color w:val="00000A"/>
            <w:sz w:val="20"/>
            <w:szCs w:val="20"/>
          </w:rPr>
          <w:t>vlastníky bytového fondu či nebytových prostor, jejichž úprava je předmětem projektu</w:t>
        </w:r>
        <w:r w:rsidR="002B5739">
          <w:rPr>
            <w:rFonts w:ascii="Arial" w:hAnsi="Arial" w:cs="Arial"/>
            <w:bCs/>
            <w:color w:val="00000A"/>
            <w:sz w:val="20"/>
            <w:szCs w:val="20"/>
          </w:rPr>
          <w:t>,</w:t>
        </w:r>
      </w:ins>
      <w:ins w:id="206" w:author="Špačková Karolina ()" w:date="2020-02-04T12:38:00Z">
        <w:r w:rsidR="009A6510">
          <w:rPr>
            <w:rFonts w:ascii="Arial" w:hAnsi="Arial" w:cs="Arial"/>
            <w:bCs/>
            <w:color w:val="00000A"/>
            <w:sz w:val="20"/>
            <w:szCs w:val="20"/>
          </w:rPr>
          <w:t xml:space="preserve"> </w:t>
        </w:r>
      </w:ins>
      <w:ins w:id="207" w:author="Špačková Karolina ()" w:date="2020-02-04T14:15:00Z">
        <w:r w:rsidR="002B5739">
          <w:rPr>
            <w:rFonts w:ascii="Arial" w:hAnsi="Arial" w:cs="Arial"/>
            <w:bCs/>
            <w:color w:val="00000A"/>
            <w:sz w:val="20"/>
            <w:szCs w:val="20"/>
          </w:rPr>
          <w:t xml:space="preserve">v rámci charakteristiky činnosti žadatele rovněž </w:t>
        </w:r>
      </w:ins>
      <w:ins w:id="208" w:author="Špačková Karolina ()" w:date="2020-02-04T12:38:00Z">
        <w:r w:rsidR="009A6510">
          <w:rPr>
            <w:rFonts w:ascii="Arial" w:hAnsi="Arial" w:cs="Arial"/>
            <w:bCs/>
            <w:color w:val="00000A"/>
            <w:sz w:val="20"/>
            <w:szCs w:val="20"/>
          </w:rPr>
          <w:t>popíšou</w:t>
        </w:r>
      </w:ins>
      <w:ins w:id="209" w:author="Špačková Karolina ()" w:date="2020-02-04T12:42:00Z">
        <w:r w:rsidR="009A6510">
          <w:rPr>
            <w:rFonts w:ascii="Arial" w:hAnsi="Arial" w:cs="Arial"/>
            <w:bCs/>
            <w:color w:val="00000A"/>
            <w:sz w:val="20"/>
            <w:szCs w:val="20"/>
          </w:rPr>
          <w:t>,</w:t>
        </w:r>
      </w:ins>
      <w:ins w:id="210" w:author="Špačková Karolina ()" w:date="2020-02-04T12:40:00Z">
        <w:r w:rsidR="009A6510">
          <w:rPr>
            <w:rFonts w:ascii="Arial" w:hAnsi="Arial" w:cs="Arial"/>
            <w:bCs/>
            <w:color w:val="00000A"/>
            <w:sz w:val="20"/>
            <w:szCs w:val="20"/>
          </w:rPr>
          <w:t xml:space="preserve"> </w:t>
        </w:r>
      </w:ins>
      <w:ins w:id="211" w:author="Špačková Karolina ()" w:date="2020-02-04T12:41:00Z">
        <w:r w:rsidR="009A6510">
          <w:rPr>
            <w:rFonts w:ascii="Arial" w:hAnsi="Arial" w:cs="Arial"/>
            <w:bCs/>
            <w:color w:val="00000A"/>
            <w:sz w:val="20"/>
            <w:szCs w:val="20"/>
          </w:rPr>
          <w:t xml:space="preserve">jak </w:t>
        </w:r>
      </w:ins>
      <w:ins w:id="212" w:author="Špačková Karolina ()" w:date="2020-02-04T12:40:00Z">
        <w:r w:rsidR="009A6510">
          <w:rPr>
            <w:rFonts w:ascii="Arial" w:hAnsi="Arial" w:cs="Arial"/>
            <w:bCs/>
            <w:color w:val="00000A"/>
            <w:sz w:val="20"/>
            <w:szCs w:val="20"/>
          </w:rPr>
          <w:t>napl</w:t>
        </w:r>
      </w:ins>
      <w:ins w:id="213" w:author="Špačková Karolina ()" w:date="2020-02-04T12:41:00Z">
        <w:r w:rsidR="009A6510">
          <w:rPr>
            <w:rFonts w:ascii="Arial" w:hAnsi="Arial" w:cs="Arial"/>
            <w:bCs/>
            <w:color w:val="00000A"/>
            <w:sz w:val="20"/>
            <w:szCs w:val="20"/>
          </w:rPr>
          <w:t>ňují</w:t>
        </w:r>
      </w:ins>
      <w:ins w:id="214" w:author="Špačková Karolina ()" w:date="2020-02-04T12:40:00Z">
        <w:r w:rsidR="009A6510">
          <w:rPr>
            <w:rFonts w:ascii="Arial" w:hAnsi="Arial" w:cs="Arial"/>
            <w:bCs/>
            <w:color w:val="00000A"/>
            <w:sz w:val="20"/>
            <w:szCs w:val="20"/>
          </w:rPr>
          <w:t xml:space="preserve"> požadavek, že</w:t>
        </w:r>
      </w:ins>
      <w:ins w:id="215" w:author="Špačková Karolina ()" w:date="2020-02-04T12:38:00Z">
        <w:r w:rsidR="009A6510">
          <w:rPr>
            <w:rFonts w:ascii="Arial" w:hAnsi="Arial" w:cs="Arial"/>
            <w:bCs/>
            <w:color w:val="00000A"/>
            <w:sz w:val="20"/>
            <w:szCs w:val="20"/>
          </w:rPr>
          <w:t xml:space="preserve"> </w:t>
        </w:r>
        <w:r w:rsidR="009A6510" w:rsidRPr="009A6510">
          <w:rPr>
            <w:rFonts w:ascii="Arial" w:hAnsi="Arial" w:cs="Arial"/>
            <w:bCs/>
            <w:color w:val="00000A"/>
            <w:sz w:val="20"/>
            <w:szCs w:val="20"/>
          </w:rPr>
          <w:t>nejméně od roku 2016 průběžně poskytují osobám z cílových skupin registrovanou sociální službu zaměřenou na prevenci bezdomovectví</w:t>
        </w:r>
      </w:ins>
      <w:ins w:id="216" w:author="Špačková Karolina ()" w:date="2020-02-04T12:42:00Z">
        <w:r w:rsidR="004753D8">
          <w:rPr>
            <w:rFonts w:ascii="Arial" w:hAnsi="Arial" w:cs="Arial"/>
            <w:bCs/>
            <w:color w:val="00000A"/>
            <w:sz w:val="20"/>
            <w:szCs w:val="20"/>
          </w:rPr>
          <w:t>. V</w:t>
        </w:r>
      </w:ins>
      <w:ins w:id="217" w:author="Špačková Karolina ()" w:date="2020-02-04T12:45:00Z">
        <w:r w:rsidR="004753D8">
          <w:rPr>
            <w:rFonts w:ascii="Arial" w:hAnsi="Arial" w:cs="Arial"/>
            <w:bCs/>
            <w:color w:val="00000A"/>
            <w:sz w:val="20"/>
            <w:szCs w:val="20"/>
          </w:rPr>
          <w:t> </w:t>
        </w:r>
      </w:ins>
      <w:ins w:id="218" w:author="Špačková Karolina ()" w:date="2020-02-04T12:42:00Z">
        <w:r w:rsidR="004753D8">
          <w:rPr>
            <w:rFonts w:ascii="Arial" w:hAnsi="Arial" w:cs="Arial"/>
            <w:bCs/>
            <w:color w:val="00000A"/>
            <w:sz w:val="20"/>
            <w:szCs w:val="20"/>
          </w:rPr>
          <w:t xml:space="preserve">popisu </w:t>
        </w:r>
      </w:ins>
      <w:ins w:id="219" w:author="Špačková Karolina ()" w:date="2020-02-04T12:45:00Z">
        <w:r w:rsidR="004753D8">
          <w:rPr>
            <w:rFonts w:ascii="Arial" w:hAnsi="Arial" w:cs="Arial"/>
            <w:bCs/>
            <w:color w:val="00000A"/>
            <w:sz w:val="20"/>
            <w:szCs w:val="20"/>
          </w:rPr>
          <w:t>uvedou</w:t>
        </w:r>
      </w:ins>
      <w:ins w:id="220" w:author="Špačková Karolina ()" w:date="2020-02-04T13:27:00Z">
        <w:r w:rsidR="00E06C2B">
          <w:rPr>
            <w:rFonts w:ascii="Arial" w:hAnsi="Arial" w:cs="Arial"/>
            <w:bCs/>
            <w:color w:val="00000A"/>
            <w:sz w:val="20"/>
            <w:szCs w:val="20"/>
          </w:rPr>
          <w:t xml:space="preserve"> </w:t>
        </w:r>
        <w:r w:rsidR="002B5739">
          <w:rPr>
            <w:rFonts w:ascii="Arial" w:hAnsi="Arial" w:cs="Arial"/>
            <w:bCs/>
            <w:color w:val="00000A"/>
            <w:sz w:val="20"/>
            <w:szCs w:val="20"/>
          </w:rPr>
          <w:t>následující</w:t>
        </w:r>
        <w:r w:rsidR="00E06C2B">
          <w:rPr>
            <w:rFonts w:ascii="Arial" w:hAnsi="Arial" w:cs="Arial"/>
            <w:bCs/>
            <w:color w:val="00000A"/>
            <w:sz w:val="20"/>
            <w:szCs w:val="20"/>
          </w:rPr>
          <w:t xml:space="preserve"> informace:</w:t>
        </w:r>
      </w:ins>
    </w:p>
    <w:p w14:paraId="629441DF" w14:textId="77777777" w:rsidR="00E06C2B" w:rsidRDefault="004753D8" w:rsidP="00E06C2B">
      <w:pPr>
        <w:pStyle w:val="Odstavecseseznamem"/>
        <w:numPr>
          <w:ilvl w:val="0"/>
          <w:numId w:val="77"/>
        </w:numPr>
        <w:autoSpaceDE w:val="0"/>
        <w:spacing w:after="0"/>
        <w:jc w:val="both"/>
        <w:rPr>
          <w:ins w:id="221" w:author="Špačková Karolina ()" w:date="2020-02-04T13:28:00Z"/>
          <w:rFonts w:ascii="Arial" w:hAnsi="Arial" w:cs="Arial"/>
          <w:bCs/>
          <w:color w:val="00000A"/>
          <w:sz w:val="20"/>
          <w:szCs w:val="20"/>
        </w:rPr>
      </w:pPr>
      <w:ins w:id="222" w:author="Špačková Karolina ()" w:date="2020-02-04T12:45:00Z">
        <w:r w:rsidRPr="00E06C2B">
          <w:rPr>
            <w:rFonts w:ascii="Arial" w:hAnsi="Arial" w:cs="Arial"/>
            <w:bCs/>
            <w:color w:val="00000A"/>
            <w:sz w:val="20"/>
            <w:szCs w:val="20"/>
          </w:rPr>
          <w:t xml:space="preserve">jakou </w:t>
        </w:r>
      </w:ins>
      <w:ins w:id="223" w:author="Špačková Karolina ()" w:date="2020-02-04T12:46:00Z">
        <w:r w:rsidRPr="00E06C2B">
          <w:rPr>
            <w:rFonts w:ascii="Arial" w:hAnsi="Arial" w:cs="Arial"/>
            <w:bCs/>
            <w:color w:val="00000A"/>
            <w:sz w:val="20"/>
            <w:szCs w:val="20"/>
          </w:rPr>
          <w:t xml:space="preserve">konkrétní </w:t>
        </w:r>
      </w:ins>
      <w:ins w:id="224" w:author="Špačková Karolina ()" w:date="2020-02-04T12:45:00Z">
        <w:r w:rsidRPr="00E06C2B">
          <w:rPr>
            <w:rFonts w:ascii="Arial" w:hAnsi="Arial" w:cs="Arial"/>
            <w:bCs/>
            <w:color w:val="00000A"/>
            <w:sz w:val="20"/>
            <w:szCs w:val="20"/>
          </w:rPr>
          <w:t>sociální službu</w:t>
        </w:r>
      </w:ins>
      <w:ins w:id="225" w:author="Špačková Karolina ()" w:date="2020-02-04T12:46:00Z">
        <w:r w:rsidRPr="00E06C2B">
          <w:rPr>
            <w:rFonts w:ascii="Arial" w:hAnsi="Arial" w:cs="Arial"/>
            <w:bCs/>
            <w:color w:val="00000A"/>
            <w:sz w:val="20"/>
            <w:szCs w:val="20"/>
          </w:rPr>
          <w:t xml:space="preserve"> zaměřenou na prevenci bezdomovectví poskytují, </w:t>
        </w:r>
      </w:ins>
      <w:ins w:id="226" w:author="Špačková Karolina ()" w:date="2020-02-04T12:47:00Z">
        <w:r w:rsidRPr="00E06C2B">
          <w:rPr>
            <w:rFonts w:ascii="Arial" w:hAnsi="Arial" w:cs="Arial"/>
            <w:bCs/>
            <w:color w:val="00000A"/>
            <w:sz w:val="20"/>
            <w:szCs w:val="20"/>
          </w:rPr>
          <w:t>včetně paragra</w:t>
        </w:r>
        <w:r w:rsidR="002D61FE" w:rsidRPr="00E06C2B">
          <w:rPr>
            <w:rFonts w:ascii="Arial" w:hAnsi="Arial" w:cs="Arial"/>
            <w:bCs/>
            <w:color w:val="00000A"/>
            <w:sz w:val="20"/>
            <w:szCs w:val="20"/>
          </w:rPr>
          <w:t xml:space="preserve">fu zákona </w:t>
        </w:r>
      </w:ins>
      <w:ins w:id="227" w:author="Špačková Karolina ()" w:date="2020-02-04T12:57:00Z">
        <w:r w:rsidR="002D61FE" w:rsidRPr="00E06C2B">
          <w:rPr>
            <w:rFonts w:ascii="Arial" w:hAnsi="Arial" w:cs="Arial"/>
            <w:bCs/>
            <w:color w:val="00000A"/>
            <w:sz w:val="20"/>
            <w:szCs w:val="20"/>
          </w:rPr>
          <w:t>č. 108/2006 Sb., o sociálních službách</w:t>
        </w:r>
      </w:ins>
      <w:ins w:id="228" w:author="Špačková Karolina ()" w:date="2020-02-04T13:25:00Z">
        <w:r w:rsidR="00E06C2B" w:rsidRPr="00E06C2B">
          <w:rPr>
            <w:rFonts w:ascii="Arial" w:hAnsi="Arial" w:cs="Arial"/>
            <w:bCs/>
            <w:color w:val="00000A"/>
            <w:sz w:val="20"/>
            <w:szCs w:val="20"/>
          </w:rPr>
          <w:t>, pod který da</w:t>
        </w:r>
      </w:ins>
      <w:ins w:id="229" w:author="Špačková Karolina ()" w:date="2020-02-04T13:26:00Z">
        <w:r w:rsidR="00E06C2B" w:rsidRPr="00E06C2B">
          <w:rPr>
            <w:rFonts w:ascii="Arial" w:hAnsi="Arial" w:cs="Arial"/>
            <w:bCs/>
            <w:color w:val="00000A"/>
            <w:sz w:val="20"/>
            <w:szCs w:val="20"/>
          </w:rPr>
          <w:t>n</w:t>
        </w:r>
      </w:ins>
      <w:ins w:id="230" w:author="Špačková Karolina ()" w:date="2020-02-04T13:25:00Z">
        <w:r w:rsidR="00E06C2B" w:rsidRPr="00E06C2B">
          <w:rPr>
            <w:rFonts w:ascii="Arial" w:hAnsi="Arial" w:cs="Arial"/>
            <w:bCs/>
            <w:color w:val="00000A"/>
            <w:sz w:val="20"/>
            <w:szCs w:val="20"/>
          </w:rPr>
          <w:t xml:space="preserve">á sociální služba spadá, </w:t>
        </w:r>
      </w:ins>
    </w:p>
    <w:p w14:paraId="0B6347EB" w14:textId="77777777" w:rsidR="00E06C2B" w:rsidRDefault="00E06C2B" w:rsidP="00E06C2B">
      <w:pPr>
        <w:pStyle w:val="Odstavecseseznamem"/>
        <w:numPr>
          <w:ilvl w:val="0"/>
          <w:numId w:val="77"/>
        </w:numPr>
        <w:autoSpaceDE w:val="0"/>
        <w:spacing w:after="0"/>
        <w:jc w:val="both"/>
        <w:rPr>
          <w:ins w:id="231" w:author="Špačková Karolina ()" w:date="2020-02-04T13:30:00Z"/>
          <w:rFonts w:ascii="Arial" w:hAnsi="Arial" w:cs="Arial"/>
          <w:bCs/>
          <w:color w:val="00000A"/>
          <w:sz w:val="20"/>
          <w:szCs w:val="20"/>
        </w:rPr>
      </w:pPr>
      <w:ins w:id="232" w:author="Špačková Karolina ()" w:date="2020-02-04T13:26:00Z">
        <w:r>
          <w:rPr>
            <w:rFonts w:ascii="Arial" w:hAnsi="Arial" w:cs="Arial"/>
            <w:bCs/>
            <w:color w:val="00000A"/>
            <w:sz w:val="20"/>
            <w:szCs w:val="20"/>
          </w:rPr>
          <w:t>od jakého roku</w:t>
        </w:r>
        <w:r w:rsidRPr="00E06C2B">
          <w:rPr>
            <w:rFonts w:ascii="Arial" w:hAnsi="Arial" w:cs="Arial"/>
            <w:bCs/>
            <w:color w:val="00000A"/>
            <w:sz w:val="20"/>
            <w:szCs w:val="20"/>
          </w:rPr>
          <w:t xml:space="preserve"> mají</w:t>
        </w:r>
      </w:ins>
      <w:ins w:id="233" w:author="Špačková Karolina ()" w:date="2020-02-04T13:29:00Z">
        <w:r>
          <w:rPr>
            <w:rFonts w:ascii="Arial" w:hAnsi="Arial" w:cs="Arial"/>
            <w:bCs/>
            <w:color w:val="00000A"/>
            <w:sz w:val="20"/>
            <w:szCs w:val="20"/>
          </w:rPr>
          <w:t xml:space="preserve"> danou sociální službu</w:t>
        </w:r>
      </w:ins>
      <w:ins w:id="234" w:author="Špačková Karolina ()" w:date="2020-02-04T13:26:00Z">
        <w:r w:rsidRPr="00E06C2B">
          <w:rPr>
            <w:rFonts w:ascii="Arial" w:hAnsi="Arial" w:cs="Arial"/>
            <w:bCs/>
            <w:color w:val="00000A"/>
            <w:sz w:val="20"/>
            <w:szCs w:val="20"/>
          </w:rPr>
          <w:t xml:space="preserve"> dle tohoto zákona registrovanou</w:t>
        </w:r>
      </w:ins>
      <w:ins w:id="235" w:author="Špačková Karolina ()" w:date="2020-02-04T13:30:00Z">
        <w:r>
          <w:rPr>
            <w:rFonts w:ascii="Arial" w:hAnsi="Arial" w:cs="Arial"/>
            <w:bCs/>
            <w:color w:val="00000A"/>
            <w:sz w:val="20"/>
            <w:szCs w:val="20"/>
          </w:rPr>
          <w:t>,</w:t>
        </w:r>
      </w:ins>
    </w:p>
    <w:p w14:paraId="6CB803F8" w14:textId="5D541CD0" w:rsidR="005F292D" w:rsidRDefault="00E06C2B" w:rsidP="00E06C2B">
      <w:pPr>
        <w:pStyle w:val="Odstavecseseznamem"/>
        <w:numPr>
          <w:ilvl w:val="0"/>
          <w:numId w:val="77"/>
        </w:numPr>
        <w:autoSpaceDE w:val="0"/>
        <w:spacing w:after="0"/>
        <w:jc w:val="both"/>
        <w:rPr>
          <w:ins w:id="236" w:author="Špačková Karolina ()" w:date="2020-02-04T13:29:00Z"/>
          <w:rFonts w:ascii="Arial" w:hAnsi="Arial" w:cs="Arial"/>
          <w:bCs/>
          <w:color w:val="00000A"/>
          <w:sz w:val="20"/>
          <w:szCs w:val="20"/>
        </w:rPr>
      </w:pPr>
      <w:ins w:id="237" w:author="Špačková Karolina ()" w:date="2020-02-04T13:31:00Z">
        <w:r>
          <w:rPr>
            <w:rFonts w:ascii="Arial" w:hAnsi="Arial" w:cs="Arial"/>
            <w:bCs/>
            <w:color w:val="00000A"/>
            <w:sz w:val="20"/>
            <w:szCs w:val="20"/>
          </w:rPr>
          <w:t>jednotlivé roky, po které danou sociální službu poskytují</w:t>
        </w:r>
      </w:ins>
      <w:ins w:id="238" w:author="Špačková Karolina ()" w:date="2020-02-04T13:28:00Z">
        <w:r>
          <w:rPr>
            <w:rFonts w:ascii="Arial" w:hAnsi="Arial" w:cs="Arial"/>
            <w:bCs/>
            <w:color w:val="00000A"/>
            <w:sz w:val="20"/>
            <w:szCs w:val="20"/>
          </w:rPr>
          <w:t>,</w:t>
        </w:r>
      </w:ins>
    </w:p>
    <w:p w14:paraId="2EB1B102" w14:textId="7EE22EDA" w:rsidR="00E06C2B" w:rsidRPr="00E06C2B" w:rsidRDefault="00E06C2B" w:rsidP="00E06C2B">
      <w:pPr>
        <w:pStyle w:val="Odstavecseseznamem"/>
        <w:numPr>
          <w:ilvl w:val="0"/>
          <w:numId w:val="77"/>
        </w:numPr>
        <w:autoSpaceDE w:val="0"/>
        <w:spacing w:after="0"/>
        <w:jc w:val="both"/>
        <w:rPr>
          <w:ins w:id="239" w:author="Špačková Karolina ()" w:date="2020-02-04T12:22:00Z"/>
          <w:rFonts w:ascii="Arial" w:hAnsi="Arial" w:cs="Arial"/>
          <w:bCs/>
          <w:color w:val="00000A"/>
          <w:sz w:val="20"/>
          <w:szCs w:val="20"/>
        </w:rPr>
      </w:pPr>
      <w:ins w:id="240" w:author="Špačková Karolina ()" w:date="2020-02-04T13:29:00Z">
        <w:r>
          <w:rPr>
            <w:rFonts w:ascii="Arial" w:hAnsi="Arial" w:cs="Arial"/>
            <w:bCs/>
            <w:color w:val="00000A"/>
            <w:sz w:val="20"/>
            <w:szCs w:val="20"/>
          </w:rPr>
          <w:t>s jakou cílovou skupinou v</w:t>
        </w:r>
      </w:ins>
      <w:ins w:id="241" w:author="Špačková Karolina ()" w:date="2020-02-04T13:30:00Z">
        <w:r>
          <w:rPr>
            <w:rFonts w:ascii="Arial" w:hAnsi="Arial" w:cs="Arial"/>
            <w:bCs/>
            <w:color w:val="00000A"/>
            <w:sz w:val="20"/>
            <w:szCs w:val="20"/>
          </w:rPr>
          <w:t> </w:t>
        </w:r>
      </w:ins>
      <w:ins w:id="242" w:author="Špačková Karolina ()" w:date="2020-02-04T13:29:00Z">
        <w:r>
          <w:rPr>
            <w:rFonts w:ascii="Arial" w:hAnsi="Arial" w:cs="Arial"/>
            <w:bCs/>
            <w:color w:val="00000A"/>
            <w:sz w:val="20"/>
            <w:szCs w:val="20"/>
          </w:rPr>
          <w:t xml:space="preserve">rámci </w:t>
        </w:r>
      </w:ins>
      <w:ins w:id="243" w:author="Špačková Karolina ()" w:date="2020-02-04T13:30:00Z">
        <w:r>
          <w:rPr>
            <w:rFonts w:ascii="Arial" w:hAnsi="Arial" w:cs="Arial"/>
            <w:bCs/>
            <w:color w:val="00000A"/>
            <w:sz w:val="20"/>
            <w:szCs w:val="20"/>
          </w:rPr>
          <w:t>dané sociální služby pracují</w:t>
        </w:r>
      </w:ins>
      <w:ins w:id="244" w:author="Špačková Karolina ()" w:date="2020-02-04T13:31:00Z">
        <w:r>
          <w:rPr>
            <w:rFonts w:ascii="Arial" w:hAnsi="Arial" w:cs="Arial"/>
            <w:bCs/>
            <w:color w:val="00000A"/>
            <w:sz w:val="20"/>
            <w:szCs w:val="20"/>
          </w:rPr>
          <w:t>.</w:t>
        </w:r>
      </w:ins>
    </w:p>
    <w:p w14:paraId="1019D672" w14:textId="77777777" w:rsidR="00B42A4D" w:rsidRDefault="00B42A4D" w:rsidP="00B24EF8">
      <w:pPr>
        <w:pStyle w:val="Odstavecseseznamem"/>
        <w:autoSpaceDE w:val="0"/>
        <w:spacing w:after="0"/>
        <w:ind w:left="709"/>
        <w:jc w:val="both"/>
        <w:rPr>
          <w:rFonts w:ascii="Arial" w:eastAsia="Arial" w:hAnsi="Arial" w:cs="Arial"/>
          <w:sz w:val="20"/>
          <w:szCs w:val="20"/>
        </w:rPr>
      </w:pPr>
    </w:p>
    <w:p w14:paraId="4A447C79" w14:textId="56FA75A2" w:rsidR="00A45DE7" w:rsidRPr="008320A9" w:rsidRDefault="00724540" w:rsidP="00C16D39">
      <w:pPr>
        <w:pStyle w:val="Tereza3"/>
        <w:tabs>
          <w:tab w:val="clear" w:pos="709"/>
          <w:tab w:val="left" w:pos="900"/>
        </w:tabs>
        <w:spacing w:line="240" w:lineRule="auto"/>
        <w:ind w:left="284"/>
        <w:rPr>
          <w:rFonts w:ascii="Arial" w:hAnsi="Arial" w:cs="Arial"/>
          <w:sz w:val="20"/>
          <w:szCs w:val="20"/>
        </w:rPr>
      </w:pPr>
      <w:bookmarkStart w:id="245" w:name="_Toc498608683"/>
      <w:bookmarkStart w:id="246" w:name="_Toc498608760"/>
      <w:r>
        <w:rPr>
          <w:rFonts w:ascii="Arial" w:hAnsi="Arial" w:cs="Arial"/>
          <w:sz w:val="20"/>
          <w:szCs w:val="20"/>
        </w:rPr>
        <w:t>1</w:t>
      </w:r>
      <w:r w:rsidR="008320A9">
        <w:rPr>
          <w:rFonts w:ascii="Arial" w:hAnsi="Arial" w:cs="Arial"/>
          <w:sz w:val="20"/>
          <w:szCs w:val="20"/>
        </w:rPr>
        <w:t>.</w:t>
      </w:r>
      <w:r w:rsidR="00882140">
        <w:rPr>
          <w:rFonts w:ascii="Arial" w:hAnsi="Arial" w:cs="Arial"/>
          <w:sz w:val="20"/>
          <w:szCs w:val="20"/>
        </w:rPr>
        <w:t>1</w:t>
      </w:r>
      <w:r w:rsidR="008320A9">
        <w:rPr>
          <w:rFonts w:ascii="Arial" w:hAnsi="Arial" w:cs="Arial"/>
          <w:sz w:val="20"/>
          <w:szCs w:val="20"/>
        </w:rPr>
        <w:t>.2</w:t>
      </w:r>
      <w:r w:rsidR="009E3636">
        <w:rPr>
          <w:rFonts w:ascii="Arial" w:hAnsi="Arial" w:cs="Arial"/>
          <w:sz w:val="20"/>
          <w:szCs w:val="20"/>
        </w:rPr>
        <w:t xml:space="preserve"> Zkušenosti </w:t>
      </w:r>
      <w:r w:rsidR="00A45DE7" w:rsidRPr="008320A9">
        <w:rPr>
          <w:rFonts w:ascii="Arial" w:hAnsi="Arial" w:cs="Arial"/>
          <w:sz w:val="20"/>
          <w:szCs w:val="20"/>
        </w:rPr>
        <w:t>žadatele</w:t>
      </w:r>
      <w:bookmarkEnd w:id="245"/>
      <w:bookmarkEnd w:id="246"/>
    </w:p>
    <w:p w14:paraId="40681C7A" w14:textId="77777777" w:rsidR="00B42A4D"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B92F83">
        <w:rPr>
          <w:rFonts w:ascii="Arial" w:eastAsia="Arial" w:hAnsi="Arial" w:cs="Arial"/>
          <w:sz w:val="20"/>
          <w:szCs w:val="20"/>
        </w:rPr>
        <w:t>vztah odbornosti žadatele a věcné náplně projektu</w:t>
      </w:r>
      <w:r w:rsidR="00B42A4D" w:rsidRPr="00B42A4D">
        <w:rPr>
          <w:rFonts w:ascii="Arial" w:eastAsia="Arial" w:hAnsi="Arial" w:cs="Arial"/>
          <w:sz w:val="20"/>
          <w:szCs w:val="20"/>
        </w:rPr>
        <w:t xml:space="preserve"> </w:t>
      </w:r>
      <w:r w:rsidR="00081732">
        <w:rPr>
          <w:rFonts w:ascii="Arial" w:eastAsia="Arial" w:hAnsi="Arial" w:cs="Arial"/>
          <w:sz w:val="20"/>
          <w:szCs w:val="20"/>
        </w:rPr>
        <w:t>(popis činnosti žadatele v oblasti zaměření projektu)</w:t>
      </w:r>
    </w:p>
    <w:p w14:paraId="572A9E76" w14:textId="1E57E16E" w:rsidR="000557FC" w:rsidRDefault="00A45DE7" w:rsidP="006E76DC">
      <w:pPr>
        <w:pStyle w:val="Odstavecseseznamem"/>
        <w:numPr>
          <w:ilvl w:val="3"/>
          <w:numId w:val="39"/>
        </w:numPr>
        <w:autoSpaceDE w:val="0"/>
        <w:spacing w:after="0"/>
        <w:ind w:left="709" w:hanging="283"/>
        <w:jc w:val="both"/>
        <w:rPr>
          <w:rFonts w:ascii="Arial" w:eastAsia="Arial" w:hAnsi="Arial" w:cs="Arial"/>
          <w:sz w:val="20"/>
          <w:szCs w:val="20"/>
        </w:rPr>
      </w:pPr>
      <w:r w:rsidRPr="00033509">
        <w:rPr>
          <w:rFonts w:ascii="Arial" w:eastAsia="Arial" w:hAnsi="Arial" w:cs="Arial"/>
          <w:sz w:val="20"/>
          <w:szCs w:val="20"/>
        </w:rPr>
        <w:lastRenderedPageBreak/>
        <w:t xml:space="preserve">zkušenosti </w:t>
      </w:r>
      <w:r w:rsidR="004C07CF">
        <w:rPr>
          <w:rFonts w:ascii="Arial" w:eastAsia="Arial" w:hAnsi="Arial" w:cs="Arial"/>
          <w:sz w:val="20"/>
          <w:szCs w:val="20"/>
        </w:rPr>
        <w:t>a výčet realizovaných</w:t>
      </w:r>
      <w:r w:rsidRPr="00033509">
        <w:rPr>
          <w:rFonts w:ascii="Arial" w:eastAsia="Arial" w:hAnsi="Arial" w:cs="Arial"/>
          <w:sz w:val="20"/>
          <w:szCs w:val="20"/>
        </w:rPr>
        <w:t xml:space="preserve"> projektů</w:t>
      </w:r>
      <w:r w:rsidR="00E26491" w:rsidRPr="00033509">
        <w:rPr>
          <w:rFonts w:ascii="Arial" w:eastAsia="Arial" w:hAnsi="Arial" w:cs="Arial"/>
          <w:sz w:val="20"/>
          <w:szCs w:val="20"/>
        </w:rPr>
        <w:t>, účast na podobných projektech v</w:t>
      </w:r>
      <w:r w:rsidR="000557FC">
        <w:rPr>
          <w:rFonts w:ascii="Arial" w:eastAsia="Arial" w:hAnsi="Arial" w:cs="Arial"/>
          <w:sz w:val="20"/>
          <w:szCs w:val="20"/>
        </w:rPr>
        <w:t> </w:t>
      </w:r>
      <w:r w:rsidR="00E26491" w:rsidRPr="00033509">
        <w:rPr>
          <w:rFonts w:ascii="Arial" w:eastAsia="Arial" w:hAnsi="Arial" w:cs="Arial"/>
          <w:sz w:val="20"/>
          <w:szCs w:val="20"/>
        </w:rPr>
        <w:t>minulosti</w:t>
      </w:r>
    </w:p>
    <w:p w14:paraId="73348F34" w14:textId="77777777" w:rsidR="00B676FA" w:rsidRDefault="00B676FA" w:rsidP="006E76DC">
      <w:pPr>
        <w:pStyle w:val="Odstavecseseznamem"/>
        <w:autoSpaceDE w:val="0"/>
        <w:spacing w:after="0"/>
        <w:ind w:left="709"/>
        <w:jc w:val="both"/>
        <w:rPr>
          <w:rFonts w:ascii="Arial" w:eastAsia="Arial" w:hAnsi="Arial" w:cs="Arial"/>
          <w:sz w:val="20"/>
          <w:szCs w:val="20"/>
        </w:rPr>
      </w:pPr>
    </w:p>
    <w:p w14:paraId="3550D1F6" w14:textId="4023E122" w:rsidR="0099725B" w:rsidRPr="00033509" w:rsidRDefault="0099725B" w:rsidP="006E76DC">
      <w:pPr>
        <w:pStyle w:val="Odstavecseseznamem"/>
        <w:autoSpaceDE w:val="0"/>
        <w:spacing w:after="0"/>
        <w:ind w:left="709"/>
        <w:jc w:val="both"/>
        <w:rPr>
          <w:rFonts w:ascii="Arial" w:eastAsia="Arial" w:hAnsi="Arial" w:cs="Arial"/>
          <w:sz w:val="20"/>
          <w:szCs w:val="20"/>
        </w:rPr>
      </w:pPr>
    </w:p>
    <w:p w14:paraId="789388EE" w14:textId="5074F780" w:rsidR="0099725B" w:rsidRPr="00B92F83" w:rsidRDefault="0099725B" w:rsidP="0099725B">
      <w:pPr>
        <w:pStyle w:val="Pravnad3"/>
      </w:pPr>
      <w:bookmarkStart w:id="247" w:name="_Toc498608684"/>
      <w:bookmarkStart w:id="248" w:name="_Toc498608761"/>
      <w:r w:rsidRPr="00B92F83">
        <w:t xml:space="preserve">Informace o </w:t>
      </w:r>
      <w:r>
        <w:t>partnerovi/partnerech (pokud je relevantní</w:t>
      </w:r>
      <w:r w:rsidR="00882140">
        <w:t xml:space="preserve">, struktura viz </w:t>
      </w:r>
      <w:r w:rsidR="000557FC">
        <w:t>kapitol</w:t>
      </w:r>
      <w:r w:rsidR="00763BA0">
        <w:t>a</w:t>
      </w:r>
      <w:r w:rsidR="000557FC">
        <w:t xml:space="preserve"> 1.1</w:t>
      </w:r>
      <w:r>
        <w:t>)</w:t>
      </w:r>
      <w:bookmarkEnd w:id="247"/>
      <w:bookmarkEnd w:id="248"/>
    </w:p>
    <w:p w14:paraId="4EF90600" w14:textId="77777777" w:rsidR="0099725B" w:rsidRPr="0099725B" w:rsidRDefault="0099725B" w:rsidP="0099725B">
      <w:pPr>
        <w:pStyle w:val="Odstavecseseznamem"/>
        <w:autoSpaceDE w:val="0"/>
        <w:spacing w:after="0"/>
        <w:jc w:val="both"/>
        <w:rPr>
          <w:rFonts w:ascii="Arial" w:eastAsia="Arial" w:hAnsi="Arial" w:cs="Arial"/>
          <w:sz w:val="20"/>
          <w:szCs w:val="20"/>
        </w:rPr>
      </w:pPr>
    </w:p>
    <w:p w14:paraId="42680B70" w14:textId="68252125" w:rsidR="00A45DE7" w:rsidRPr="00C7613C" w:rsidRDefault="000A61A2" w:rsidP="00C16D39">
      <w:pPr>
        <w:pStyle w:val="Pravnad2"/>
        <w:spacing w:after="120"/>
        <w:ind w:left="357" w:hanging="357"/>
        <w:rPr>
          <w:caps/>
        </w:rPr>
      </w:pPr>
      <w:bookmarkStart w:id="249" w:name="_Toc210464070"/>
      <w:bookmarkStart w:id="250" w:name="_Toc210558913"/>
      <w:bookmarkStart w:id="251" w:name="_Toc210626024"/>
      <w:bookmarkStart w:id="252" w:name="_Toc254270896"/>
      <w:bookmarkStart w:id="253" w:name="_Toc254335909"/>
      <w:bookmarkStart w:id="254" w:name="_Toc498608685"/>
      <w:bookmarkStart w:id="255" w:name="_Toc498608762"/>
      <w:r w:rsidRPr="00C7613C">
        <w:rPr>
          <w:caps/>
        </w:rPr>
        <w:t>P</w:t>
      </w:r>
      <w:r w:rsidR="00A45DE7" w:rsidRPr="00C7613C">
        <w:rPr>
          <w:caps/>
        </w:rPr>
        <w:t>opis projektu a jeho etap</w:t>
      </w:r>
      <w:bookmarkEnd w:id="249"/>
      <w:bookmarkEnd w:id="250"/>
      <w:bookmarkEnd w:id="251"/>
      <w:bookmarkEnd w:id="252"/>
      <w:bookmarkEnd w:id="253"/>
      <w:bookmarkEnd w:id="254"/>
      <w:bookmarkEnd w:id="255"/>
    </w:p>
    <w:p w14:paraId="2C8B8E92" w14:textId="64EAD45B" w:rsidR="00A45DE7" w:rsidRPr="00C14811" w:rsidRDefault="00A45DE7" w:rsidP="00A45DE7">
      <w:pPr>
        <w:pStyle w:val="normln0"/>
        <w:rPr>
          <w:rFonts w:ascii="Arial" w:hAnsi="Arial" w:cs="Arial"/>
          <w:sz w:val="20"/>
        </w:rPr>
      </w:pPr>
      <w:r w:rsidRPr="00C14811">
        <w:rPr>
          <w:rFonts w:ascii="Arial" w:hAnsi="Arial" w:cs="Arial"/>
          <w:sz w:val="20"/>
        </w:rPr>
        <w:t>V této části žadatel uvede výchozí stav, stav po realizaci, srovnání vývoje bez realizace projektu a při realizaci projektu (tzv. nulová varianta vs. investiční varianta), analýzu současné a budoucí situace cílových skupin</w:t>
      </w:r>
      <w:r w:rsidR="003E4703">
        <w:rPr>
          <w:rFonts w:ascii="Arial" w:hAnsi="Arial" w:cs="Arial"/>
          <w:sz w:val="20"/>
        </w:rPr>
        <w:t xml:space="preserve"> vymezených výzvou</w:t>
      </w:r>
      <w:r w:rsidRPr="00C14811">
        <w:rPr>
          <w:rFonts w:ascii="Arial" w:hAnsi="Arial" w:cs="Arial"/>
          <w:sz w:val="20"/>
        </w:rPr>
        <w:t xml:space="preserve">, popis jednotlivých částí projektu a aktivit projektu, popis přínosů projektu pro </w:t>
      </w:r>
      <w:r w:rsidR="001F1C96">
        <w:rPr>
          <w:rFonts w:ascii="Arial" w:hAnsi="Arial" w:cs="Arial"/>
          <w:sz w:val="20"/>
        </w:rPr>
        <w:t>městskou část/</w:t>
      </w:r>
      <w:proofErr w:type="spellStart"/>
      <w:r w:rsidR="001F1C96">
        <w:rPr>
          <w:rFonts w:ascii="Arial" w:hAnsi="Arial" w:cs="Arial"/>
          <w:sz w:val="20"/>
        </w:rPr>
        <w:t>hl.m</w:t>
      </w:r>
      <w:proofErr w:type="spellEnd"/>
      <w:r w:rsidR="001F1C96">
        <w:rPr>
          <w:rFonts w:ascii="Arial" w:hAnsi="Arial" w:cs="Arial"/>
          <w:sz w:val="20"/>
        </w:rPr>
        <w:t>. Prahu</w:t>
      </w:r>
      <w:r w:rsidRPr="00C14811">
        <w:rPr>
          <w:rFonts w:ascii="Arial" w:hAnsi="Arial" w:cs="Arial"/>
          <w:sz w:val="20"/>
        </w:rPr>
        <w:t xml:space="preserve">, na jejichž území bude projekt realizován z pohledu kvality </w:t>
      </w:r>
      <w:r w:rsidR="00105830">
        <w:rPr>
          <w:rFonts w:ascii="Arial" w:hAnsi="Arial" w:cs="Arial"/>
          <w:sz w:val="20"/>
        </w:rPr>
        <w:br/>
      </w:r>
      <w:r w:rsidRPr="00C14811">
        <w:rPr>
          <w:rFonts w:ascii="Arial" w:hAnsi="Arial" w:cs="Arial"/>
          <w:sz w:val="20"/>
        </w:rPr>
        <w:t xml:space="preserve">a rozsahu poskytovaných služeb. </w:t>
      </w:r>
    </w:p>
    <w:p w14:paraId="00E94A70" w14:textId="77777777" w:rsidR="00A45DE7" w:rsidRPr="00C14811" w:rsidRDefault="00A45DE7" w:rsidP="00A45DE7">
      <w:pPr>
        <w:pStyle w:val="normln0"/>
        <w:rPr>
          <w:rFonts w:ascii="Arial" w:hAnsi="Arial" w:cs="Arial"/>
          <w:sz w:val="20"/>
        </w:rPr>
      </w:pPr>
    </w:p>
    <w:p w14:paraId="10D96489" w14:textId="77777777" w:rsidR="00A45DE7" w:rsidRPr="00C14811" w:rsidRDefault="00A45DE7" w:rsidP="00A45DE7">
      <w:pPr>
        <w:pStyle w:val="normln0"/>
        <w:rPr>
          <w:rFonts w:ascii="Arial" w:hAnsi="Arial" w:cs="Arial"/>
          <w:sz w:val="20"/>
        </w:rPr>
      </w:pPr>
      <w:r w:rsidRPr="00C14811">
        <w:rPr>
          <w:rFonts w:ascii="Arial" w:hAnsi="Arial" w:cs="Arial"/>
          <w:sz w:val="20"/>
        </w:rPr>
        <w:t>Z této části SP musí být zřejmé</w:t>
      </w:r>
      <w:r w:rsidR="00015ED4">
        <w:rPr>
          <w:rFonts w:ascii="Arial" w:hAnsi="Arial" w:cs="Arial"/>
          <w:sz w:val="20"/>
        </w:rPr>
        <w:t>,</w:t>
      </w:r>
      <w:r w:rsidRPr="00C14811">
        <w:rPr>
          <w:rFonts w:ascii="Arial" w:hAnsi="Arial" w:cs="Arial"/>
          <w:sz w:val="20"/>
        </w:rPr>
        <w:t xml:space="preserve"> v čem projekt spočívá a jakými etapami bude procházet jeho realizace</w:t>
      </w:r>
      <w:r w:rsidR="00024EB9">
        <w:rPr>
          <w:rFonts w:ascii="Arial" w:hAnsi="Arial" w:cs="Arial"/>
          <w:sz w:val="20"/>
        </w:rPr>
        <w:t xml:space="preserve">, </w:t>
      </w:r>
      <w:r w:rsidR="0059641A">
        <w:rPr>
          <w:rFonts w:ascii="Arial" w:hAnsi="Arial" w:cs="Arial"/>
          <w:sz w:val="20"/>
        </w:rPr>
        <w:t>etapy musí být shodné s vymezením v žádosti o podporu</w:t>
      </w:r>
      <w:r w:rsidR="009D7210">
        <w:rPr>
          <w:rFonts w:ascii="Arial" w:hAnsi="Arial" w:cs="Arial"/>
          <w:sz w:val="20"/>
        </w:rPr>
        <w:t>, musí být věcně</w:t>
      </w:r>
      <w:r w:rsidR="005E537F">
        <w:rPr>
          <w:rFonts w:ascii="Arial" w:hAnsi="Arial" w:cs="Arial"/>
          <w:sz w:val="20"/>
        </w:rPr>
        <w:t xml:space="preserve">, </w:t>
      </w:r>
      <w:r w:rsidR="009D7210">
        <w:rPr>
          <w:rFonts w:ascii="Arial" w:hAnsi="Arial" w:cs="Arial"/>
          <w:sz w:val="20"/>
        </w:rPr>
        <w:t xml:space="preserve">časově </w:t>
      </w:r>
      <w:r w:rsidR="005E537F">
        <w:rPr>
          <w:rFonts w:ascii="Arial" w:hAnsi="Arial" w:cs="Arial"/>
          <w:sz w:val="20"/>
        </w:rPr>
        <w:t xml:space="preserve">a finančně </w:t>
      </w:r>
      <w:r w:rsidR="009D7210">
        <w:rPr>
          <w:rFonts w:ascii="Arial" w:hAnsi="Arial" w:cs="Arial"/>
          <w:sz w:val="20"/>
        </w:rPr>
        <w:t>vymezeny</w:t>
      </w:r>
      <w:r w:rsidR="005E537F">
        <w:rPr>
          <w:rFonts w:ascii="Arial" w:hAnsi="Arial" w:cs="Arial"/>
          <w:sz w:val="20"/>
        </w:rPr>
        <w:t>.</w:t>
      </w:r>
    </w:p>
    <w:p w14:paraId="7EF297EF" w14:textId="77777777" w:rsidR="00A45DE7" w:rsidRPr="00C14811" w:rsidRDefault="00A45DE7" w:rsidP="00A45DE7">
      <w:pPr>
        <w:pStyle w:val="normln0"/>
        <w:rPr>
          <w:rFonts w:ascii="Arial" w:hAnsi="Arial" w:cs="Arial"/>
          <w:sz w:val="20"/>
        </w:rPr>
      </w:pPr>
    </w:p>
    <w:p w14:paraId="3BBBB20F" w14:textId="77777777" w:rsidR="00A45DE7" w:rsidRDefault="00A45DE7" w:rsidP="00C14811">
      <w:pPr>
        <w:pStyle w:val="normln0"/>
        <w:rPr>
          <w:rFonts w:ascii="Arial" w:hAnsi="Arial" w:cs="Arial"/>
          <w:sz w:val="20"/>
        </w:rPr>
      </w:pPr>
      <w:r w:rsidRPr="00C14811">
        <w:rPr>
          <w:rFonts w:ascii="Arial" w:hAnsi="Arial" w:cs="Arial"/>
          <w:sz w:val="20"/>
        </w:rPr>
        <w:t>V případě variantního zpracování je vhodné zpracovat každou vari</w:t>
      </w:r>
      <w:r w:rsidR="00B67BE2">
        <w:rPr>
          <w:rFonts w:ascii="Arial" w:hAnsi="Arial" w:cs="Arial"/>
          <w:sz w:val="20"/>
        </w:rPr>
        <w:t>antu zvlášť. V</w:t>
      </w:r>
      <w:r w:rsidRPr="00C14811">
        <w:rPr>
          <w:rFonts w:ascii="Arial" w:hAnsi="Arial" w:cs="Arial"/>
          <w:sz w:val="20"/>
        </w:rPr>
        <w:t>ariantní řešení musí žadatel vždy uvést v případě, že lze projekt r</w:t>
      </w:r>
      <w:r w:rsidR="00AB1884">
        <w:rPr>
          <w:rFonts w:ascii="Arial" w:hAnsi="Arial" w:cs="Arial"/>
          <w:sz w:val="20"/>
        </w:rPr>
        <w:t xml:space="preserve">ealizovat i za jiných podmínek, </w:t>
      </w:r>
      <w:r w:rsidRPr="00C14811">
        <w:rPr>
          <w:rFonts w:ascii="Arial" w:hAnsi="Arial" w:cs="Arial"/>
          <w:sz w:val="20"/>
        </w:rPr>
        <w:t>např. v</w:t>
      </w:r>
      <w:r w:rsidR="00865F2A">
        <w:rPr>
          <w:rFonts w:ascii="Arial" w:hAnsi="Arial" w:cs="Arial"/>
          <w:sz w:val="20"/>
        </w:rPr>
        <w:t xml:space="preserve"> jiné </w:t>
      </w:r>
      <w:r w:rsidR="00B67BE2">
        <w:rPr>
          <w:rFonts w:ascii="Arial" w:hAnsi="Arial" w:cs="Arial"/>
          <w:sz w:val="20"/>
        </w:rPr>
        <w:t>lokalitě za jinou cenu.</w:t>
      </w:r>
    </w:p>
    <w:p w14:paraId="683003A5" w14:textId="77777777" w:rsidR="00F04531" w:rsidRPr="00C14811" w:rsidRDefault="00F04531" w:rsidP="00B24EF8">
      <w:pPr>
        <w:pStyle w:val="Odstavecseseznamem"/>
        <w:autoSpaceDE w:val="0"/>
        <w:spacing w:after="0" w:line="240" w:lineRule="auto"/>
        <w:ind w:left="709"/>
        <w:jc w:val="both"/>
        <w:rPr>
          <w:rFonts w:ascii="Arial" w:eastAsia="Arial" w:hAnsi="Arial" w:cs="Arial"/>
          <w:sz w:val="20"/>
          <w:szCs w:val="20"/>
        </w:rPr>
      </w:pPr>
    </w:p>
    <w:p w14:paraId="783351A0" w14:textId="7E0C26EB" w:rsidR="006A11F1" w:rsidRDefault="00A45DE7" w:rsidP="00B24EF8">
      <w:pPr>
        <w:pStyle w:val="Pravnad3"/>
        <w:ind w:left="431" w:hanging="431"/>
      </w:pPr>
      <w:bookmarkStart w:id="256" w:name="_Toc254270898"/>
      <w:bookmarkStart w:id="257" w:name="_Toc254335911"/>
      <w:bookmarkStart w:id="258" w:name="_Toc498608686"/>
      <w:bookmarkStart w:id="259" w:name="_Toc498608763"/>
      <w:r w:rsidRPr="00C14811">
        <w:t>Souhrnná informace o projektu</w:t>
      </w:r>
      <w:bookmarkEnd w:id="256"/>
      <w:bookmarkEnd w:id="257"/>
      <w:bookmarkEnd w:id="258"/>
      <w:bookmarkEnd w:id="259"/>
    </w:p>
    <w:p w14:paraId="08EB6810" w14:textId="6A162DEA" w:rsidR="00A45DE7" w:rsidRPr="00C1481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hAnsi="Arial" w:cs="Arial"/>
          <w:sz w:val="20"/>
        </w:rPr>
        <w:t>V příslušných bodech je možné opakovat nebo v případě potřeby i rozšířit informace uvedené v  žádosti</w:t>
      </w:r>
      <w:r w:rsidR="00E108AA">
        <w:rPr>
          <w:rFonts w:ascii="Arial" w:hAnsi="Arial" w:cs="Arial"/>
          <w:sz w:val="20"/>
        </w:rPr>
        <w:t xml:space="preserve"> o podporu</w:t>
      </w:r>
      <w:r>
        <w:rPr>
          <w:rFonts w:ascii="Arial" w:hAnsi="Arial" w:cs="Arial"/>
          <w:sz w:val="20"/>
        </w:rPr>
        <w:t xml:space="preserve">. </w:t>
      </w:r>
      <w:r>
        <w:rPr>
          <w:rFonts w:ascii="Arial" w:eastAsia="Arial" w:hAnsi="Arial" w:cs="Arial"/>
          <w:sz w:val="20"/>
          <w:szCs w:val="20"/>
        </w:rPr>
        <w:t xml:space="preserve">Jaký problém projekt řeší a jaké jsou jeho příčiny </w:t>
      </w:r>
    </w:p>
    <w:p w14:paraId="2FD2AFB4" w14:textId="01EEF2E3" w:rsid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 xml:space="preserve">Smysl a cíle projektu </w:t>
      </w:r>
      <w:r w:rsidR="005E6543">
        <w:rPr>
          <w:rFonts w:ascii="Arial" w:eastAsia="Arial" w:hAnsi="Arial" w:cs="Arial"/>
          <w:sz w:val="20"/>
          <w:szCs w:val="20"/>
        </w:rPr>
        <w:t>(zaměření projektu a jeho očekávaný výsledek)</w:t>
      </w:r>
    </w:p>
    <w:p w14:paraId="4C6F4508" w14:textId="0C786608" w:rsidR="006A11F1" w:rsidRPr="006A11F1" w:rsidRDefault="006A11F1" w:rsidP="004F188E">
      <w:pPr>
        <w:pStyle w:val="Odstavecseseznamem"/>
        <w:numPr>
          <w:ilvl w:val="3"/>
          <w:numId w:val="39"/>
        </w:numPr>
        <w:autoSpaceDE w:val="0"/>
        <w:spacing w:after="0"/>
        <w:ind w:left="709" w:hanging="283"/>
        <w:jc w:val="both"/>
        <w:rPr>
          <w:rFonts w:ascii="Arial" w:eastAsia="Arial" w:hAnsi="Arial" w:cs="Arial"/>
          <w:sz w:val="20"/>
          <w:szCs w:val="20"/>
        </w:rPr>
      </w:pPr>
      <w:r>
        <w:rPr>
          <w:rFonts w:ascii="Arial" w:eastAsia="Arial" w:hAnsi="Arial" w:cs="Arial"/>
          <w:sz w:val="20"/>
          <w:szCs w:val="20"/>
        </w:rPr>
        <w:t>Jaké aktivity budou v projektu realizovány</w:t>
      </w:r>
      <w:r w:rsidR="005E6543">
        <w:rPr>
          <w:rFonts w:ascii="Arial" w:eastAsia="Arial" w:hAnsi="Arial" w:cs="Arial"/>
          <w:sz w:val="20"/>
          <w:szCs w:val="20"/>
        </w:rPr>
        <w:t xml:space="preserve"> a popis jejich souladu se zaměřením konkrétní výzvy</w:t>
      </w:r>
    </w:p>
    <w:p w14:paraId="20D9F728" w14:textId="77777777" w:rsidR="00A45DE7" w:rsidRPr="00C14811"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Ostatní významná specifika projektu</w:t>
      </w:r>
    </w:p>
    <w:p w14:paraId="64EB9012" w14:textId="336F6E2E" w:rsidR="00A45DE7" w:rsidRDefault="00A45DE7" w:rsidP="004F188E">
      <w:pPr>
        <w:pStyle w:val="Odstavecseseznamem"/>
        <w:numPr>
          <w:ilvl w:val="3"/>
          <w:numId w:val="39"/>
        </w:numPr>
        <w:autoSpaceDE w:val="0"/>
        <w:spacing w:after="0"/>
        <w:ind w:left="709" w:hanging="283"/>
        <w:jc w:val="both"/>
        <w:rPr>
          <w:rFonts w:ascii="Arial" w:eastAsia="Arial" w:hAnsi="Arial" w:cs="Arial"/>
          <w:sz w:val="20"/>
          <w:szCs w:val="20"/>
        </w:rPr>
      </w:pPr>
      <w:r w:rsidRPr="00C14811">
        <w:rPr>
          <w:rFonts w:ascii="Arial" w:eastAsia="Arial" w:hAnsi="Arial" w:cs="Arial"/>
          <w:sz w:val="20"/>
          <w:szCs w:val="20"/>
        </w:rPr>
        <w:t>Cílové skupiny projektu</w:t>
      </w:r>
      <w:r w:rsidR="00B120F8">
        <w:rPr>
          <w:rFonts w:ascii="Arial" w:eastAsia="Arial" w:hAnsi="Arial" w:cs="Arial"/>
          <w:sz w:val="20"/>
          <w:szCs w:val="20"/>
        </w:rPr>
        <w:t>, jejichž vymezení je v souladu se zněním konkrétní výzvy</w:t>
      </w:r>
      <w:r w:rsidR="003E4703">
        <w:rPr>
          <w:rFonts w:ascii="Arial" w:eastAsia="Arial" w:hAnsi="Arial" w:cs="Arial"/>
          <w:sz w:val="20"/>
          <w:szCs w:val="20"/>
        </w:rPr>
        <w:t xml:space="preserve">   </w:t>
      </w:r>
    </w:p>
    <w:p w14:paraId="595F3246" w14:textId="77777777" w:rsidR="00286F6D" w:rsidRDefault="00286F6D" w:rsidP="004F188E">
      <w:pPr>
        <w:pStyle w:val="Odstavecseseznamem"/>
        <w:numPr>
          <w:ilvl w:val="3"/>
          <w:numId w:val="39"/>
        </w:numPr>
        <w:autoSpaceDE w:val="0"/>
        <w:spacing w:after="0"/>
        <w:ind w:left="709" w:hanging="283"/>
        <w:jc w:val="both"/>
        <w:rPr>
          <w:rFonts w:ascii="Arial" w:eastAsia="Arial" w:hAnsi="Arial" w:cs="Arial"/>
          <w:sz w:val="20"/>
          <w:szCs w:val="20"/>
        </w:rPr>
      </w:pPr>
      <w:r w:rsidRPr="00286F6D">
        <w:rPr>
          <w:rFonts w:ascii="Arial" w:eastAsia="Arial" w:hAnsi="Arial" w:cs="Arial"/>
          <w:sz w:val="20"/>
          <w:szCs w:val="20"/>
        </w:rPr>
        <w:t>Projektové indikátory</w:t>
      </w:r>
    </w:p>
    <w:p w14:paraId="116C12DC" w14:textId="77777777" w:rsidR="006B11EC" w:rsidRDefault="006B11EC" w:rsidP="006F3EAD">
      <w:pPr>
        <w:autoSpaceDE w:val="0"/>
        <w:spacing w:after="0"/>
        <w:jc w:val="both"/>
        <w:rPr>
          <w:rFonts w:ascii="Arial" w:eastAsia="Arial" w:hAnsi="Arial" w:cs="Arial"/>
          <w:sz w:val="20"/>
          <w:szCs w:val="20"/>
        </w:rPr>
      </w:pPr>
    </w:p>
    <w:p w14:paraId="687698BD"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438CF01" w14:textId="77777777" w:rsidR="005E6543" w:rsidRPr="005E6543" w:rsidRDefault="00EE46A7" w:rsidP="005E6543">
      <w:pPr>
        <w:pStyle w:val="Odstavecseseznamem"/>
        <w:numPr>
          <w:ilvl w:val="0"/>
          <w:numId w:val="68"/>
        </w:numPr>
        <w:autoSpaceDE w:val="0"/>
        <w:autoSpaceDN w:val="0"/>
        <w:adjustRightInd w:val="0"/>
        <w:spacing w:after="0"/>
        <w:jc w:val="both"/>
        <w:rPr>
          <w:rFonts w:ascii="Arial" w:hAnsi="Arial" w:cs="Arial"/>
          <w:sz w:val="20"/>
          <w:szCs w:val="20"/>
        </w:rPr>
      </w:pPr>
      <w:r w:rsidRPr="005E6543">
        <w:rPr>
          <w:rFonts w:ascii="Arial" w:eastAsia="Arial" w:hAnsi="Arial" w:cs="Arial"/>
          <w:b/>
          <w:sz w:val="20"/>
          <w:szCs w:val="20"/>
        </w:rPr>
        <w:t>aktivita</w:t>
      </w:r>
      <w:r w:rsidR="006B11EC" w:rsidRPr="005E6543">
        <w:rPr>
          <w:rFonts w:ascii="Arial" w:eastAsia="Arial" w:hAnsi="Arial" w:cs="Arial"/>
          <w:b/>
          <w:sz w:val="20"/>
          <w:szCs w:val="20"/>
        </w:rPr>
        <w:t xml:space="preserve"> 1.1.1 „</w:t>
      </w:r>
      <w:proofErr w:type="spellStart"/>
      <w:r w:rsidR="006B11EC" w:rsidRPr="005E6543">
        <w:rPr>
          <w:rFonts w:ascii="Arial" w:eastAsia="Arial" w:hAnsi="Arial" w:cs="Arial"/>
          <w:b/>
          <w:sz w:val="20"/>
          <w:szCs w:val="20"/>
        </w:rPr>
        <w:t>proof-of-concept</w:t>
      </w:r>
      <w:proofErr w:type="spellEnd"/>
      <w:r w:rsidR="006B11EC" w:rsidRPr="005E6543">
        <w:rPr>
          <w:rFonts w:ascii="Arial" w:eastAsia="Arial" w:hAnsi="Arial" w:cs="Arial"/>
          <w:b/>
          <w:sz w:val="20"/>
          <w:szCs w:val="20"/>
        </w:rPr>
        <w:t>“</w:t>
      </w:r>
      <w:r w:rsidR="006B11EC" w:rsidRPr="00B24EF8">
        <w:rPr>
          <w:rFonts w:ascii="Arial" w:eastAsia="Arial" w:hAnsi="Arial" w:cs="Arial"/>
        </w:rPr>
        <w:t xml:space="preserve"> - </w:t>
      </w:r>
      <w:r w:rsidR="006B11EC" w:rsidRPr="005E6543">
        <w:rPr>
          <w:rFonts w:ascii="Arial" w:eastAsia="Arial" w:hAnsi="Arial" w:cs="Arial"/>
          <w:sz w:val="20"/>
          <w:szCs w:val="20"/>
        </w:rPr>
        <w:t>Žadatel v této podkapitole zpracuje pouze souhrnné informace o projektu (stručný popis dílčích konceptů a souhrnný popis aktivit apod.). Žadatel zároveň popíše metodiku či kritéria, která si stanovil pro rozhodování o pokračování projektu mezi jeho jednotlivými naplánovanými fázemi realizace</w:t>
      </w:r>
      <w:r w:rsidR="00B676FA" w:rsidRPr="005E6543">
        <w:rPr>
          <w:rFonts w:ascii="Arial" w:eastAsia="Arial" w:hAnsi="Arial" w:cs="Arial"/>
          <w:sz w:val="20"/>
          <w:szCs w:val="20"/>
        </w:rPr>
        <w:t xml:space="preserve">. </w:t>
      </w:r>
      <w:r w:rsidR="006B11EC" w:rsidRPr="005E6543">
        <w:rPr>
          <w:rFonts w:ascii="Arial" w:eastAsia="Arial" w:hAnsi="Arial" w:cs="Arial"/>
          <w:sz w:val="20"/>
          <w:szCs w:val="20"/>
        </w:rPr>
        <w:t>Popis jednotlivých dílčích konceptů/produktů v období realizace v členění na 1. fázi – Ověření proveditelnosti a 2. fázi – Příprava komercializace, konkrétních činností v rámci realizace projektu, předběžný směr komer</w:t>
      </w:r>
      <w:r w:rsidR="00B676FA" w:rsidRPr="005E6543">
        <w:rPr>
          <w:rFonts w:ascii="Arial" w:eastAsia="Arial" w:hAnsi="Arial" w:cs="Arial"/>
          <w:sz w:val="20"/>
          <w:szCs w:val="20"/>
        </w:rPr>
        <w:t>cializace jednotlivých konceptů</w:t>
      </w:r>
      <w:r w:rsidR="006B11EC" w:rsidRPr="005E6543">
        <w:rPr>
          <w:rFonts w:ascii="Arial" w:eastAsia="Arial" w:hAnsi="Arial" w:cs="Arial"/>
          <w:sz w:val="20"/>
          <w:szCs w:val="20"/>
        </w:rPr>
        <w:t xml:space="preserve"> apod. zpracuje žadatel do podkapitoly 4.5 Fáze projektu.</w:t>
      </w:r>
    </w:p>
    <w:p w14:paraId="48F71ABF" w14:textId="3926C5D8" w:rsidR="005E6543" w:rsidRPr="00947310" w:rsidRDefault="005E6543" w:rsidP="005E6543">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w:t>
      </w:r>
      <w:r>
        <w:rPr>
          <w:rFonts w:ascii="Arial" w:eastAsia="Arial" w:hAnsi="Arial" w:cs="Arial"/>
          <w:sz w:val="20"/>
          <w:szCs w:val="20"/>
        </w:rPr>
        <w:t xml:space="preserve">Součástí této kapitoly musí být </w:t>
      </w:r>
      <w:r w:rsidRPr="005E6543">
        <w:rPr>
          <w:rFonts w:ascii="Arial" w:eastAsia="Arial" w:hAnsi="Arial" w:cs="Arial"/>
          <w:b/>
          <w:sz w:val="20"/>
          <w:szCs w:val="20"/>
        </w:rPr>
        <w:t>popis a zajištění</w:t>
      </w:r>
      <w:r w:rsidR="004C07CF">
        <w:rPr>
          <w:rFonts w:ascii="Arial" w:eastAsia="Arial" w:hAnsi="Arial" w:cs="Arial"/>
          <w:b/>
          <w:sz w:val="20"/>
          <w:szCs w:val="20"/>
        </w:rPr>
        <w:t xml:space="preserve"> </w:t>
      </w:r>
      <w:r w:rsidR="004C07CF" w:rsidRPr="004C07CF">
        <w:rPr>
          <w:rFonts w:ascii="Arial" w:eastAsia="Arial" w:hAnsi="Arial" w:cs="Arial"/>
          <w:sz w:val="20"/>
          <w:szCs w:val="20"/>
        </w:rPr>
        <w:t>(např. certifikáty, smlouvy o sp</w:t>
      </w:r>
      <w:r w:rsidR="0080736E">
        <w:rPr>
          <w:rFonts w:ascii="Arial" w:eastAsia="Arial" w:hAnsi="Arial" w:cs="Arial"/>
          <w:sz w:val="20"/>
          <w:szCs w:val="20"/>
        </w:rPr>
        <w:t>o</w:t>
      </w:r>
      <w:r w:rsidR="004C07CF" w:rsidRPr="004C07CF">
        <w:rPr>
          <w:rFonts w:ascii="Arial" w:eastAsia="Arial" w:hAnsi="Arial" w:cs="Arial"/>
          <w:sz w:val="20"/>
          <w:szCs w:val="20"/>
        </w:rPr>
        <w:t>lupráci dle relevantnosti k projektu)</w:t>
      </w:r>
      <w:r w:rsidRPr="004C07CF">
        <w:rPr>
          <w:rFonts w:ascii="Arial" w:eastAsia="Arial" w:hAnsi="Arial" w:cs="Arial"/>
          <w:sz w:val="20"/>
          <w:szCs w:val="20"/>
        </w:rPr>
        <w:t xml:space="preserve"> </w:t>
      </w:r>
      <w:r w:rsidRPr="005E6543">
        <w:rPr>
          <w:rFonts w:ascii="Arial" w:eastAsia="Arial" w:hAnsi="Arial" w:cs="Arial"/>
          <w:b/>
          <w:sz w:val="20"/>
          <w:szCs w:val="20"/>
        </w:rPr>
        <w:t>poskytovaných poradenských služeb</w:t>
      </w:r>
      <w:r>
        <w:rPr>
          <w:rFonts w:ascii="Arial" w:eastAsia="Arial" w:hAnsi="Arial" w:cs="Arial"/>
          <w:sz w:val="20"/>
          <w:szCs w:val="20"/>
        </w:rPr>
        <w:t xml:space="preserve">, </w:t>
      </w:r>
      <w:r w:rsidRPr="005E6543">
        <w:rPr>
          <w:rFonts w:ascii="Arial" w:eastAsia="Arial" w:hAnsi="Arial" w:cs="Arial"/>
          <w:b/>
          <w:sz w:val="20"/>
          <w:szCs w:val="20"/>
        </w:rPr>
        <w:t>popis a zajištění nabízených technických a technologických služeb</w:t>
      </w:r>
      <w:r>
        <w:rPr>
          <w:rFonts w:ascii="Arial" w:eastAsia="Arial" w:hAnsi="Arial" w:cs="Arial"/>
          <w:sz w:val="20"/>
          <w:szCs w:val="20"/>
        </w:rPr>
        <w:t>.</w:t>
      </w:r>
    </w:p>
    <w:p w14:paraId="7A08F04C" w14:textId="77777777" w:rsidR="006B11EC" w:rsidRPr="006B11EC" w:rsidRDefault="006B11EC" w:rsidP="006B11EC">
      <w:pPr>
        <w:autoSpaceDE w:val="0"/>
        <w:spacing w:after="0"/>
        <w:jc w:val="both"/>
        <w:rPr>
          <w:rFonts w:ascii="Arial" w:hAnsi="Arial" w:cs="Arial"/>
          <w:b/>
          <w:sz w:val="20"/>
          <w:szCs w:val="20"/>
        </w:rPr>
      </w:pPr>
    </w:p>
    <w:p w14:paraId="2CADD406" w14:textId="6882370F" w:rsidR="00A45DE7" w:rsidRDefault="00E26491" w:rsidP="00F05C00">
      <w:pPr>
        <w:pStyle w:val="Pravnad3"/>
      </w:pPr>
      <w:bookmarkStart w:id="260" w:name="_Toc254270899"/>
      <w:bookmarkStart w:id="261" w:name="_Toc254335912"/>
      <w:bookmarkStart w:id="262" w:name="_Toc498608687"/>
      <w:bookmarkStart w:id="263" w:name="_Toc498608764"/>
      <w:r>
        <w:t>Zjednodušený l</w:t>
      </w:r>
      <w:r w:rsidR="00441482">
        <w:t>ogický rámec projektu</w:t>
      </w:r>
      <w:bookmarkEnd w:id="260"/>
      <w:bookmarkEnd w:id="261"/>
      <w:bookmarkEnd w:id="262"/>
      <w:bookmarkEnd w:id="263"/>
    </w:p>
    <w:p w14:paraId="6B7F1DE9" w14:textId="0DBE5074" w:rsidR="00514CF6" w:rsidRDefault="002C20D9" w:rsidP="00514CF6">
      <w:pPr>
        <w:pStyle w:val="Prav-odr"/>
        <w:rPr>
          <w:b/>
        </w:rPr>
      </w:pPr>
      <w:r w:rsidRPr="002C20D9">
        <w:rPr>
          <w:rFonts w:eastAsia="Calibri"/>
        </w:rPr>
        <w:t>Metoda logického rámce je postup, který umožňuje uspořádat základní charakteristiky projektu ve vzájemných souvislostech</w:t>
      </w:r>
      <w:r>
        <w:rPr>
          <w:rFonts w:eastAsia="Calibri"/>
        </w:rPr>
        <w:t>.</w:t>
      </w:r>
      <w:r>
        <w:t xml:space="preserve"> Jedná se o stručný a přehledný zápis projektového návrhu, jeho </w:t>
      </w:r>
      <w:r>
        <w:lastRenderedPageBreak/>
        <w:t>logických vazeb a základních parametrů.</w:t>
      </w:r>
      <w:r w:rsidR="009528B5">
        <w:t xml:space="preserve"> Pro potřeby podání žádosti je dostačující specifikace výstupů a účelu projektu.</w:t>
      </w:r>
    </w:p>
    <w:p w14:paraId="7C92891F" w14:textId="77777777" w:rsidR="00514CF6" w:rsidRDefault="00514CF6" w:rsidP="00514CF6">
      <w:pPr>
        <w:pStyle w:val="Prav-odr"/>
        <w:numPr>
          <w:ilvl w:val="0"/>
          <w:numId w:val="0"/>
        </w:numPr>
        <w:ind w:left="720"/>
        <w:rPr>
          <w:b/>
        </w:rPr>
      </w:pPr>
    </w:p>
    <w:p w14:paraId="13A08EB5" w14:textId="476B5B18" w:rsidR="00514CF6" w:rsidRPr="00514CF6" w:rsidRDefault="00514CF6" w:rsidP="00773286">
      <w:pPr>
        <w:pStyle w:val="Prav-odr"/>
        <w:numPr>
          <w:ilvl w:val="0"/>
          <w:numId w:val="0"/>
        </w:numPr>
        <w:ind w:left="426"/>
        <w:rPr>
          <w:b/>
        </w:rPr>
      </w:pPr>
      <w:r>
        <w:rPr>
          <w:b/>
        </w:rPr>
        <w:t xml:space="preserve">Zjednodušená tabulka logického rámce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0"/>
      </w:tblGrid>
      <w:tr w:rsidR="00514CF6" w:rsidRPr="00FE43F3" w14:paraId="40F7C13A" w14:textId="77777777" w:rsidTr="00514CF6">
        <w:trPr>
          <w:trHeight w:val="1025"/>
        </w:trPr>
        <w:tc>
          <w:tcPr>
            <w:tcW w:w="4531" w:type="dxa"/>
            <w:shd w:val="clear" w:color="auto" w:fill="auto"/>
          </w:tcPr>
          <w:p w14:paraId="118F743F" w14:textId="77777777" w:rsidR="00514CF6" w:rsidRDefault="00514CF6" w:rsidP="00514CF6">
            <w:pPr>
              <w:autoSpaceDE w:val="0"/>
              <w:autoSpaceDN w:val="0"/>
              <w:adjustRightInd w:val="0"/>
              <w:spacing w:after="0" w:line="240" w:lineRule="auto"/>
              <w:rPr>
                <w:rFonts w:ascii="Arial" w:hAnsi="Arial" w:cs="Arial"/>
                <w:b/>
                <w:bCs/>
                <w:color w:val="000000"/>
                <w:sz w:val="16"/>
                <w:szCs w:val="16"/>
              </w:rPr>
            </w:pPr>
          </w:p>
          <w:p w14:paraId="2563FBF5"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Účel/záměr/výsledky projektu</w:t>
            </w:r>
          </w:p>
          <w:p w14:paraId="07C59F41"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Změna, kterou chceme dosáhnout projektem</w:t>
            </w:r>
          </w:p>
          <w:p w14:paraId="437B2B6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Jaké jsou konkrétní cíle, kterých chce projekt dosáhnout</w:t>
            </w:r>
          </w:p>
        </w:tc>
        <w:tc>
          <w:tcPr>
            <w:tcW w:w="4531" w:type="dxa"/>
            <w:shd w:val="clear" w:color="auto" w:fill="auto"/>
          </w:tcPr>
          <w:p w14:paraId="673CB707" w14:textId="437D6C53"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dopadů a výsledků –</w:t>
            </w:r>
            <w:r>
              <w:rPr>
                <w:rFonts w:ascii="Arial" w:hAnsi="Arial" w:cs="Arial"/>
                <w:bCs/>
                <w:color w:val="000000"/>
                <w:sz w:val="16"/>
                <w:szCs w:val="16"/>
              </w:rPr>
              <w:t xml:space="preserve"> je nezbytné uvést </w:t>
            </w:r>
            <w:r w:rsidRPr="00FE43F3">
              <w:rPr>
                <w:rFonts w:ascii="Arial" w:hAnsi="Arial" w:cs="Arial"/>
                <w:bCs/>
                <w:color w:val="000000"/>
                <w:sz w:val="16"/>
                <w:szCs w:val="16"/>
              </w:rPr>
              <w:t>konkrétní hodnoty jednotlivých cílů projektu (</w:t>
            </w:r>
            <w:r>
              <w:rPr>
                <w:rFonts w:ascii="Arial" w:hAnsi="Arial" w:cs="Arial"/>
                <w:bCs/>
                <w:color w:val="000000"/>
                <w:sz w:val="16"/>
                <w:szCs w:val="16"/>
              </w:rPr>
              <w:t>např. snížení doby jízdy o 2,5 min., počet přepravených cestujících 350.000 ročně, apod.)</w:t>
            </w:r>
            <w:r w:rsidRPr="00FE43F3">
              <w:rPr>
                <w:rFonts w:ascii="Arial" w:hAnsi="Arial" w:cs="Arial"/>
                <w:bCs/>
                <w:color w:val="000000"/>
                <w:sz w:val="16"/>
                <w:szCs w:val="16"/>
              </w:rPr>
              <w:t xml:space="preserve"> </w:t>
            </w:r>
          </w:p>
          <w:p w14:paraId="1F46729E"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6CA7E087" w14:textId="77777777" w:rsidR="00514CF6"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splnění účelu.</w:t>
            </w:r>
          </w:p>
          <w:p w14:paraId="7F5D7FAB"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tc>
      </w:tr>
      <w:tr w:rsidR="00514CF6" w:rsidRPr="00FE43F3" w14:paraId="6AAC3521" w14:textId="77777777" w:rsidTr="00514CF6">
        <w:trPr>
          <w:trHeight w:val="957"/>
        </w:trPr>
        <w:tc>
          <w:tcPr>
            <w:tcW w:w="4531" w:type="dxa"/>
            <w:tcBorders>
              <w:bottom w:val="single" w:sz="4" w:space="0" w:color="auto"/>
            </w:tcBorders>
            <w:shd w:val="clear" w:color="auto" w:fill="auto"/>
          </w:tcPr>
          <w:p w14:paraId="7BBC9C84" w14:textId="77777777" w:rsidR="00514CF6" w:rsidRPr="00FE43F3" w:rsidRDefault="00514CF6" w:rsidP="00514CF6">
            <w:pPr>
              <w:autoSpaceDE w:val="0"/>
              <w:autoSpaceDN w:val="0"/>
              <w:adjustRightInd w:val="0"/>
              <w:spacing w:after="0" w:line="240" w:lineRule="auto"/>
              <w:rPr>
                <w:rFonts w:ascii="Arial" w:hAnsi="Arial" w:cs="Arial"/>
                <w:b/>
                <w:bCs/>
                <w:color w:val="000000"/>
                <w:sz w:val="16"/>
                <w:szCs w:val="16"/>
              </w:rPr>
            </w:pPr>
            <w:r w:rsidRPr="00FE43F3">
              <w:rPr>
                <w:rFonts w:ascii="Arial" w:hAnsi="Arial" w:cs="Arial"/>
                <w:b/>
                <w:bCs/>
                <w:color w:val="000000"/>
                <w:sz w:val="16"/>
                <w:szCs w:val="16"/>
              </w:rPr>
              <w:t>Výstupy projektu</w:t>
            </w:r>
          </w:p>
          <w:p w14:paraId="0DCD7AFA"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Nezbytné k naplnění účelu projektu</w:t>
            </w:r>
          </w:p>
          <w:p w14:paraId="1EF38896" w14:textId="77777777" w:rsidR="00514CF6" w:rsidRPr="00FE43F3" w:rsidRDefault="00514CF6" w:rsidP="004F188E">
            <w:pPr>
              <w:numPr>
                <w:ilvl w:val="0"/>
                <w:numId w:val="52"/>
              </w:numPr>
              <w:tabs>
                <w:tab w:val="num" w:pos="284"/>
              </w:tabs>
              <w:autoSpaceDE w:val="0"/>
              <w:autoSpaceDN w:val="0"/>
              <w:adjustRightInd w:val="0"/>
              <w:spacing w:after="0" w:line="240" w:lineRule="auto"/>
              <w:ind w:left="284" w:hanging="284"/>
              <w:rPr>
                <w:rFonts w:ascii="Arial" w:hAnsi="Arial" w:cs="Arial"/>
                <w:bCs/>
                <w:color w:val="000000"/>
                <w:sz w:val="16"/>
                <w:szCs w:val="16"/>
              </w:rPr>
            </w:pPr>
            <w:r w:rsidRPr="00FE43F3">
              <w:rPr>
                <w:rFonts w:ascii="Arial" w:hAnsi="Arial" w:cs="Arial"/>
                <w:bCs/>
                <w:color w:val="000000"/>
                <w:sz w:val="16"/>
                <w:szCs w:val="16"/>
              </w:rPr>
              <w:t>Co bude konkrétním výstupem projektu (co se postaví, opraví, nakoupí)</w:t>
            </w:r>
          </w:p>
        </w:tc>
        <w:tc>
          <w:tcPr>
            <w:tcW w:w="4531" w:type="dxa"/>
            <w:tcBorders>
              <w:bottom w:val="single" w:sz="4" w:space="0" w:color="auto"/>
            </w:tcBorders>
            <w:shd w:val="clear" w:color="auto" w:fill="auto"/>
          </w:tcPr>
          <w:p w14:paraId="7FCBAC11" w14:textId="3DB1810C"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Měřitelné indikátory na úrovni výstupů nezbytné pro zabezpečení účelu (</w:t>
            </w:r>
            <w:r>
              <w:rPr>
                <w:rFonts w:ascii="Arial" w:hAnsi="Arial" w:cs="Arial"/>
                <w:bCs/>
                <w:color w:val="000000"/>
                <w:sz w:val="16"/>
                <w:szCs w:val="16"/>
              </w:rPr>
              <w:t xml:space="preserve">modernizovaná tramvajová trať o délce 4.700 m, apod.) </w:t>
            </w:r>
          </w:p>
          <w:p w14:paraId="4395169D"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p>
          <w:p w14:paraId="49916A6A" w14:textId="77777777" w:rsidR="00514CF6" w:rsidRPr="00FE43F3" w:rsidRDefault="00514CF6" w:rsidP="00514CF6">
            <w:pPr>
              <w:autoSpaceDE w:val="0"/>
              <w:autoSpaceDN w:val="0"/>
              <w:adjustRightInd w:val="0"/>
              <w:spacing w:after="0" w:line="240" w:lineRule="auto"/>
              <w:rPr>
                <w:rFonts w:ascii="Arial" w:hAnsi="Arial" w:cs="Arial"/>
                <w:bCs/>
                <w:color w:val="000000"/>
                <w:sz w:val="16"/>
                <w:szCs w:val="16"/>
              </w:rPr>
            </w:pPr>
            <w:r w:rsidRPr="00FE43F3">
              <w:rPr>
                <w:rFonts w:ascii="Arial" w:hAnsi="Arial" w:cs="Arial"/>
                <w:bCs/>
                <w:color w:val="000000"/>
                <w:sz w:val="16"/>
                <w:szCs w:val="16"/>
              </w:rPr>
              <w:t>Způsoby, kterými lze měřit dosažení výstupů.</w:t>
            </w:r>
          </w:p>
        </w:tc>
      </w:tr>
    </w:tbl>
    <w:p w14:paraId="37561DD1" w14:textId="77777777" w:rsidR="00EE46A7" w:rsidRDefault="00EE46A7" w:rsidP="006E76DC">
      <w:pPr>
        <w:autoSpaceDE w:val="0"/>
        <w:spacing w:after="0"/>
        <w:jc w:val="both"/>
        <w:rPr>
          <w:rFonts w:ascii="Arial" w:eastAsia="Arial" w:hAnsi="Arial" w:cs="Arial"/>
          <w:b/>
          <w:i/>
          <w:sz w:val="20"/>
          <w:szCs w:val="20"/>
          <w:u w:val="single"/>
        </w:rPr>
      </w:pPr>
    </w:p>
    <w:p w14:paraId="199D23AE" w14:textId="77777777" w:rsidR="002779DE" w:rsidRPr="002779DE" w:rsidRDefault="002779DE" w:rsidP="002779DE">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2779DE">
        <w:rPr>
          <w:rFonts w:ascii="Arial" w:eastAsia="Arial" w:hAnsi="Arial" w:cs="Arial"/>
          <w:b/>
          <w:i/>
          <w:sz w:val="20"/>
          <w:szCs w:val="20"/>
          <w:u w:val="single"/>
        </w:rPr>
        <w:t>Pokyny pro projekty předkládané v rámci PO 1:</w:t>
      </w:r>
    </w:p>
    <w:p w14:paraId="0B5B95BB" w14:textId="149D149F" w:rsidR="0073365F" w:rsidRPr="000557FC" w:rsidRDefault="00EE46A7" w:rsidP="00B24EF8">
      <w:pPr>
        <w:pStyle w:val="Prav-odr"/>
        <w:numPr>
          <w:ilvl w:val="0"/>
          <w:numId w:val="63"/>
        </w:numPr>
        <w:spacing w:before="0" w:after="0" w:line="276" w:lineRule="auto"/>
        <w:ind w:left="709"/>
      </w:pPr>
      <w:r w:rsidRPr="00B24EF8">
        <w:rPr>
          <w:rFonts w:eastAsia="Arial"/>
          <w:b/>
          <w:lang w:eastAsia="en-US"/>
        </w:rPr>
        <w:t>aktivita 1.1.1 „</w:t>
      </w:r>
      <w:proofErr w:type="spellStart"/>
      <w:r w:rsidRPr="00B24EF8">
        <w:rPr>
          <w:rFonts w:eastAsia="Arial"/>
          <w:b/>
          <w:lang w:eastAsia="en-US"/>
        </w:rPr>
        <w:t>proof-of-concept</w:t>
      </w:r>
      <w:proofErr w:type="spellEnd"/>
      <w:r w:rsidRPr="00B24EF8">
        <w:rPr>
          <w:rFonts w:eastAsia="Arial"/>
          <w:b/>
          <w:lang w:eastAsia="en-US"/>
        </w:rPr>
        <w:t>“</w:t>
      </w:r>
      <w:r>
        <w:rPr>
          <w:rFonts w:eastAsia="Arial"/>
          <w:lang w:eastAsia="en-US"/>
        </w:rPr>
        <w:t xml:space="preserve"> - </w:t>
      </w:r>
      <w:r w:rsidRPr="00EE46A7">
        <w:rPr>
          <w:rFonts w:eastAsia="Arial"/>
          <w:lang w:eastAsia="en-US"/>
        </w:rPr>
        <w:t xml:space="preserve">Žadatel </w:t>
      </w:r>
      <w:r>
        <w:rPr>
          <w:rFonts w:eastAsia="Arial"/>
          <w:lang w:eastAsia="en-US"/>
        </w:rPr>
        <w:t>může zpracovat</w:t>
      </w:r>
      <w:r w:rsidRPr="00EE46A7">
        <w:rPr>
          <w:rFonts w:eastAsia="Arial"/>
          <w:lang w:eastAsia="en-US"/>
        </w:rPr>
        <w:t xml:space="preserve"> jeden logický rámec projektu za celý projekt, nikoli za jednotlivé dílčí koncepty/produkty zvlášť.</w:t>
      </w:r>
    </w:p>
    <w:p w14:paraId="09DE7589" w14:textId="77777777" w:rsidR="000557FC" w:rsidRDefault="000557FC" w:rsidP="00B24EF8">
      <w:pPr>
        <w:pStyle w:val="Prav-odr"/>
        <w:numPr>
          <w:ilvl w:val="0"/>
          <w:numId w:val="0"/>
        </w:numPr>
        <w:spacing w:before="0" w:after="0" w:line="276" w:lineRule="auto"/>
        <w:ind w:left="709"/>
      </w:pPr>
    </w:p>
    <w:p w14:paraId="77BB409A" w14:textId="77777777" w:rsidR="00B676FA" w:rsidRPr="00E008E6" w:rsidRDefault="00B676FA" w:rsidP="00B24EF8">
      <w:pPr>
        <w:pStyle w:val="Prav-odr"/>
        <w:numPr>
          <w:ilvl w:val="0"/>
          <w:numId w:val="0"/>
        </w:numPr>
        <w:spacing w:before="0" w:after="0" w:line="276" w:lineRule="auto"/>
        <w:ind w:left="709"/>
      </w:pPr>
    </w:p>
    <w:p w14:paraId="538BDC95" w14:textId="77777777" w:rsidR="00A45DE7" w:rsidRPr="00D37599" w:rsidRDefault="00A45DE7" w:rsidP="00B24EF8">
      <w:pPr>
        <w:pStyle w:val="Pravnad3"/>
        <w:ind w:left="431" w:hanging="431"/>
      </w:pPr>
      <w:bookmarkStart w:id="264" w:name="_Toc254270900"/>
      <w:bookmarkStart w:id="265" w:name="_Toc254335913"/>
      <w:bookmarkStart w:id="266" w:name="_Toc498608688"/>
      <w:bookmarkStart w:id="267" w:name="_Toc498608765"/>
      <w:r w:rsidRPr="00D37599">
        <w:t>Lokalizace projektu</w:t>
      </w:r>
      <w:bookmarkEnd w:id="264"/>
      <w:bookmarkEnd w:id="265"/>
      <w:bookmarkEnd w:id="266"/>
      <w:bookmarkEnd w:id="267"/>
    </w:p>
    <w:p w14:paraId="379A1C11" w14:textId="77777777" w:rsidR="00A45DE7"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Místo, kde bude investice</w:t>
      </w:r>
      <w:r w:rsidR="00FC0A9D">
        <w:rPr>
          <w:rFonts w:ascii="Arial" w:eastAsia="Arial" w:hAnsi="Arial" w:cs="Arial"/>
          <w:sz w:val="20"/>
          <w:szCs w:val="20"/>
        </w:rPr>
        <w:t>/</w:t>
      </w:r>
      <w:r w:rsidR="00A024ED">
        <w:rPr>
          <w:rFonts w:ascii="Arial" w:eastAsia="Arial" w:hAnsi="Arial" w:cs="Arial"/>
          <w:sz w:val="20"/>
          <w:szCs w:val="20"/>
        </w:rPr>
        <w:t xml:space="preserve">(nová) </w:t>
      </w:r>
      <w:r w:rsidR="00FC0A9D">
        <w:rPr>
          <w:rFonts w:ascii="Arial" w:eastAsia="Arial" w:hAnsi="Arial" w:cs="Arial"/>
          <w:sz w:val="20"/>
          <w:szCs w:val="20"/>
        </w:rPr>
        <w:t>kapacita</w:t>
      </w:r>
      <w:r w:rsidRPr="00D37599">
        <w:rPr>
          <w:rFonts w:ascii="Arial" w:eastAsia="Arial" w:hAnsi="Arial" w:cs="Arial"/>
          <w:sz w:val="20"/>
          <w:szCs w:val="20"/>
        </w:rPr>
        <w:t xml:space="preserve"> zřízena</w:t>
      </w:r>
      <w:r w:rsidR="00B4686A">
        <w:rPr>
          <w:rFonts w:ascii="Arial" w:eastAsia="Arial" w:hAnsi="Arial" w:cs="Arial"/>
          <w:sz w:val="20"/>
          <w:szCs w:val="20"/>
        </w:rPr>
        <w:t>/rozšíře</w:t>
      </w:r>
      <w:r w:rsidR="0034482B">
        <w:rPr>
          <w:rFonts w:ascii="Arial" w:eastAsia="Arial" w:hAnsi="Arial" w:cs="Arial"/>
          <w:sz w:val="20"/>
          <w:szCs w:val="20"/>
        </w:rPr>
        <w:t>na</w:t>
      </w:r>
      <w:r w:rsidRPr="00D37599">
        <w:rPr>
          <w:rFonts w:ascii="Arial" w:eastAsia="Arial" w:hAnsi="Arial" w:cs="Arial"/>
          <w:sz w:val="20"/>
          <w:szCs w:val="20"/>
        </w:rPr>
        <w:t xml:space="preserve"> a provozována</w:t>
      </w:r>
      <w:r w:rsidR="00453CBF">
        <w:rPr>
          <w:rFonts w:ascii="Arial" w:eastAsia="Arial" w:hAnsi="Arial" w:cs="Arial"/>
          <w:sz w:val="20"/>
          <w:szCs w:val="20"/>
        </w:rPr>
        <w:t>, nebo místo, kde bude probíhat realizace projektu</w:t>
      </w:r>
    </w:p>
    <w:p w14:paraId="0ABA9D89" w14:textId="6A89EF17" w:rsidR="00A45DE7" w:rsidRPr="00EE46A7" w:rsidRDefault="00015ED4" w:rsidP="00EE46A7">
      <w:pPr>
        <w:numPr>
          <w:ilvl w:val="1"/>
          <w:numId w:val="31"/>
        </w:numPr>
        <w:tabs>
          <w:tab w:val="clear" w:pos="1440"/>
          <w:tab w:val="num" w:pos="709"/>
        </w:tabs>
        <w:autoSpaceDE w:val="0"/>
        <w:spacing w:after="0" w:line="240" w:lineRule="auto"/>
        <w:ind w:left="709" w:hanging="283"/>
        <w:jc w:val="both"/>
        <w:rPr>
          <w:rFonts w:ascii="Arial" w:eastAsia="Arial" w:hAnsi="Arial" w:cs="Arial"/>
          <w:sz w:val="20"/>
          <w:szCs w:val="20"/>
        </w:rPr>
      </w:pPr>
      <w:r>
        <w:rPr>
          <w:rFonts w:ascii="Arial" w:eastAsia="Arial" w:hAnsi="Arial" w:cs="Arial"/>
          <w:sz w:val="20"/>
          <w:szCs w:val="20"/>
        </w:rPr>
        <w:t>Je-li relevantní, místo výchozího</w:t>
      </w:r>
      <w:r w:rsidR="0034482B">
        <w:rPr>
          <w:rFonts w:ascii="Arial" w:eastAsia="Arial" w:hAnsi="Arial" w:cs="Arial"/>
          <w:sz w:val="20"/>
          <w:szCs w:val="20"/>
        </w:rPr>
        <w:t xml:space="preserve"> </w:t>
      </w:r>
      <w:r>
        <w:rPr>
          <w:rFonts w:ascii="Arial" w:eastAsia="Arial" w:hAnsi="Arial" w:cs="Arial"/>
          <w:sz w:val="20"/>
          <w:szCs w:val="20"/>
        </w:rPr>
        <w:t>působení žadatele a poskytované služby</w:t>
      </w:r>
    </w:p>
    <w:p w14:paraId="343A431F" w14:textId="77777777" w:rsidR="00A45DE7" w:rsidRPr="006F3EAD" w:rsidRDefault="00A45DE7" w:rsidP="007C0BAA">
      <w:pPr>
        <w:numPr>
          <w:ilvl w:val="1"/>
          <w:numId w:val="31"/>
        </w:numPr>
        <w:tabs>
          <w:tab w:val="clear" w:pos="1440"/>
          <w:tab w:val="num" w:pos="709"/>
        </w:tabs>
        <w:autoSpaceDE w:val="0"/>
        <w:spacing w:after="0" w:line="240" w:lineRule="auto"/>
        <w:ind w:left="709" w:hanging="283"/>
        <w:jc w:val="both"/>
        <w:rPr>
          <w:rFonts w:ascii="Arial" w:eastAsia="Arial" w:hAnsi="Arial" w:cs="Arial"/>
          <w:b/>
          <w:sz w:val="20"/>
          <w:szCs w:val="20"/>
        </w:rPr>
      </w:pPr>
      <w:r w:rsidRPr="006F3EAD">
        <w:rPr>
          <w:rFonts w:ascii="Arial" w:eastAsia="Arial" w:hAnsi="Arial" w:cs="Arial"/>
          <w:b/>
          <w:sz w:val="20"/>
          <w:szCs w:val="20"/>
        </w:rPr>
        <w:t>V případě nákupu nemovitosti v rámci projektu je třeba, aby žadatel porovnal variantu pronájem / nákup a dále aby specifikoval výhody pro nákup v dané lokalitě</w:t>
      </w:r>
    </w:p>
    <w:p w14:paraId="3A2DD880" w14:textId="77777777" w:rsidR="00B80B2C" w:rsidRDefault="00A45DE7" w:rsidP="00B80B2C">
      <w:pPr>
        <w:numPr>
          <w:ilvl w:val="1"/>
          <w:numId w:val="31"/>
        </w:numPr>
        <w:tabs>
          <w:tab w:val="clear" w:pos="1440"/>
        </w:tabs>
        <w:autoSpaceDE w:val="0"/>
        <w:spacing w:after="0" w:line="240" w:lineRule="auto"/>
        <w:ind w:left="709" w:hanging="283"/>
        <w:jc w:val="both"/>
        <w:rPr>
          <w:rFonts w:ascii="Arial" w:eastAsia="Arial" w:hAnsi="Arial" w:cs="Arial"/>
          <w:sz w:val="20"/>
          <w:szCs w:val="20"/>
        </w:rPr>
      </w:pPr>
      <w:r w:rsidRPr="00D37599">
        <w:rPr>
          <w:rFonts w:ascii="Arial" w:eastAsia="Arial" w:hAnsi="Arial" w:cs="Arial"/>
          <w:sz w:val="20"/>
          <w:szCs w:val="20"/>
        </w:rPr>
        <w:t>Pokud místo realizace není ve vlastnictví či správcovství žadatele, je třeba konkretizovat, na základě jakého právního vztahu je zde možné investici provést</w:t>
      </w:r>
    </w:p>
    <w:p w14:paraId="0BD770FB" w14:textId="77777777" w:rsidR="000854C6" w:rsidRPr="005E0874" w:rsidRDefault="000854C6" w:rsidP="00A45DE7">
      <w:pPr>
        <w:autoSpaceDE w:val="0"/>
        <w:jc w:val="both"/>
        <w:rPr>
          <w:rFonts w:ascii="Arial" w:eastAsia="Arial" w:hAnsi="Arial" w:cs="Arial"/>
        </w:rPr>
      </w:pPr>
    </w:p>
    <w:tbl>
      <w:tblPr>
        <w:tblW w:w="8221" w:type="dxa"/>
        <w:tblInd w:w="441" w:type="dxa"/>
        <w:tblCellMar>
          <w:left w:w="0" w:type="dxa"/>
          <w:right w:w="0" w:type="dxa"/>
        </w:tblCellMar>
        <w:tblLook w:val="0000" w:firstRow="0" w:lastRow="0" w:firstColumn="0" w:lastColumn="0" w:noHBand="0" w:noVBand="0"/>
      </w:tblPr>
      <w:tblGrid>
        <w:gridCol w:w="1914"/>
        <w:gridCol w:w="6307"/>
      </w:tblGrid>
      <w:tr w:rsidR="00A45DE7" w:rsidRPr="005B0EA6" w14:paraId="614EC098" w14:textId="77777777" w:rsidTr="00C32C08">
        <w:trPr>
          <w:trHeight w:val="255"/>
        </w:trPr>
        <w:tc>
          <w:tcPr>
            <w:tcW w:w="8221" w:type="dxa"/>
            <w:gridSpan w:val="2"/>
            <w:tcBorders>
              <w:top w:val="nil"/>
              <w:left w:val="nil"/>
              <w:bottom w:val="nil"/>
              <w:right w:val="nil"/>
            </w:tcBorders>
            <w:noWrap/>
            <w:tcMar>
              <w:top w:w="15" w:type="dxa"/>
              <w:left w:w="15" w:type="dxa"/>
              <w:bottom w:w="0" w:type="dxa"/>
              <w:right w:w="15" w:type="dxa"/>
            </w:tcMar>
            <w:vAlign w:val="bottom"/>
          </w:tcPr>
          <w:p w14:paraId="631615CA" w14:textId="39AC732B" w:rsidR="00A45DE7" w:rsidRPr="005B0EA6" w:rsidRDefault="00A45DE7" w:rsidP="00C32C08">
            <w:pPr>
              <w:rPr>
                <w:rFonts w:ascii="Arial" w:hAnsi="Arial" w:cs="Arial"/>
                <w:b/>
                <w:bCs/>
              </w:rPr>
            </w:pPr>
            <w:r w:rsidRPr="005B0EA6">
              <w:rPr>
                <w:rFonts w:ascii="Arial" w:hAnsi="Arial" w:cs="Arial"/>
                <w:b/>
                <w:bCs/>
              </w:rPr>
              <w:t>Lokalizace investice</w:t>
            </w:r>
            <w:r w:rsidR="00453CBF">
              <w:rPr>
                <w:rFonts w:ascii="Arial" w:hAnsi="Arial" w:cs="Arial"/>
                <w:b/>
                <w:bCs/>
              </w:rPr>
              <w:t xml:space="preserve"> (relevantní pouze pro projekty, které realizují investice </w:t>
            </w:r>
            <w:proofErr w:type="gramStart"/>
            <w:r w:rsidR="00453CBF">
              <w:rPr>
                <w:rFonts w:ascii="Arial" w:hAnsi="Arial" w:cs="Arial"/>
                <w:b/>
                <w:bCs/>
              </w:rPr>
              <w:t>do  nemovitostí</w:t>
            </w:r>
            <w:proofErr w:type="gramEnd"/>
            <w:r w:rsidR="00453CBF">
              <w:rPr>
                <w:rFonts w:ascii="Arial" w:hAnsi="Arial" w:cs="Arial"/>
                <w:b/>
                <w:bCs/>
              </w:rPr>
              <w:t>)</w:t>
            </w:r>
            <w:r w:rsidR="00EE3C3F">
              <w:rPr>
                <w:rStyle w:val="Znakapoznpodarou"/>
                <w:rFonts w:ascii="Arial" w:hAnsi="Arial"/>
                <w:b/>
                <w:bCs/>
              </w:rPr>
              <w:footnoteReference w:id="5"/>
            </w:r>
          </w:p>
        </w:tc>
      </w:tr>
      <w:tr w:rsidR="00A45DE7" w:rsidRPr="005B0EA6" w14:paraId="6E5C15BA" w14:textId="77777777" w:rsidTr="006F3EAD">
        <w:trPr>
          <w:trHeight w:val="287"/>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53F7BBC"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Ulice</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F7AA01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59B6DE95" w14:textId="77777777" w:rsidTr="006F3EAD">
        <w:trPr>
          <w:trHeight w:val="362"/>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5DBA6114" w14:textId="77777777" w:rsidR="00A45DE7" w:rsidRPr="005B0EA6" w:rsidRDefault="00A45DE7" w:rsidP="000557FC">
            <w:pPr>
              <w:spacing w:after="0" w:line="240" w:lineRule="auto"/>
              <w:rPr>
                <w:rFonts w:ascii="Arial" w:hAnsi="Arial" w:cs="Arial"/>
                <w:sz w:val="20"/>
                <w:szCs w:val="20"/>
              </w:rPr>
            </w:pPr>
            <w:proofErr w:type="gramStart"/>
            <w:r w:rsidRPr="005B0EA6">
              <w:rPr>
                <w:rFonts w:ascii="Arial" w:hAnsi="Arial" w:cs="Arial"/>
                <w:sz w:val="20"/>
                <w:szCs w:val="20"/>
              </w:rPr>
              <w:t>č.p.</w:t>
            </w:r>
            <w:proofErr w:type="gramEnd"/>
            <w:r w:rsidRPr="005B0EA6">
              <w:rPr>
                <w:rFonts w:ascii="Arial" w:hAnsi="Arial" w:cs="Arial"/>
                <w:sz w:val="20"/>
                <w:szCs w:val="20"/>
              </w:rPr>
              <w:t xml:space="preserve"> </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22B144E"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453206E3"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5785E9B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orientační</w:t>
            </w:r>
          </w:p>
        </w:tc>
        <w:tc>
          <w:tcPr>
            <w:tcW w:w="59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47633D43"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A531C78" w14:textId="77777777" w:rsidTr="006F3EAD">
        <w:trPr>
          <w:trHeight w:val="405"/>
        </w:trPr>
        <w:tc>
          <w:tcPr>
            <w:tcW w:w="0" w:type="auto"/>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14:paraId="2B3EFA3F"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PSČ</w:t>
            </w:r>
          </w:p>
        </w:tc>
        <w:tc>
          <w:tcPr>
            <w:tcW w:w="592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2A131D2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682A4C4" w14:textId="77777777" w:rsidTr="006F3EAD">
        <w:trPr>
          <w:trHeight w:val="364"/>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177E842"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Město</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015FC74"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CBCFC34"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4CF7B6A3"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katastrální území</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56267756"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3262B72A"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9242831"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č. parcely</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1B26965A"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14369ACB"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0199024"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lastRenderedPageBreak/>
              <w:t>majitel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FBB6C4D"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r w:rsidR="00A45DE7" w:rsidRPr="005B0EA6" w14:paraId="038FDD15" w14:textId="77777777" w:rsidTr="006F3EAD">
        <w:trPr>
          <w:trHeight w:val="40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DDD28E7" w14:textId="77777777" w:rsidR="00A45DE7" w:rsidRPr="005B0EA6" w:rsidRDefault="00A45DE7" w:rsidP="000557FC">
            <w:pPr>
              <w:spacing w:after="0" w:line="240" w:lineRule="auto"/>
              <w:rPr>
                <w:rFonts w:ascii="Arial" w:hAnsi="Arial" w:cs="Arial"/>
                <w:sz w:val="20"/>
                <w:szCs w:val="20"/>
              </w:rPr>
            </w:pPr>
            <w:r w:rsidRPr="005B0EA6">
              <w:rPr>
                <w:rFonts w:ascii="Arial" w:hAnsi="Arial" w:cs="Arial"/>
                <w:sz w:val="20"/>
                <w:szCs w:val="20"/>
              </w:rPr>
              <w:t>správce nemovitosti</w:t>
            </w:r>
          </w:p>
        </w:tc>
        <w:tc>
          <w:tcPr>
            <w:tcW w:w="592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7876E082" w14:textId="77777777" w:rsidR="00A45DE7" w:rsidRPr="005B0EA6" w:rsidRDefault="00A45DE7" w:rsidP="00C32C08">
            <w:pPr>
              <w:rPr>
                <w:rFonts w:ascii="Arial" w:hAnsi="Arial" w:cs="Arial"/>
                <w:sz w:val="20"/>
                <w:szCs w:val="20"/>
              </w:rPr>
            </w:pPr>
            <w:r w:rsidRPr="005B0EA6">
              <w:rPr>
                <w:rFonts w:ascii="Arial" w:hAnsi="Arial" w:cs="Arial"/>
                <w:sz w:val="20"/>
                <w:szCs w:val="20"/>
              </w:rPr>
              <w:t> </w:t>
            </w:r>
          </w:p>
        </w:tc>
      </w:tr>
    </w:tbl>
    <w:p w14:paraId="412119DD" w14:textId="77777777" w:rsidR="00A45DE7" w:rsidRPr="00B24EF8" w:rsidRDefault="00A45DE7" w:rsidP="000B01F2">
      <w:pPr>
        <w:autoSpaceDE w:val="0"/>
        <w:spacing w:after="0"/>
        <w:jc w:val="both"/>
        <w:rPr>
          <w:rFonts w:ascii="Arial" w:eastAsia="Arial" w:hAnsi="Arial" w:cs="Arial"/>
          <w:sz w:val="20"/>
          <w:szCs w:val="20"/>
        </w:rPr>
      </w:pPr>
    </w:p>
    <w:p w14:paraId="5343870A" w14:textId="77777777" w:rsidR="00BA5B92" w:rsidRPr="00B24EF8" w:rsidRDefault="00BA5B92" w:rsidP="00B24EF8">
      <w:pPr>
        <w:autoSpaceDE w:val="0"/>
        <w:spacing w:after="0"/>
        <w:ind w:left="357"/>
        <w:jc w:val="both"/>
        <w:rPr>
          <w:rFonts w:ascii="Arial" w:eastAsia="Arial" w:hAnsi="Arial" w:cs="Arial"/>
          <w:sz w:val="20"/>
          <w:szCs w:val="20"/>
        </w:rPr>
      </w:pPr>
    </w:p>
    <w:p w14:paraId="2DEA05B5" w14:textId="48A6360C" w:rsidR="00A45DE7" w:rsidRPr="00D2436E" w:rsidRDefault="00A45DE7" w:rsidP="00B24EF8">
      <w:pPr>
        <w:pStyle w:val="Pravnad3"/>
        <w:ind w:left="431" w:hanging="431"/>
      </w:pPr>
      <w:bookmarkStart w:id="268" w:name="_Toc254270901"/>
      <w:bookmarkStart w:id="269" w:name="_Toc254335914"/>
      <w:bookmarkStart w:id="270" w:name="_Toc498608689"/>
      <w:bookmarkStart w:id="271" w:name="_Toc498608766"/>
      <w:r w:rsidRPr="00D2436E">
        <w:t>Fáze projektu</w:t>
      </w:r>
      <w:bookmarkEnd w:id="268"/>
      <w:bookmarkEnd w:id="269"/>
      <w:r w:rsidR="00FE2265">
        <w:t xml:space="preserve"> a jeho harmonogram</w:t>
      </w:r>
      <w:bookmarkEnd w:id="270"/>
      <w:bookmarkEnd w:id="271"/>
    </w:p>
    <w:p w14:paraId="05E9C31B" w14:textId="220FBA07" w:rsidR="0073365F" w:rsidRPr="00290E25" w:rsidRDefault="00A45DE7" w:rsidP="00A45DE7">
      <w:pPr>
        <w:autoSpaceDE w:val="0"/>
        <w:jc w:val="both"/>
        <w:rPr>
          <w:rFonts w:ascii="Arial" w:eastAsia="Arial" w:hAnsi="Arial" w:cs="Arial"/>
          <w:sz w:val="20"/>
          <w:szCs w:val="20"/>
        </w:rPr>
      </w:pPr>
      <w:r w:rsidRPr="00290E25">
        <w:rPr>
          <w:rFonts w:ascii="Arial" w:eastAsia="Arial" w:hAnsi="Arial" w:cs="Arial"/>
          <w:sz w:val="20"/>
          <w:szCs w:val="20"/>
        </w:rPr>
        <w:t xml:space="preserve">V této souvislosti lze projektový záměr rozdělit do </w:t>
      </w:r>
      <w:r w:rsidR="00290E25">
        <w:rPr>
          <w:rFonts w:ascii="Arial" w:eastAsia="Arial" w:hAnsi="Arial" w:cs="Arial"/>
          <w:bCs/>
          <w:sz w:val="20"/>
          <w:szCs w:val="20"/>
        </w:rPr>
        <w:t>tří možných fází</w:t>
      </w:r>
      <w:r w:rsidRPr="00290E25">
        <w:rPr>
          <w:rFonts w:ascii="Arial" w:eastAsia="Arial" w:hAnsi="Arial" w:cs="Arial"/>
          <w:sz w:val="20"/>
          <w:szCs w:val="20"/>
        </w:rPr>
        <w:t>.</w:t>
      </w:r>
      <w:r w:rsidR="00B120F8">
        <w:rPr>
          <w:rFonts w:ascii="Arial" w:eastAsia="Arial" w:hAnsi="Arial" w:cs="Arial"/>
          <w:sz w:val="20"/>
          <w:szCs w:val="20"/>
        </w:rPr>
        <w:t xml:space="preserve"> Je třeba popsat realizované aktivity projektu ve všech fázích</w:t>
      </w:r>
      <w:r w:rsidR="00275E9D">
        <w:rPr>
          <w:rFonts w:ascii="Arial" w:eastAsia="Arial" w:hAnsi="Arial" w:cs="Arial"/>
          <w:sz w:val="20"/>
          <w:szCs w:val="20"/>
        </w:rPr>
        <w:t xml:space="preserve"> (hlavní i vedlejší aktivity projektu)</w:t>
      </w:r>
      <w:r w:rsidR="00B120F8">
        <w:rPr>
          <w:rFonts w:ascii="Arial" w:eastAsia="Arial" w:hAnsi="Arial" w:cs="Arial"/>
          <w:sz w:val="20"/>
          <w:szCs w:val="20"/>
        </w:rPr>
        <w:t xml:space="preserve">, finanční náročnost jejich realizace a zdroje financování těchto nákladů. </w:t>
      </w:r>
      <w:r w:rsidR="00855368">
        <w:rPr>
          <w:rFonts w:ascii="Arial" w:eastAsia="Arial" w:hAnsi="Arial" w:cs="Arial"/>
          <w:sz w:val="20"/>
          <w:szCs w:val="20"/>
        </w:rPr>
        <w:t>F</w:t>
      </w:r>
      <w:r w:rsidR="00275E9D">
        <w:rPr>
          <w:rFonts w:ascii="Arial" w:eastAsia="Arial" w:hAnsi="Arial" w:cs="Arial"/>
          <w:sz w:val="20"/>
          <w:szCs w:val="20"/>
        </w:rPr>
        <w:t>áze</w:t>
      </w:r>
      <w:r w:rsidR="00855368">
        <w:rPr>
          <w:rFonts w:ascii="Arial" w:eastAsia="Arial" w:hAnsi="Arial" w:cs="Arial"/>
          <w:sz w:val="20"/>
          <w:szCs w:val="20"/>
        </w:rPr>
        <w:t xml:space="preserve">, které budou spadat do období realizace projektu, </w:t>
      </w:r>
      <w:r w:rsidR="00275E9D">
        <w:rPr>
          <w:rFonts w:ascii="Arial" w:eastAsia="Arial" w:hAnsi="Arial" w:cs="Arial"/>
          <w:sz w:val="20"/>
          <w:szCs w:val="20"/>
        </w:rPr>
        <w:t>je třeba za</w:t>
      </w:r>
      <w:r w:rsidR="0074657A">
        <w:rPr>
          <w:rFonts w:ascii="Arial" w:eastAsia="Arial" w:hAnsi="Arial" w:cs="Arial"/>
          <w:sz w:val="20"/>
          <w:szCs w:val="20"/>
        </w:rPr>
        <w:t>ř</w:t>
      </w:r>
      <w:r w:rsidR="00275E9D">
        <w:rPr>
          <w:rFonts w:ascii="Arial" w:eastAsia="Arial" w:hAnsi="Arial" w:cs="Arial"/>
          <w:sz w:val="20"/>
          <w:szCs w:val="20"/>
        </w:rPr>
        <w:t>adit/rozdělit do etap (</w:t>
      </w:r>
      <w:r w:rsidR="00275E9D" w:rsidRPr="00FE2265">
        <w:rPr>
          <w:rFonts w:ascii="Arial" w:eastAsia="Arial" w:hAnsi="Arial" w:cs="Arial"/>
          <w:b/>
          <w:sz w:val="20"/>
          <w:szCs w:val="20"/>
        </w:rPr>
        <w:t>max</w:t>
      </w:r>
      <w:r w:rsidR="00895D77">
        <w:rPr>
          <w:rFonts w:ascii="Arial" w:eastAsia="Arial" w:hAnsi="Arial" w:cs="Arial"/>
          <w:b/>
          <w:sz w:val="20"/>
          <w:szCs w:val="20"/>
        </w:rPr>
        <w:t>.</w:t>
      </w:r>
      <w:r w:rsidR="00275E9D" w:rsidRPr="00FE2265">
        <w:rPr>
          <w:rFonts w:ascii="Arial" w:eastAsia="Arial" w:hAnsi="Arial" w:cs="Arial"/>
          <w:b/>
          <w:sz w:val="20"/>
          <w:szCs w:val="20"/>
        </w:rPr>
        <w:t xml:space="preserve"> délka 6 měsíců</w:t>
      </w:r>
      <w:r w:rsidR="00275E9D">
        <w:rPr>
          <w:rFonts w:ascii="Arial" w:eastAsia="Arial" w:hAnsi="Arial" w:cs="Arial"/>
          <w:sz w:val="20"/>
          <w:szCs w:val="20"/>
        </w:rPr>
        <w:t>).</w:t>
      </w:r>
    </w:p>
    <w:p w14:paraId="73EE87D2" w14:textId="50605FBB" w:rsidR="00A45DE7" w:rsidRPr="00290E25" w:rsidRDefault="00A45DE7" w:rsidP="00AC1CFB">
      <w:pPr>
        <w:autoSpaceDE w:val="0"/>
        <w:spacing w:before="240"/>
        <w:jc w:val="both"/>
        <w:rPr>
          <w:rFonts w:ascii="Arial" w:eastAsia="Arial" w:hAnsi="Arial" w:cs="Arial"/>
          <w:b/>
          <w:bCs/>
          <w:sz w:val="20"/>
          <w:szCs w:val="20"/>
        </w:rPr>
      </w:pPr>
      <w:r w:rsidRPr="00290E25">
        <w:rPr>
          <w:rFonts w:ascii="Arial" w:eastAsia="Arial" w:hAnsi="Arial" w:cs="Arial"/>
          <w:b/>
          <w:bCs/>
          <w:sz w:val="20"/>
          <w:szCs w:val="20"/>
        </w:rPr>
        <w:t xml:space="preserve">1) Fáze </w:t>
      </w:r>
      <w:proofErr w:type="spellStart"/>
      <w:r w:rsidRPr="00290E25">
        <w:rPr>
          <w:rFonts w:ascii="Arial" w:eastAsia="Arial" w:hAnsi="Arial" w:cs="Arial"/>
          <w:b/>
          <w:bCs/>
          <w:sz w:val="20"/>
          <w:szCs w:val="20"/>
        </w:rPr>
        <w:t>předinvestiční</w:t>
      </w:r>
      <w:proofErr w:type="spellEnd"/>
      <w:r w:rsidR="000877EF">
        <w:rPr>
          <w:rFonts w:ascii="Arial" w:eastAsia="Arial" w:hAnsi="Arial" w:cs="Arial"/>
          <w:b/>
          <w:bCs/>
          <w:sz w:val="20"/>
          <w:szCs w:val="20"/>
        </w:rPr>
        <w:t xml:space="preserve"> (přípravná)</w:t>
      </w:r>
    </w:p>
    <w:p w14:paraId="20DD7927" w14:textId="1C4563D3" w:rsidR="000854C6" w:rsidRPr="00B24EF8" w:rsidRDefault="009F23F7"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přípravných prací, ve kterém se projekt rozpracuje a rozhoduje se o jeho realizaci či zamítnutí.</w:t>
      </w:r>
    </w:p>
    <w:p w14:paraId="046C91DA" w14:textId="2D1355CB" w:rsidR="00A45DE7" w:rsidRPr="00290E25" w:rsidRDefault="00A45DE7" w:rsidP="00A45DE7">
      <w:pPr>
        <w:autoSpaceDE w:val="0"/>
        <w:jc w:val="both"/>
        <w:rPr>
          <w:rFonts w:ascii="Arial" w:eastAsia="Arial" w:hAnsi="Arial" w:cs="Arial"/>
          <w:b/>
          <w:bCs/>
          <w:sz w:val="20"/>
          <w:szCs w:val="20"/>
        </w:rPr>
      </w:pPr>
      <w:r w:rsidRPr="00290E25">
        <w:rPr>
          <w:rFonts w:ascii="Arial" w:eastAsia="Arial" w:hAnsi="Arial" w:cs="Arial"/>
          <w:b/>
          <w:bCs/>
          <w:sz w:val="20"/>
          <w:szCs w:val="20"/>
        </w:rPr>
        <w:t>2) Fáze investiční (realizační)</w:t>
      </w:r>
    </w:p>
    <w:p w14:paraId="5423FF15" w14:textId="59CF12CE" w:rsidR="00A45DE7" w:rsidRPr="00B24EF8" w:rsidRDefault="000A1F0C" w:rsidP="00A45DE7">
      <w:pPr>
        <w:autoSpaceDE w:val="0"/>
        <w:jc w:val="both"/>
        <w:rPr>
          <w:rFonts w:ascii="Arial" w:eastAsia="Arial" w:hAnsi="Arial" w:cs="Arial"/>
          <w:sz w:val="20"/>
          <w:szCs w:val="20"/>
          <w:u w:val="single"/>
        </w:rPr>
      </w:pPr>
      <w:r w:rsidRPr="00031527">
        <w:rPr>
          <w:rFonts w:ascii="Arial" w:eastAsia="Arial" w:hAnsi="Arial" w:cs="Arial"/>
          <w:sz w:val="20"/>
          <w:szCs w:val="20"/>
        </w:rPr>
        <w:t xml:space="preserve"> </w:t>
      </w:r>
      <w:r w:rsidRPr="00B24EF8">
        <w:rPr>
          <w:rFonts w:ascii="Arial" w:eastAsia="Arial" w:hAnsi="Arial" w:cs="Arial"/>
          <w:sz w:val="20"/>
          <w:szCs w:val="20"/>
          <w:u w:val="single"/>
        </w:rPr>
        <w:t>= o</w:t>
      </w:r>
      <w:r w:rsidR="00A45DE7" w:rsidRPr="00B24EF8">
        <w:rPr>
          <w:rFonts w:ascii="Arial" w:eastAsia="Arial" w:hAnsi="Arial" w:cs="Arial"/>
          <w:sz w:val="20"/>
          <w:szCs w:val="20"/>
          <w:u w:val="single"/>
        </w:rPr>
        <w:t>bdobí od začátku faktické realizace projektu do zahájení jeho provozu (též tzv. fáze výstavby).</w:t>
      </w:r>
    </w:p>
    <w:p w14:paraId="28AF33E6" w14:textId="77777777" w:rsidR="00A45DE7" w:rsidRPr="00290E25" w:rsidRDefault="00A45DE7" w:rsidP="00AC1CFB">
      <w:pPr>
        <w:autoSpaceDE w:val="0"/>
        <w:spacing w:before="360"/>
        <w:jc w:val="both"/>
        <w:rPr>
          <w:rFonts w:ascii="Arial" w:eastAsia="Arial" w:hAnsi="Arial" w:cs="Arial"/>
          <w:b/>
          <w:bCs/>
          <w:sz w:val="20"/>
          <w:szCs w:val="20"/>
        </w:rPr>
      </w:pPr>
      <w:r w:rsidRPr="00290E25">
        <w:rPr>
          <w:rFonts w:ascii="Arial" w:eastAsia="Arial" w:hAnsi="Arial" w:cs="Arial"/>
          <w:b/>
          <w:bCs/>
          <w:sz w:val="20"/>
          <w:szCs w:val="20"/>
        </w:rPr>
        <w:t>3) Fáze provozní</w:t>
      </w:r>
    </w:p>
    <w:p w14:paraId="6466B420" w14:textId="78113C4E" w:rsidR="008336C3" w:rsidRPr="00B24EF8" w:rsidRDefault="008336C3" w:rsidP="00A45DE7">
      <w:pPr>
        <w:autoSpaceDE w:val="0"/>
        <w:jc w:val="both"/>
        <w:rPr>
          <w:rFonts w:ascii="Arial" w:eastAsia="Arial" w:hAnsi="Arial" w:cs="Arial"/>
          <w:sz w:val="20"/>
          <w:szCs w:val="20"/>
          <w:u w:val="single"/>
        </w:rPr>
      </w:pPr>
      <w:r w:rsidRPr="00B24EF8">
        <w:rPr>
          <w:rFonts w:ascii="Arial" w:eastAsia="Arial" w:hAnsi="Arial" w:cs="Arial"/>
          <w:sz w:val="20"/>
          <w:szCs w:val="20"/>
          <w:u w:val="single"/>
        </w:rPr>
        <w:t>= o</w:t>
      </w:r>
      <w:r w:rsidR="00A45DE7" w:rsidRPr="00B24EF8">
        <w:rPr>
          <w:rFonts w:ascii="Arial" w:eastAsia="Arial" w:hAnsi="Arial" w:cs="Arial"/>
          <w:sz w:val="20"/>
          <w:szCs w:val="20"/>
          <w:u w:val="single"/>
        </w:rPr>
        <w:t xml:space="preserve">bdobí od zahájení provozu projektu </w:t>
      </w:r>
      <w:r w:rsidR="00A77BE4" w:rsidRPr="00B24EF8">
        <w:rPr>
          <w:rFonts w:ascii="Arial" w:eastAsia="Arial" w:hAnsi="Arial" w:cs="Arial"/>
          <w:sz w:val="20"/>
          <w:szCs w:val="20"/>
          <w:u w:val="single"/>
        </w:rPr>
        <w:t>do ukončení projektu/</w:t>
      </w:r>
      <w:r w:rsidR="00A45DE7" w:rsidRPr="00B24EF8">
        <w:rPr>
          <w:rFonts w:ascii="Arial" w:eastAsia="Arial" w:hAnsi="Arial" w:cs="Arial"/>
          <w:sz w:val="20"/>
          <w:szCs w:val="20"/>
          <w:u w:val="single"/>
        </w:rPr>
        <w:t>po jeho ukončení.</w:t>
      </w:r>
    </w:p>
    <w:p w14:paraId="3990F6DC" w14:textId="77777777" w:rsidR="00B676FA" w:rsidRDefault="00B676FA" w:rsidP="00AD2E56">
      <w:pPr>
        <w:autoSpaceDE w:val="0"/>
        <w:jc w:val="both"/>
        <w:rPr>
          <w:rFonts w:ascii="Arial" w:eastAsia="Arial" w:hAnsi="Arial" w:cs="Arial"/>
          <w:sz w:val="20"/>
          <w:szCs w:val="20"/>
        </w:rPr>
      </w:pPr>
    </w:p>
    <w:p w14:paraId="00CCA87E" w14:textId="23B21EF5" w:rsidR="000557FC" w:rsidRPr="006F3EAD" w:rsidRDefault="000557FC" w:rsidP="000557FC">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00BA5B92" w:rsidRPr="00C7613C">
        <w:rPr>
          <w:rFonts w:ascii="Arial" w:eastAsia="Arial" w:hAnsi="Arial" w:cs="Arial"/>
          <w:b/>
          <w:i/>
          <w:sz w:val="20"/>
          <w:szCs w:val="20"/>
        </w:rPr>
        <w:t xml:space="preserve"> </w:t>
      </w:r>
      <w:r w:rsidR="002779DE">
        <w:rPr>
          <w:rFonts w:ascii="Arial" w:eastAsia="Arial" w:hAnsi="Arial" w:cs="Arial"/>
          <w:b/>
          <w:i/>
          <w:sz w:val="20"/>
          <w:szCs w:val="20"/>
          <w:u w:val="single"/>
        </w:rPr>
        <w:t>Pokyny pro projekty předkládané v rámci PO 1:</w:t>
      </w:r>
    </w:p>
    <w:p w14:paraId="3574BD9E" w14:textId="3C25533F" w:rsidR="00BA5B92" w:rsidRPr="00BA5B92" w:rsidRDefault="000557FC" w:rsidP="00BA5B92">
      <w:pPr>
        <w:pStyle w:val="Textpoznpodarou"/>
        <w:numPr>
          <w:ilvl w:val="0"/>
          <w:numId w:val="63"/>
        </w:numPr>
        <w:spacing w:after="120" w:line="240" w:lineRule="auto"/>
        <w:ind w:left="709"/>
        <w:rPr>
          <w:rFonts w:ascii="Arial" w:eastAsia="Arial" w:hAnsi="Arial" w:cs="Arial"/>
          <w:lang w:eastAsia="en-US"/>
        </w:rPr>
      </w:pPr>
      <w:r w:rsidRPr="00B24EF8">
        <w:rPr>
          <w:rFonts w:ascii="Arial" w:eastAsia="Arial" w:hAnsi="Arial" w:cs="Arial"/>
          <w:b/>
          <w:lang w:eastAsia="en-US"/>
        </w:rPr>
        <w:t>aktivita 1.1.1 „</w:t>
      </w:r>
      <w:proofErr w:type="spellStart"/>
      <w:r w:rsidRPr="00B24EF8">
        <w:rPr>
          <w:rFonts w:ascii="Arial" w:eastAsia="Arial" w:hAnsi="Arial" w:cs="Arial"/>
          <w:b/>
          <w:lang w:eastAsia="en-US"/>
        </w:rPr>
        <w:t>proof-of-concept</w:t>
      </w:r>
      <w:proofErr w:type="spellEnd"/>
      <w:r w:rsidRPr="00B24EF8">
        <w:rPr>
          <w:rFonts w:ascii="Arial" w:eastAsia="Arial" w:hAnsi="Arial" w:cs="Arial"/>
          <w:b/>
          <w:lang w:eastAsia="en-US"/>
        </w:rPr>
        <w:t>“</w:t>
      </w:r>
      <w:r w:rsidR="00BA5B92">
        <w:rPr>
          <w:rFonts w:ascii="Arial" w:eastAsia="Arial" w:hAnsi="Arial" w:cs="Arial"/>
        </w:rPr>
        <w:t xml:space="preserve"> </w:t>
      </w:r>
      <w:r w:rsidR="00B676FA">
        <w:rPr>
          <w:rFonts w:ascii="Arial" w:eastAsia="Arial" w:hAnsi="Arial" w:cs="Arial"/>
        </w:rPr>
        <w:t>–</w:t>
      </w:r>
      <w:r w:rsidR="00BA5B92">
        <w:rPr>
          <w:rFonts w:ascii="Arial" w:eastAsia="Arial" w:hAnsi="Arial" w:cs="Arial"/>
        </w:rPr>
        <w:t xml:space="preserve"> </w:t>
      </w:r>
      <w:r w:rsidR="00B676FA" w:rsidRPr="00B676FA">
        <w:rPr>
          <w:rFonts w:ascii="Arial" w:eastAsia="Arial" w:hAnsi="Arial" w:cs="Arial"/>
        </w:rPr>
        <w:t xml:space="preserve">Žadatel popíše aktivity projektu </w:t>
      </w:r>
      <w:r w:rsidR="00BA5B92" w:rsidRPr="00B24EF8">
        <w:rPr>
          <w:rFonts w:ascii="Arial" w:eastAsia="Arial" w:hAnsi="Arial" w:cs="Arial"/>
          <w:lang w:eastAsia="en-US"/>
        </w:rPr>
        <w:t>v rozdělení na 1. fázi – Ověření proveditelnosti a 2. fázi – Příprava komercializace ke všem konceptům/produktům, které mají být obsahem jeho projektu.</w:t>
      </w:r>
      <w:r w:rsidR="00BA5B92" w:rsidRPr="00B676FA">
        <w:rPr>
          <w:rFonts w:ascii="Arial" w:eastAsia="Arial" w:hAnsi="Arial" w:cs="Arial"/>
          <w:lang w:eastAsia="en-US"/>
        </w:rPr>
        <w:t xml:space="preserve"> Součástí</w:t>
      </w:r>
      <w:r w:rsidR="00BA5B92" w:rsidRPr="00BA5B92">
        <w:rPr>
          <w:rFonts w:ascii="Arial" w:eastAsia="Arial" w:hAnsi="Arial" w:cs="Arial"/>
          <w:lang w:eastAsia="en-US"/>
        </w:rPr>
        <w:t xml:space="preserve"> tohoto popisu musí zároveň být detailní popis plánovaných činností pro každý individuální koncept/produkt </w:t>
      </w:r>
      <w:r w:rsidR="00B676FA">
        <w:rPr>
          <w:rFonts w:ascii="Arial" w:eastAsia="Arial" w:hAnsi="Arial" w:cs="Arial"/>
          <w:lang w:eastAsia="en-US"/>
        </w:rPr>
        <w:t xml:space="preserve">jednotlivě a </w:t>
      </w:r>
      <w:r w:rsidR="00BA5B92" w:rsidRPr="00BA5B92">
        <w:rPr>
          <w:rFonts w:ascii="Arial" w:eastAsia="Arial" w:hAnsi="Arial" w:cs="Arial"/>
          <w:lang w:eastAsia="en-US"/>
        </w:rPr>
        <w:t xml:space="preserve">v obou fázích (ověření proveditelnosti a příprava komercializace), popis technologické části/kvality každého individuálního konceptu (včetně popisu novosti a výhod nového řešení oproti konkurenčním řešením), popis výstupů a zdůvodnění pravděpodobnosti komerčního využití, popis způsobu ochrany duševního vlastnictví, předpokládaný způsob komercializace, jeho zdůvodnění </w:t>
      </w:r>
      <w:r w:rsidR="00105830">
        <w:rPr>
          <w:rFonts w:ascii="Arial" w:eastAsia="Arial" w:hAnsi="Arial" w:cs="Arial"/>
          <w:lang w:eastAsia="en-US"/>
        </w:rPr>
        <w:br/>
      </w:r>
      <w:r w:rsidR="00BA5B92" w:rsidRPr="00BA5B92">
        <w:rPr>
          <w:rFonts w:ascii="Arial" w:eastAsia="Arial" w:hAnsi="Arial" w:cs="Arial"/>
          <w:lang w:eastAsia="en-US"/>
        </w:rPr>
        <w:t>a potřeby pro jeho podporu (způsob ochrany IP a směr komercializace se může během realizace měnit v návaznosti na výsledky 1. fáze a její zhodnocení).</w:t>
      </w:r>
    </w:p>
    <w:p w14:paraId="08392B01" w14:textId="089907D5" w:rsidR="00FE2265" w:rsidRDefault="00BA5B92" w:rsidP="00B24EF8">
      <w:pPr>
        <w:autoSpaceDE w:val="0"/>
        <w:spacing w:after="0"/>
        <w:ind w:left="709"/>
        <w:jc w:val="both"/>
        <w:rPr>
          <w:rFonts w:ascii="Arial" w:eastAsia="Arial" w:hAnsi="Arial" w:cs="Arial"/>
          <w:sz w:val="20"/>
          <w:szCs w:val="20"/>
        </w:rPr>
      </w:pPr>
      <w:r w:rsidRPr="00BA5B92">
        <w:rPr>
          <w:rFonts w:ascii="Arial" w:eastAsia="Arial" w:hAnsi="Arial" w:cs="Arial"/>
          <w:sz w:val="20"/>
          <w:szCs w:val="20"/>
        </w:rPr>
        <w:t>Informace uvedené v rámci popisu jednotlivých konceptů by neměly obsahovat údaje, které by mohly ohrozit práva duševního vlastnictví žadatele.</w:t>
      </w:r>
    </w:p>
    <w:p w14:paraId="7702DB9D" w14:textId="4C5996A4" w:rsidR="004C4B47" w:rsidRPr="004C4B47" w:rsidRDefault="004C4B47" w:rsidP="004C4B47">
      <w:pPr>
        <w:pStyle w:val="Odstavecseseznamem"/>
        <w:numPr>
          <w:ilvl w:val="0"/>
          <w:numId w:val="63"/>
        </w:numPr>
        <w:autoSpaceDE w:val="0"/>
        <w:spacing w:after="0"/>
        <w:ind w:left="709" w:hanging="283"/>
        <w:jc w:val="both"/>
        <w:rPr>
          <w:rFonts w:ascii="Arial" w:eastAsia="Arial" w:hAnsi="Arial" w:cs="Arial"/>
          <w:sz w:val="20"/>
          <w:szCs w:val="20"/>
        </w:rPr>
      </w:pPr>
      <w:r w:rsidRPr="004C4B47">
        <w:rPr>
          <w:rFonts w:ascii="Arial" w:eastAsia="Arial" w:hAnsi="Arial" w:cs="Arial"/>
          <w:b/>
          <w:sz w:val="20"/>
          <w:szCs w:val="20"/>
        </w:rPr>
        <w:t xml:space="preserve">aktivita 1.2.1 Zvyšování kvality a efektivit fungování podpůrné inovační infrastruktury – </w:t>
      </w:r>
      <w:r w:rsidRPr="00EE3C3F">
        <w:rPr>
          <w:rFonts w:ascii="Arial" w:eastAsia="Arial" w:hAnsi="Arial" w:cs="Arial"/>
          <w:sz w:val="20"/>
          <w:szCs w:val="20"/>
        </w:rPr>
        <w:t>U investičních projektů popíše žadatel do části věnované provozní fáz</w:t>
      </w:r>
      <w:r w:rsidR="009A4647">
        <w:rPr>
          <w:rFonts w:ascii="Arial" w:eastAsia="Arial" w:hAnsi="Arial" w:cs="Arial"/>
          <w:sz w:val="20"/>
          <w:szCs w:val="20"/>
        </w:rPr>
        <w:t>i,</w:t>
      </w:r>
      <w:r w:rsidRPr="00EE3C3F">
        <w:rPr>
          <w:rFonts w:ascii="Arial" w:eastAsia="Arial" w:hAnsi="Arial" w:cs="Arial"/>
          <w:sz w:val="20"/>
          <w:szCs w:val="20"/>
        </w:rPr>
        <w:t xml:space="preserve"> jaké funkce a činnosti bude dotčená infrastruktura realizovat v období udržitelnosti, a to včetně konkrétního popisu jejich věcného a finančního zajištění</w:t>
      </w:r>
      <w:r w:rsidR="00EE3C3F">
        <w:rPr>
          <w:rFonts w:ascii="Arial" w:eastAsia="Arial" w:hAnsi="Arial" w:cs="Arial"/>
          <w:sz w:val="20"/>
          <w:szCs w:val="20"/>
        </w:rPr>
        <w:t xml:space="preserve"> (v návaznosti na relevantní hodnotící kritéria sady HK pro tuto aktivitu)</w:t>
      </w:r>
      <w:r w:rsidRPr="00EE3C3F">
        <w:rPr>
          <w:rFonts w:ascii="Arial" w:eastAsia="Arial" w:hAnsi="Arial" w:cs="Arial"/>
          <w:sz w:val="20"/>
          <w:szCs w:val="20"/>
        </w:rPr>
        <w:t>. S</w:t>
      </w:r>
      <w:r w:rsidRPr="004C4B47">
        <w:rPr>
          <w:rFonts w:ascii="Arial" w:eastAsia="Arial" w:hAnsi="Arial" w:cs="Arial"/>
          <w:sz w:val="20"/>
          <w:szCs w:val="20"/>
        </w:rPr>
        <w:t>pecifikace personálního zajištění těchto činností v provozní fázi (období udržitelnosti projektu) bude součástí kapitoly 4.</w:t>
      </w:r>
    </w:p>
    <w:p w14:paraId="25A0C8C8" w14:textId="77777777" w:rsidR="00B676FA" w:rsidRDefault="00B676FA" w:rsidP="00B24EF8">
      <w:pPr>
        <w:autoSpaceDE w:val="0"/>
        <w:spacing w:after="0" w:line="240" w:lineRule="auto"/>
        <w:ind w:left="709"/>
        <w:jc w:val="both"/>
        <w:rPr>
          <w:rFonts w:ascii="Arial" w:eastAsia="Arial" w:hAnsi="Arial" w:cs="Arial"/>
          <w:sz w:val="20"/>
          <w:szCs w:val="20"/>
        </w:rPr>
      </w:pPr>
    </w:p>
    <w:p w14:paraId="7E703CB3" w14:textId="04B1FE2D" w:rsidR="00E8010A" w:rsidRPr="00E8010A" w:rsidRDefault="002779DE" w:rsidP="004845DB">
      <w:pPr>
        <w:autoSpaceDE w:val="0"/>
        <w:spacing w:after="0"/>
        <w:jc w:val="both"/>
        <w:rPr>
          <w:rFonts w:ascii="Arial" w:eastAsia="Arial" w:hAnsi="Arial" w:cs="Arial"/>
          <w:b/>
          <w:sz w:val="20"/>
          <w:szCs w:val="20"/>
          <w:u w:val="single"/>
        </w:rPr>
      </w:pPr>
      <w:r w:rsidRPr="00BA5B92">
        <w:rPr>
          <w:color w:val="FF0000"/>
          <w:sz w:val="28"/>
          <w:szCs w:val="28"/>
        </w:rPr>
        <w:sym w:font="Webdings" w:char="F069"/>
      </w:r>
      <w:r>
        <w:rPr>
          <w:color w:val="FF0000"/>
          <w:sz w:val="28"/>
          <w:szCs w:val="28"/>
        </w:rPr>
        <w:t xml:space="preserve"> </w:t>
      </w:r>
      <w:r w:rsidR="00E8010A" w:rsidRPr="002779DE">
        <w:rPr>
          <w:rFonts w:ascii="Arial" w:eastAsia="Arial" w:hAnsi="Arial" w:cs="Arial"/>
          <w:b/>
          <w:i/>
          <w:sz w:val="20"/>
          <w:szCs w:val="20"/>
          <w:u w:val="single"/>
        </w:rPr>
        <w:t xml:space="preserve">Pokyny pro projekty předkládané v rámci </w:t>
      </w:r>
      <w:r w:rsidRPr="002779DE">
        <w:rPr>
          <w:rFonts w:ascii="Arial" w:eastAsia="Arial" w:hAnsi="Arial" w:cs="Arial"/>
          <w:b/>
          <w:i/>
          <w:sz w:val="20"/>
          <w:szCs w:val="20"/>
          <w:u w:val="single"/>
        </w:rPr>
        <w:t>PO</w:t>
      </w:r>
      <w:r w:rsidR="00E8010A" w:rsidRPr="002779DE">
        <w:rPr>
          <w:rFonts w:ascii="Arial" w:eastAsia="Arial" w:hAnsi="Arial" w:cs="Arial"/>
          <w:b/>
          <w:i/>
          <w:sz w:val="20"/>
          <w:szCs w:val="20"/>
          <w:u w:val="single"/>
        </w:rPr>
        <w:t xml:space="preserve"> 3:</w:t>
      </w:r>
    </w:p>
    <w:p w14:paraId="63C9EADF" w14:textId="7EF77D1C" w:rsidR="005D0DC2" w:rsidRDefault="00E8010A" w:rsidP="00B24EF8">
      <w:pPr>
        <w:autoSpaceDE w:val="0"/>
        <w:spacing w:after="0"/>
        <w:ind w:left="426"/>
        <w:jc w:val="both"/>
        <w:rPr>
          <w:rFonts w:ascii="Arial" w:eastAsia="Arial" w:hAnsi="Arial" w:cs="Arial"/>
          <w:sz w:val="20"/>
          <w:szCs w:val="20"/>
        </w:rPr>
      </w:pPr>
      <w:r>
        <w:rPr>
          <w:rFonts w:ascii="Arial" w:eastAsia="Arial" w:hAnsi="Arial" w:cs="Arial"/>
          <w:sz w:val="20"/>
          <w:szCs w:val="20"/>
        </w:rPr>
        <w:t xml:space="preserve">Všechny fáze projektu musí být popsány dostatečně podrobně, kromě fáze </w:t>
      </w:r>
      <w:proofErr w:type="spellStart"/>
      <w:r>
        <w:rPr>
          <w:rFonts w:ascii="Arial" w:eastAsia="Arial" w:hAnsi="Arial" w:cs="Arial"/>
          <w:sz w:val="20"/>
          <w:szCs w:val="20"/>
        </w:rPr>
        <w:t>předinvestiční</w:t>
      </w:r>
      <w:proofErr w:type="spellEnd"/>
      <w:r>
        <w:rPr>
          <w:rFonts w:ascii="Arial" w:eastAsia="Arial" w:hAnsi="Arial" w:cs="Arial"/>
          <w:sz w:val="20"/>
          <w:szCs w:val="20"/>
        </w:rPr>
        <w:t xml:space="preserve"> </w:t>
      </w:r>
      <w:r w:rsidR="00105830">
        <w:rPr>
          <w:rFonts w:ascii="Arial" w:eastAsia="Arial" w:hAnsi="Arial" w:cs="Arial"/>
          <w:sz w:val="20"/>
          <w:szCs w:val="20"/>
        </w:rPr>
        <w:br/>
      </w:r>
      <w:r>
        <w:rPr>
          <w:rFonts w:ascii="Arial" w:eastAsia="Arial" w:hAnsi="Arial" w:cs="Arial"/>
          <w:sz w:val="20"/>
          <w:szCs w:val="20"/>
        </w:rPr>
        <w:t>a investiční, jejichž popis se soustředí zejména na realizaci investice, je nutné věnovat pozornost také fázi provozní</w:t>
      </w:r>
      <w:r w:rsidR="005D0DC2">
        <w:rPr>
          <w:rFonts w:ascii="Arial" w:eastAsia="Arial" w:hAnsi="Arial" w:cs="Arial"/>
          <w:sz w:val="20"/>
          <w:szCs w:val="20"/>
        </w:rPr>
        <w:t>:</w:t>
      </w:r>
    </w:p>
    <w:p w14:paraId="3836C72D" w14:textId="31DDA3EA" w:rsidR="0031490C"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lastRenderedPageBreak/>
        <w:t>projekty zaměřené</w:t>
      </w:r>
      <w:r w:rsidR="0031490C">
        <w:rPr>
          <w:rFonts w:ascii="Arial" w:eastAsia="Arial" w:hAnsi="Arial" w:cs="Arial"/>
          <w:sz w:val="20"/>
          <w:szCs w:val="20"/>
        </w:rPr>
        <w:t xml:space="preserve"> na </w:t>
      </w:r>
      <w:r w:rsidR="0031490C" w:rsidRPr="002C7228">
        <w:rPr>
          <w:rFonts w:ascii="Arial" w:eastAsia="Arial" w:hAnsi="Arial" w:cs="Arial"/>
          <w:b/>
          <w:sz w:val="20"/>
          <w:szCs w:val="20"/>
        </w:rPr>
        <w:t>sociální služby</w:t>
      </w:r>
      <w:r w:rsidR="0031490C">
        <w:rPr>
          <w:rFonts w:ascii="Arial" w:eastAsia="Arial" w:hAnsi="Arial" w:cs="Arial"/>
          <w:sz w:val="20"/>
          <w:szCs w:val="20"/>
        </w:rPr>
        <w:t xml:space="preserve"> </w:t>
      </w:r>
      <w:r w:rsidR="0031490C" w:rsidRPr="0031490C">
        <w:rPr>
          <w:rFonts w:ascii="Arial" w:eastAsia="Arial" w:hAnsi="Arial" w:cs="Arial"/>
          <w:sz w:val="20"/>
          <w:szCs w:val="20"/>
        </w:rPr>
        <w:t>dle zákona č. 108/2006 Sb., o sociálních službách</w:t>
      </w:r>
      <w:r w:rsidR="0031490C">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31490C" w:rsidRPr="00B24EF8">
        <w:rPr>
          <w:rFonts w:ascii="Arial" w:eastAsia="Arial" w:hAnsi="Arial" w:cs="Arial"/>
          <w:sz w:val="20"/>
          <w:szCs w:val="20"/>
        </w:rPr>
        <w:t>adatel popíše</w:t>
      </w:r>
      <w:r w:rsidR="002C7228" w:rsidRPr="00B24EF8">
        <w:rPr>
          <w:rFonts w:ascii="Arial" w:eastAsia="Arial" w:hAnsi="Arial" w:cs="Arial"/>
          <w:sz w:val="20"/>
          <w:szCs w:val="20"/>
        </w:rPr>
        <w:t>, jak bude probíhat poskytování sociální služby dle standardů kvality sociálních služeb.</w:t>
      </w:r>
    </w:p>
    <w:p w14:paraId="16A7D582" w14:textId="3152B9F3" w:rsidR="00E8010A"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E8010A" w:rsidRPr="005D0DC2">
        <w:rPr>
          <w:rFonts w:ascii="Arial" w:eastAsia="Arial" w:hAnsi="Arial" w:cs="Arial"/>
          <w:sz w:val="20"/>
          <w:szCs w:val="20"/>
        </w:rPr>
        <w:t xml:space="preserve"> na </w:t>
      </w:r>
      <w:r w:rsidR="00E8010A" w:rsidRPr="002C7228">
        <w:rPr>
          <w:rFonts w:ascii="Arial" w:eastAsia="Arial" w:hAnsi="Arial" w:cs="Arial"/>
          <w:b/>
          <w:sz w:val="20"/>
          <w:szCs w:val="20"/>
        </w:rPr>
        <w:t>a</w:t>
      </w:r>
      <w:r w:rsidR="00411C4B" w:rsidRPr="002C7228">
        <w:rPr>
          <w:rFonts w:ascii="Arial" w:eastAsia="Arial" w:hAnsi="Arial" w:cs="Arial"/>
          <w:b/>
          <w:sz w:val="20"/>
          <w:szCs w:val="20"/>
        </w:rPr>
        <w:t>ktivizaci komunitního života</w:t>
      </w:r>
      <w:r w:rsidR="00E8010A" w:rsidRPr="005D0DC2">
        <w:rPr>
          <w:rFonts w:ascii="Arial" w:eastAsia="Arial" w:hAnsi="Arial" w:cs="Arial"/>
          <w:sz w:val="20"/>
          <w:szCs w:val="20"/>
        </w:rPr>
        <w:t xml:space="preserve"> (SC 3.1)</w:t>
      </w:r>
      <w:r w:rsidR="00031527">
        <w:rPr>
          <w:rFonts w:ascii="Arial" w:eastAsia="Arial" w:hAnsi="Arial" w:cs="Arial"/>
          <w:sz w:val="20"/>
          <w:szCs w:val="20"/>
        </w:rPr>
        <w:t xml:space="preserve"> </w:t>
      </w:r>
      <w:r w:rsidR="004311F8">
        <w:rPr>
          <w:rFonts w:ascii="Arial" w:eastAsia="Arial" w:hAnsi="Arial" w:cs="Arial"/>
          <w:sz w:val="20"/>
          <w:szCs w:val="20"/>
        </w:rPr>
        <w:t>–</w:t>
      </w:r>
      <w:r w:rsidR="00031527">
        <w:rPr>
          <w:rFonts w:ascii="Arial" w:eastAsia="Arial" w:hAnsi="Arial" w:cs="Arial"/>
          <w:sz w:val="20"/>
          <w:szCs w:val="20"/>
        </w:rPr>
        <w:t xml:space="preserve"> </w:t>
      </w:r>
      <w:r w:rsidR="00031527" w:rsidRPr="00B24EF8">
        <w:rPr>
          <w:rFonts w:ascii="Arial" w:eastAsia="Arial" w:hAnsi="Arial" w:cs="Arial"/>
          <w:sz w:val="20"/>
          <w:szCs w:val="20"/>
        </w:rPr>
        <w:t>Ž</w:t>
      </w:r>
      <w:r w:rsidR="00411C4B" w:rsidRPr="00B24EF8">
        <w:rPr>
          <w:rFonts w:ascii="Arial" w:eastAsia="Arial" w:hAnsi="Arial" w:cs="Arial"/>
          <w:sz w:val="20"/>
          <w:szCs w:val="20"/>
        </w:rPr>
        <w:t xml:space="preserve">adatel </w:t>
      </w:r>
      <w:r w:rsidR="004845DB" w:rsidRPr="00B24EF8">
        <w:rPr>
          <w:rFonts w:ascii="Arial" w:eastAsia="Arial" w:hAnsi="Arial" w:cs="Arial"/>
          <w:sz w:val="20"/>
          <w:szCs w:val="20"/>
        </w:rPr>
        <w:t>roze</w:t>
      </w:r>
      <w:r w:rsidR="00411C4B" w:rsidRPr="00B24EF8">
        <w:rPr>
          <w:rFonts w:ascii="Arial" w:eastAsia="Arial" w:hAnsi="Arial" w:cs="Arial"/>
          <w:sz w:val="20"/>
          <w:szCs w:val="20"/>
        </w:rPr>
        <w:t>píše</w:t>
      </w:r>
      <w:r w:rsidR="004845DB" w:rsidRPr="00B24EF8">
        <w:rPr>
          <w:rFonts w:ascii="Arial" w:eastAsia="Arial" w:hAnsi="Arial" w:cs="Arial"/>
          <w:sz w:val="20"/>
          <w:szCs w:val="20"/>
        </w:rPr>
        <w:t>, jak bude realizován</w:t>
      </w:r>
      <w:r w:rsidR="00411C4B" w:rsidRPr="00B24EF8">
        <w:rPr>
          <w:rFonts w:ascii="Arial" w:eastAsia="Arial" w:hAnsi="Arial" w:cs="Arial"/>
          <w:sz w:val="20"/>
          <w:szCs w:val="20"/>
        </w:rPr>
        <w:t xml:space="preserve"> provoz kulturně komunitního centra</w:t>
      </w:r>
      <w:r w:rsidR="005D0DC2" w:rsidRPr="00B24EF8">
        <w:rPr>
          <w:rFonts w:ascii="Arial" w:eastAsia="Arial" w:hAnsi="Arial" w:cs="Arial"/>
          <w:sz w:val="20"/>
          <w:szCs w:val="20"/>
        </w:rPr>
        <w:t xml:space="preserve"> (dále KC)</w:t>
      </w:r>
      <w:r w:rsidR="00031527" w:rsidRPr="00B24EF8">
        <w:rPr>
          <w:rFonts w:ascii="Arial" w:eastAsia="Arial" w:hAnsi="Arial" w:cs="Arial"/>
          <w:sz w:val="20"/>
          <w:szCs w:val="20"/>
        </w:rPr>
        <w:t>.</w:t>
      </w:r>
      <w:r w:rsidR="005D0DC2" w:rsidRPr="00B24EF8">
        <w:rPr>
          <w:rFonts w:ascii="Arial" w:eastAsia="Arial" w:hAnsi="Arial" w:cs="Arial"/>
          <w:sz w:val="20"/>
          <w:szCs w:val="20"/>
        </w:rPr>
        <w:t xml:space="preserve"> </w:t>
      </w:r>
      <w:r w:rsidRPr="00B24EF8">
        <w:rPr>
          <w:rFonts w:ascii="Arial" w:eastAsia="Arial" w:hAnsi="Arial" w:cs="Arial"/>
          <w:sz w:val="20"/>
          <w:szCs w:val="20"/>
        </w:rPr>
        <w:t xml:space="preserve">Žadatel </w:t>
      </w:r>
      <w:r w:rsidR="005D0DC2" w:rsidRPr="00B24EF8">
        <w:rPr>
          <w:rFonts w:ascii="Arial" w:eastAsia="Arial" w:hAnsi="Arial" w:cs="Arial"/>
          <w:sz w:val="20"/>
          <w:szCs w:val="20"/>
        </w:rPr>
        <w:t xml:space="preserve">popíše </w:t>
      </w:r>
      <w:r w:rsidR="004845DB" w:rsidRPr="00B24EF8">
        <w:rPr>
          <w:rFonts w:ascii="Arial" w:eastAsia="Arial" w:hAnsi="Arial" w:cs="Arial"/>
          <w:sz w:val="20"/>
          <w:szCs w:val="20"/>
        </w:rPr>
        <w:t>konkrétní aktivity</w:t>
      </w:r>
      <w:r w:rsidR="005C0A72" w:rsidRPr="00B24EF8">
        <w:rPr>
          <w:rFonts w:ascii="Arial" w:eastAsia="Arial" w:hAnsi="Arial" w:cs="Arial"/>
          <w:sz w:val="20"/>
          <w:szCs w:val="20"/>
        </w:rPr>
        <w:t xml:space="preserve"> KC (včetně potřebného vybavení pro aktivity a uvedení pracovníků, kteří budou aktivity realizovat, jaké pracovní pozice/odbornosti budou zapojeny)</w:t>
      </w:r>
      <w:r w:rsidR="005D0DC2" w:rsidRPr="00B24EF8">
        <w:rPr>
          <w:rFonts w:ascii="Arial" w:eastAsia="Arial" w:hAnsi="Arial" w:cs="Arial"/>
          <w:sz w:val="20"/>
          <w:szCs w:val="20"/>
        </w:rPr>
        <w:t>, provozní dobu KC, počet o</w:t>
      </w:r>
      <w:r w:rsidR="005C0A72" w:rsidRPr="00B24EF8">
        <w:rPr>
          <w:rFonts w:ascii="Arial" w:eastAsia="Arial" w:hAnsi="Arial" w:cs="Arial"/>
          <w:sz w:val="20"/>
          <w:szCs w:val="20"/>
        </w:rPr>
        <w:t>s</w:t>
      </w:r>
      <w:r w:rsidR="005D0DC2" w:rsidRPr="00B24EF8">
        <w:rPr>
          <w:rFonts w:ascii="Arial" w:eastAsia="Arial" w:hAnsi="Arial" w:cs="Arial"/>
          <w:sz w:val="20"/>
          <w:szCs w:val="20"/>
        </w:rPr>
        <w:t>ob z cílové skupiny zapojených do jednotlivých aktivit</w:t>
      </w:r>
      <w:r w:rsidR="0031490C" w:rsidRPr="00B24EF8">
        <w:rPr>
          <w:rFonts w:ascii="Arial" w:eastAsia="Arial" w:hAnsi="Arial" w:cs="Arial"/>
          <w:sz w:val="20"/>
          <w:szCs w:val="20"/>
        </w:rPr>
        <w:t xml:space="preserve"> KC</w:t>
      </w:r>
      <w:r w:rsidR="005D0DC2" w:rsidRPr="00B24EF8">
        <w:rPr>
          <w:rFonts w:ascii="Arial" w:eastAsia="Arial" w:hAnsi="Arial" w:cs="Arial"/>
          <w:sz w:val="20"/>
          <w:szCs w:val="20"/>
        </w:rPr>
        <w:t xml:space="preserve">, </w:t>
      </w:r>
      <w:r w:rsidR="005C0A72" w:rsidRPr="00B24EF8">
        <w:rPr>
          <w:rFonts w:ascii="Arial" w:eastAsia="Arial" w:hAnsi="Arial" w:cs="Arial"/>
          <w:sz w:val="20"/>
          <w:szCs w:val="20"/>
        </w:rPr>
        <w:t>způsob zapojení a práci</w:t>
      </w:r>
      <w:r w:rsidR="005D0DC2" w:rsidRPr="00B24EF8">
        <w:rPr>
          <w:rFonts w:ascii="Arial" w:eastAsia="Arial" w:hAnsi="Arial" w:cs="Arial"/>
          <w:sz w:val="20"/>
          <w:szCs w:val="20"/>
        </w:rPr>
        <w:t xml:space="preserve"> s cílovou skupinou v průběhu aktivit KC</w:t>
      </w:r>
      <w:r w:rsidR="005C0A72" w:rsidRPr="00B24EF8">
        <w:rPr>
          <w:rFonts w:ascii="Arial" w:eastAsia="Arial" w:hAnsi="Arial" w:cs="Arial"/>
          <w:sz w:val="20"/>
          <w:szCs w:val="20"/>
        </w:rPr>
        <w:t>, způsob zapojení ostatních obyvatel místních komunit do aktivit KC, míru zapojení osob z cílové skupiny a ostatních obyvatel místní komunity</w:t>
      </w:r>
      <w:r w:rsidR="005D0DC2" w:rsidRPr="00B24EF8">
        <w:rPr>
          <w:rFonts w:ascii="Arial" w:eastAsia="Arial" w:hAnsi="Arial" w:cs="Arial"/>
          <w:sz w:val="20"/>
          <w:szCs w:val="20"/>
        </w:rPr>
        <w:t xml:space="preserve">. Žadatel </w:t>
      </w:r>
      <w:r w:rsidR="005C0A72" w:rsidRPr="00B24EF8">
        <w:rPr>
          <w:rFonts w:ascii="Arial" w:eastAsia="Arial" w:hAnsi="Arial" w:cs="Arial"/>
          <w:sz w:val="20"/>
          <w:szCs w:val="20"/>
        </w:rPr>
        <w:t xml:space="preserve">také </w:t>
      </w:r>
      <w:r w:rsidR="005D0DC2" w:rsidRPr="00B24EF8">
        <w:rPr>
          <w:rFonts w:ascii="Arial" w:eastAsia="Arial" w:hAnsi="Arial" w:cs="Arial"/>
          <w:sz w:val="20"/>
          <w:szCs w:val="20"/>
        </w:rPr>
        <w:t xml:space="preserve">popíše, jak budou při aktivitách KC naplňovány tyto hlavní charakteristické znaky: </w:t>
      </w:r>
      <w:r w:rsidR="005C0A72" w:rsidRPr="00B24EF8">
        <w:rPr>
          <w:rFonts w:ascii="Arial" w:eastAsia="Arial" w:hAnsi="Arial" w:cs="Arial"/>
          <w:sz w:val="20"/>
          <w:szCs w:val="20"/>
        </w:rPr>
        <w:t xml:space="preserve">1) </w:t>
      </w:r>
      <w:r w:rsidR="005D0DC2" w:rsidRPr="00B24EF8">
        <w:rPr>
          <w:rFonts w:ascii="Arial" w:eastAsia="Arial" w:hAnsi="Arial" w:cs="Arial"/>
          <w:sz w:val="20"/>
          <w:szCs w:val="20"/>
        </w:rPr>
        <w:t>aktivní zapojování osob z cílové skupiny do aktivit projektu (cílová skupina se spolupodílí na aktivitách projektu, není pouze jejich pasivním příjemcem/klientem</w:t>
      </w:r>
      <w:r w:rsidR="005C0A72" w:rsidRPr="00B24EF8">
        <w:rPr>
          <w:rFonts w:ascii="Arial" w:eastAsia="Arial" w:hAnsi="Arial" w:cs="Arial"/>
          <w:sz w:val="20"/>
          <w:szCs w:val="20"/>
        </w:rPr>
        <w:t>,</w:t>
      </w:r>
      <w:r w:rsidR="005D0DC2" w:rsidRPr="00B24EF8">
        <w:rPr>
          <w:rFonts w:ascii="Arial" w:eastAsia="Arial" w:hAnsi="Arial" w:cs="Arial"/>
          <w:sz w:val="20"/>
          <w:szCs w:val="20"/>
        </w:rPr>
        <w:t xml:space="preserve"> je podporována vlastní iniciativa a samostatnost osob z cílové skupiny směrem k řešení jejich životní situace)</w:t>
      </w:r>
      <w:r w:rsidR="005C0A72" w:rsidRPr="00B24EF8">
        <w:rPr>
          <w:rFonts w:ascii="Arial" w:eastAsia="Arial" w:hAnsi="Arial" w:cs="Arial"/>
          <w:sz w:val="20"/>
          <w:szCs w:val="20"/>
        </w:rPr>
        <w:t>, 2) propojování cílové skupiny s ostatními obyvateli místních komunit; posilování vazby osob z cílové skupiny na komunitu, v níž žijí, 3) komunikace s vnějšími zainteresovanými subjekty, posilování dialogu s nimi.</w:t>
      </w:r>
    </w:p>
    <w:p w14:paraId="7ED31E8D" w14:textId="7262FD8D" w:rsidR="002C7228" w:rsidRPr="00B24EF8"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 na</w:t>
      </w:r>
      <w:r w:rsidR="002C7228">
        <w:rPr>
          <w:rFonts w:ascii="Arial" w:eastAsia="Arial" w:hAnsi="Arial" w:cs="Arial"/>
          <w:sz w:val="20"/>
          <w:szCs w:val="20"/>
        </w:rPr>
        <w:t xml:space="preserve"> </w:t>
      </w:r>
      <w:r w:rsidR="002C7228" w:rsidRPr="002C7228">
        <w:rPr>
          <w:rFonts w:ascii="Arial" w:eastAsia="Arial" w:hAnsi="Arial" w:cs="Arial"/>
          <w:b/>
          <w:sz w:val="20"/>
          <w:szCs w:val="20"/>
        </w:rPr>
        <w:t>sociální bydlení</w:t>
      </w:r>
      <w:r w:rsidR="002C7228">
        <w:rPr>
          <w:rFonts w:ascii="Arial" w:eastAsia="Arial" w:hAnsi="Arial" w:cs="Arial"/>
          <w:sz w:val="20"/>
          <w:szCs w:val="20"/>
        </w:rPr>
        <w:t xml:space="preserve"> (SC 3.1)</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Pr="00B24EF8">
        <w:rPr>
          <w:rFonts w:ascii="Arial" w:eastAsia="Arial" w:hAnsi="Arial" w:cs="Arial"/>
          <w:sz w:val="20"/>
          <w:szCs w:val="20"/>
        </w:rPr>
        <w:t>Ž</w:t>
      </w:r>
      <w:r w:rsidR="002C7228" w:rsidRPr="00B24EF8">
        <w:rPr>
          <w:rFonts w:ascii="Arial" w:eastAsia="Arial" w:hAnsi="Arial" w:cs="Arial"/>
          <w:sz w:val="20"/>
          <w:szCs w:val="20"/>
        </w:rPr>
        <w:t xml:space="preserve">adatel </w:t>
      </w:r>
      <w:r w:rsidR="003E60E1" w:rsidRPr="00B24EF8">
        <w:rPr>
          <w:rFonts w:ascii="Arial" w:eastAsia="Arial" w:hAnsi="Arial" w:cs="Arial"/>
          <w:sz w:val="20"/>
          <w:szCs w:val="20"/>
        </w:rPr>
        <w:t xml:space="preserve">konkrétně </w:t>
      </w:r>
      <w:r w:rsidR="002C7228" w:rsidRPr="00B24EF8">
        <w:rPr>
          <w:rFonts w:ascii="Arial" w:eastAsia="Arial" w:hAnsi="Arial" w:cs="Arial"/>
          <w:sz w:val="20"/>
          <w:szCs w:val="20"/>
        </w:rPr>
        <w:t>popíše, jak budou nastavena pravidla pro výběr osob z cílové skupiny do bytů (</w:t>
      </w:r>
      <w:r w:rsidR="003E60E1" w:rsidRPr="00B24EF8">
        <w:rPr>
          <w:rFonts w:ascii="Arial" w:eastAsia="Arial" w:hAnsi="Arial" w:cs="Arial"/>
          <w:sz w:val="20"/>
          <w:szCs w:val="20"/>
        </w:rPr>
        <w:t>z uvedených informací musí být zřejmé, že způsob výběru osob nevede k diskriminaci některé skupiny obyvatel</w:t>
      </w:r>
      <w:r w:rsidR="00930866" w:rsidRPr="00B24EF8">
        <w:rPr>
          <w:rFonts w:ascii="Arial" w:eastAsia="Arial" w:hAnsi="Arial" w:cs="Arial"/>
          <w:sz w:val="20"/>
          <w:szCs w:val="20"/>
        </w:rPr>
        <w:t>, např.</w:t>
      </w:r>
      <w:r w:rsidR="008529A1" w:rsidRPr="00B24EF8">
        <w:rPr>
          <w:rFonts w:ascii="Arial" w:eastAsia="Arial" w:hAnsi="Arial" w:cs="Arial"/>
          <w:sz w:val="20"/>
          <w:szCs w:val="20"/>
        </w:rPr>
        <w:t xml:space="preserve"> se ztíženým přístupem k</w:t>
      </w:r>
      <w:r w:rsidR="00B85948" w:rsidRPr="00B24EF8">
        <w:rPr>
          <w:rFonts w:ascii="Arial" w:eastAsia="Arial" w:hAnsi="Arial" w:cs="Arial"/>
          <w:sz w:val="20"/>
          <w:szCs w:val="20"/>
        </w:rPr>
        <w:t> </w:t>
      </w:r>
      <w:r w:rsidR="008529A1" w:rsidRPr="00B24EF8">
        <w:rPr>
          <w:rFonts w:ascii="Arial" w:eastAsia="Arial" w:hAnsi="Arial" w:cs="Arial"/>
          <w:sz w:val="20"/>
          <w:szCs w:val="20"/>
        </w:rPr>
        <w:t>bydlení</w:t>
      </w:r>
      <w:r w:rsidR="00B85948" w:rsidRPr="00B24EF8">
        <w:rPr>
          <w:rFonts w:ascii="Arial" w:eastAsia="Arial" w:hAnsi="Arial" w:cs="Arial"/>
          <w:sz w:val="20"/>
          <w:szCs w:val="20"/>
        </w:rPr>
        <w:t>,</w:t>
      </w:r>
      <w:r w:rsidR="00B67DE4" w:rsidRPr="00B24EF8">
        <w:rPr>
          <w:rFonts w:ascii="Arial" w:eastAsia="Arial" w:hAnsi="Arial" w:cs="Arial"/>
          <w:sz w:val="20"/>
          <w:szCs w:val="20"/>
        </w:rPr>
        <w:t xml:space="preserve"> js</w:t>
      </w:r>
      <w:r w:rsidR="00B85948" w:rsidRPr="00B24EF8">
        <w:rPr>
          <w:rFonts w:ascii="Arial" w:eastAsia="Arial" w:hAnsi="Arial" w:cs="Arial"/>
          <w:sz w:val="20"/>
          <w:szCs w:val="20"/>
        </w:rPr>
        <w:t>ou popsána preventivní opatření pro zamezení nerovnému přístupu, případně nástroje monitorující zabezpečení rovného přístupu</w:t>
      </w:r>
      <w:r w:rsidR="002C7228" w:rsidRPr="00B24EF8">
        <w:rPr>
          <w:rFonts w:ascii="Arial" w:eastAsia="Arial" w:hAnsi="Arial" w:cs="Arial"/>
          <w:sz w:val="20"/>
          <w:szCs w:val="20"/>
        </w:rPr>
        <w:t>)</w:t>
      </w:r>
      <w:r w:rsidR="003E60E1" w:rsidRPr="00B24EF8">
        <w:rPr>
          <w:rFonts w:ascii="Arial" w:eastAsia="Arial" w:hAnsi="Arial" w:cs="Arial"/>
          <w:sz w:val="20"/>
          <w:szCs w:val="20"/>
        </w:rPr>
        <w:t xml:space="preserve">, uvede náležitosti nájemní smlouvy uzavírané s osobami z cílové skupiny (včetně způsobu </w:t>
      </w:r>
      <w:proofErr w:type="spellStart"/>
      <w:r w:rsidR="003E60E1" w:rsidRPr="00B24EF8">
        <w:rPr>
          <w:rFonts w:ascii="Arial" w:eastAsia="Arial" w:hAnsi="Arial" w:cs="Arial"/>
          <w:sz w:val="20"/>
          <w:szCs w:val="20"/>
        </w:rPr>
        <w:t>kalkuace</w:t>
      </w:r>
      <w:proofErr w:type="spellEnd"/>
      <w:r w:rsidR="003E60E1" w:rsidRPr="00B24EF8">
        <w:rPr>
          <w:rFonts w:ascii="Arial" w:eastAsia="Arial" w:hAnsi="Arial" w:cs="Arial"/>
          <w:sz w:val="20"/>
          <w:szCs w:val="20"/>
        </w:rPr>
        <w:t xml:space="preserve"> výše nájmu a doby nájmu a případné možnosti prodloužení a jejich zdůvodnění), dále popíše způsob práce s cílovou skupinou (</w:t>
      </w:r>
      <w:r w:rsidR="008529A1" w:rsidRPr="00B24EF8">
        <w:rPr>
          <w:rFonts w:ascii="Arial" w:eastAsia="Arial" w:hAnsi="Arial" w:cs="Arial"/>
          <w:sz w:val="20"/>
          <w:szCs w:val="20"/>
        </w:rPr>
        <w:t>průběh sociální práce, případně komunitní péče</w:t>
      </w:r>
      <w:r w:rsidR="003E60E1" w:rsidRPr="00B24EF8">
        <w:rPr>
          <w:rFonts w:ascii="Arial" w:eastAsia="Arial" w:hAnsi="Arial" w:cs="Arial"/>
          <w:sz w:val="20"/>
          <w:szCs w:val="20"/>
        </w:rPr>
        <w:t>)</w:t>
      </w:r>
      <w:r w:rsidR="008529A1" w:rsidRPr="00B24EF8">
        <w:rPr>
          <w:rFonts w:ascii="Arial" w:eastAsia="Arial" w:hAnsi="Arial" w:cs="Arial"/>
          <w:sz w:val="20"/>
          <w:szCs w:val="20"/>
        </w:rPr>
        <w:t>. Zároveň žadatel popíše, jak bude naplňována podmínka, že realizace projektu nesmí vést k segregaci cílových skupin.</w:t>
      </w:r>
    </w:p>
    <w:p w14:paraId="15F00A37" w14:textId="34F82D62" w:rsidR="008529A1" w:rsidRDefault="002779DE" w:rsidP="004311F8">
      <w:pPr>
        <w:pStyle w:val="Odstavecseseznamem"/>
        <w:numPr>
          <w:ilvl w:val="4"/>
          <w:numId w:val="64"/>
        </w:numPr>
        <w:autoSpaceDE w:val="0"/>
        <w:jc w:val="both"/>
        <w:rPr>
          <w:rFonts w:ascii="Arial" w:eastAsia="Arial" w:hAnsi="Arial" w:cs="Arial"/>
          <w:sz w:val="20"/>
          <w:szCs w:val="20"/>
        </w:rPr>
      </w:pPr>
      <w:r>
        <w:rPr>
          <w:rFonts w:ascii="Arial" w:eastAsia="Arial" w:hAnsi="Arial" w:cs="Arial"/>
          <w:sz w:val="20"/>
          <w:szCs w:val="20"/>
        </w:rPr>
        <w:t>projekty zaměřené</w:t>
      </w:r>
      <w:r w:rsidR="008529A1">
        <w:rPr>
          <w:rFonts w:ascii="Arial" w:eastAsia="Arial" w:hAnsi="Arial" w:cs="Arial"/>
          <w:sz w:val="20"/>
          <w:szCs w:val="20"/>
        </w:rPr>
        <w:t xml:space="preserve"> na </w:t>
      </w:r>
      <w:r w:rsidR="008529A1" w:rsidRPr="00784D32">
        <w:rPr>
          <w:rFonts w:ascii="Arial" w:eastAsia="Arial" w:hAnsi="Arial" w:cs="Arial"/>
          <w:b/>
          <w:sz w:val="20"/>
          <w:szCs w:val="20"/>
        </w:rPr>
        <w:t xml:space="preserve">sociální podnikání </w:t>
      </w:r>
      <w:r w:rsidR="00B85948" w:rsidRPr="00784D32">
        <w:rPr>
          <w:rFonts w:ascii="Arial" w:eastAsia="Arial" w:hAnsi="Arial" w:cs="Arial"/>
          <w:b/>
          <w:sz w:val="20"/>
          <w:szCs w:val="20"/>
        </w:rPr>
        <w:t>a chráněná pracoviště</w:t>
      </w:r>
      <w:r w:rsidR="00B85948">
        <w:rPr>
          <w:rFonts w:ascii="Arial" w:eastAsia="Arial" w:hAnsi="Arial" w:cs="Arial"/>
          <w:sz w:val="20"/>
          <w:szCs w:val="20"/>
        </w:rPr>
        <w:t xml:space="preserve"> </w:t>
      </w:r>
      <w:r w:rsidR="008529A1">
        <w:rPr>
          <w:rFonts w:ascii="Arial" w:eastAsia="Arial" w:hAnsi="Arial" w:cs="Arial"/>
          <w:sz w:val="20"/>
          <w:szCs w:val="20"/>
        </w:rPr>
        <w:t>(SC 3.2)</w:t>
      </w:r>
      <w:r>
        <w:rPr>
          <w:rFonts w:ascii="Arial" w:eastAsia="Arial" w:hAnsi="Arial" w:cs="Arial"/>
          <w:sz w:val="20"/>
          <w:szCs w:val="20"/>
        </w:rPr>
        <w:t xml:space="preserve"> </w:t>
      </w:r>
      <w:r w:rsidR="004311F8">
        <w:rPr>
          <w:rFonts w:ascii="Arial" w:eastAsia="Arial" w:hAnsi="Arial" w:cs="Arial"/>
          <w:sz w:val="20"/>
          <w:szCs w:val="20"/>
        </w:rPr>
        <w:t>–</w:t>
      </w:r>
      <w:r>
        <w:rPr>
          <w:rFonts w:ascii="Arial" w:eastAsia="Arial" w:hAnsi="Arial" w:cs="Arial"/>
          <w:sz w:val="20"/>
          <w:szCs w:val="20"/>
        </w:rPr>
        <w:t xml:space="preserve"> </w:t>
      </w:r>
      <w:r w:rsidR="004311F8" w:rsidRPr="00B24EF8">
        <w:rPr>
          <w:rFonts w:ascii="Arial" w:eastAsia="Arial" w:hAnsi="Arial" w:cs="Arial"/>
          <w:sz w:val="20"/>
          <w:szCs w:val="20"/>
        </w:rPr>
        <w:t>Ž</w:t>
      </w:r>
      <w:r w:rsidR="004B585D" w:rsidRPr="00B24EF8">
        <w:rPr>
          <w:rFonts w:ascii="Arial" w:eastAsia="Arial" w:hAnsi="Arial" w:cs="Arial"/>
          <w:sz w:val="20"/>
          <w:szCs w:val="20"/>
        </w:rPr>
        <w:t>adatel uvede informace o provozu sociálního podniku zejména v podnikatelském plánu</w:t>
      </w:r>
      <w:r w:rsidR="00784D32" w:rsidRPr="00B24EF8">
        <w:rPr>
          <w:rFonts w:ascii="Arial" w:eastAsia="Arial" w:hAnsi="Arial" w:cs="Arial"/>
          <w:sz w:val="20"/>
          <w:szCs w:val="20"/>
        </w:rPr>
        <w:t>, ve studii proveditelnosti lze odkázat na relevantní informace v podnikatelském plánu, případně další doplnit (obdobné jako informace o provozu chráněného pracoviště, viz dále)</w:t>
      </w:r>
      <w:r w:rsidR="004B585D" w:rsidRPr="00B24EF8">
        <w:rPr>
          <w:rFonts w:ascii="Arial" w:eastAsia="Arial" w:hAnsi="Arial" w:cs="Arial"/>
          <w:sz w:val="20"/>
          <w:szCs w:val="20"/>
        </w:rPr>
        <w:t>. Informace o provozu chráněného pracoviště uvede žadatel v této kapitole studie proveditelnost</w:t>
      </w:r>
      <w:r w:rsidR="00784D32" w:rsidRPr="00B24EF8">
        <w:rPr>
          <w:rFonts w:ascii="Arial" w:eastAsia="Arial" w:hAnsi="Arial" w:cs="Arial"/>
          <w:sz w:val="20"/>
          <w:szCs w:val="20"/>
        </w:rPr>
        <w:t>i</w:t>
      </w:r>
      <w:r w:rsidR="004B585D" w:rsidRPr="00B24EF8">
        <w:rPr>
          <w:rFonts w:ascii="Arial" w:eastAsia="Arial" w:hAnsi="Arial" w:cs="Arial"/>
          <w:sz w:val="20"/>
          <w:szCs w:val="20"/>
        </w:rPr>
        <w:t xml:space="preserve"> – jak bude chráněné pracoviště provozováno,</w:t>
      </w:r>
      <w:r w:rsidR="00784D32" w:rsidRPr="00B24EF8">
        <w:rPr>
          <w:rFonts w:ascii="Arial" w:eastAsia="Arial" w:hAnsi="Arial" w:cs="Arial"/>
          <w:sz w:val="20"/>
          <w:szCs w:val="20"/>
        </w:rPr>
        <w:t xml:space="preserve"> s jakou provozní dobou,</w:t>
      </w:r>
      <w:r w:rsidR="004B585D" w:rsidRPr="00B24EF8">
        <w:rPr>
          <w:rFonts w:ascii="Arial" w:eastAsia="Arial" w:hAnsi="Arial" w:cs="Arial"/>
          <w:sz w:val="20"/>
          <w:szCs w:val="20"/>
        </w:rPr>
        <w:t xml:space="preserve"> jak do provozu bude zapojena cílová skupina, jaké pod</w:t>
      </w:r>
      <w:r w:rsidR="00784D32" w:rsidRPr="00B24EF8">
        <w:rPr>
          <w:rFonts w:ascii="Arial" w:eastAsia="Arial" w:hAnsi="Arial" w:cs="Arial"/>
          <w:sz w:val="20"/>
          <w:szCs w:val="20"/>
        </w:rPr>
        <w:t xml:space="preserve">pory se dostane cílové skupině s ohledem </w:t>
      </w:r>
      <w:r w:rsidR="004B585D" w:rsidRPr="00B24EF8">
        <w:rPr>
          <w:rFonts w:ascii="Arial" w:eastAsia="Arial" w:hAnsi="Arial" w:cs="Arial"/>
          <w:sz w:val="20"/>
          <w:szCs w:val="20"/>
        </w:rPr>
        <w:t>na specifika jejího znevýhodnění</w:t>
      </w:r>
      <w:r w:rsidR="00784D32" w:rsidRPr="00B24EF8">
        <w:rPr>
          <w:rFonts w:ascii="Arial" w:eastAsia="Arial" w:hAnsi="Arial" w:cs="Arial"/>
          <w:sz w:val="20"/>
          <w:szCs w:val="20"/>
        </w:rPr>
        <w:t>.</w:t>
      </w:r>
    </w:p>
    <w:p w14:paraId="59BD13B2" w14:textId="77777777" w:rsidR="006E76DC" w:rsidRPr="00B24EF8" w:rsidRDefault="006E76DC" w:rsidP="00B24EF8">
      <w:pPr>
        <w:pStyle w:val="Odstavecseseznamem"/>
        <w:autoSpaceDE w:val="0"/>
        <w:spacing w:after="0"/>
        <w:ind w:left="357"/>
        <w:jc w:val="both"/>
        <w:rPr>
          <w:rFonts w:ascii="Arial" w:eastAsia="Arial" w:hAnsi="Arial" w:cs="Arial"/>
          <w:sz w:val="20"/>
          <w:szCs w:val="20"/>
        </w:rPr>
      </w:pPr>
    </w:p>
    <w:p w14:paraId="12474EDB" w14:textId="2AA80972" w:rsidR="00FE2265" w:rsidRDefault="00FE2265" w:rsidP="00FE2265">
      <w:pPr>
        <w:autoSpaceDE w:val="0"/>
        <w:jc w:val="both"/>
        <w:rPr>
          <w:rFonts w:ascii="Arial" w:eastAsia="Arial" w:hAnsi="Arial" w:cs="Arial"/>
          <w:sz w:val="20"/>
          <w:szCs w:val="20"/>
        </w:rPr>
      </w:pPr>
      <w:r w:rsidRPr="0083430D">
        <w:rPr>
          <w:rFonts w:ascii="Arial" w:eastAsia="Arial" w:hAnsi="Arial" w:cs="Arial"/>
          <w:sz w:val="20"/>
          <w:szCs w:val="20"/>
        </w:rPr>
        <w:t xml:space="preserve">Nedílnou součástí </w:t>
      </w:r>
      <w:r>
        <w:rPr>
          <w:rFonts w:ascii="Arial" w:eastAsia="Arial" w:hAnsi="Arial" w:cs="Arial"/>
          <w:sz w:val="20"/>
          <w:szCs w:val="20"/>
        </w:rPr>
        <w:t>této podkapitoly</w:t>
      </w:r>
      <w:r w:rsidRPr="0083430D">
        <w:rPr>
          <w:rFonts w:ascii="Arial" w:eastAsia="Arial" w:hAnsi="Arial" w:cs="Arial"/>
          <w:sz w:val="20"/>
          <w:szCs w:val="20"/>
        </w:rPr>
        <w:t xml:space="preserve"> je </w:t>
      </w:r>
      <w:r w:rsidRPr="00E22498">
        <w:rPr>
          <w:rFonts w:ascii="Arial" w:eastAsia="Arial" w:hAnsi="Arial" w:cs="Arial"/>
          <w:b/>
          <w:sz w:val="20"/>
          <w:szCs w:val="20"/>
          <w:u w:val="single"/>
        </w:rPr>
        <w:t xml:space="preserve">časový plán jednotlivých fází </w:t>
      </w:r>
      <w:r w:rsidRPr="00EB7413">
        <w:rPr>
          <w:rFonts w:ascii="Arial" w:eastAsia="Arial" w:hAnsi="Arial" w:cs="Arial"/>
          <w:b/>
          <w:sz w:val="20"/>
          <w:szCs w:val="20"/>
          <w:u w:val="single"/>
        </w:rPr>
        <w:t>činností,</w:t>
      </w:r>
      <w:r w:rsidRPr="00EB7413">
        <w:rPr>
          <w:u w:val="single"/>
        </w:rPr>
        <w:t xml:space="preserve"> </w:t>
      </w:r>
      <w:r w:rsidRPr="00EB7413">
        <w:rPr>
          <w:rFonts w:ascii="Arial" w:eastAsia="Arial" w:hAnsi="Arial" w:cs="Arial"/>
          <w:b/>
          <w:sz w:val="20"/>
          <w:szCs w:val="20"/>
          <w:u w:val="single"/>
        </w:rPr>
        <w:t>etap</w:t>
      </w:r>
      <w:r w:rsidRPr="00E86144">
        <w:rPr>
          <w:rFonts w:ascii="Arial" w:eastAsia="Arial" w:hAnsi="Arial" w:cs="Arial"/>
          <w:b/>
          <w:sz w:val="20"/>
          <w:szCs w:val="20"/>
          <w:u w:val="single"/>
        </w:rPr>
        <w:t xml:space="preserve"> projektu</w:t>
      </w:r>
      <w:r>
        <w:rPr>
          <w:rFonts w:ascii="Arial" w:eastAsia="Arial" w:hAnsi="Arial" w:cs="Arial"/>
          <w:b/>
          <w:sz w:val="20"/>
          <w:szCs w:val="20"/>
          <w:u w:val="single"/>
        </w:rPr>
        <w:t xml:space="preserve"> </w:t>
      </w:r>
      <w:r w:rsidR="00105830">
        <w:rPr>
          <w:rFonts w:ascii="Arial" w:eastAsia="Arial" w:hAnsi="Arial" w:cs="Arial"/>
          <w:b/>
          <w:sz w:val="20"/>
          <w:szCs w:val="20"/>
          <w:u w:val="single"/>
        </w:rPr>
        <w:br/>
      </w:r>
      <w:r>
        <w:rPr>
          <w:rFonts w:ascii="Arial" w:eastAsia="Arial" w:hAnsi="Arial" w:cs="Arial"/>
          <w:b/>
          <w:sz w:val="20"/>
          <w:szCs w:val="20"/>
          <w:u w:val="single"/>
        </w:rPr>
        <w:t>a jednotlivých aktivit</w:t>
      </w:r>
      <w:r w:rsidRPr="0083430D">
        <w:rPr>
          <w:rFonts w:ascii="Arial" w:eastAsia="Arial" w:hAnsi="Arial" w:cs="Arial"/>
          <w:sz w:val="20"/>
          <w:szCs w:val="20"/>
        </w:rPr>
        <w:t xml:space="preserve">, který by měl být zpracován do podoby harmonogramu. </w:t>
      </w:r>
      <w:r>
        <w:rPr>
          <w:rFonts w:ascii="Arial" w:eastAsia="Arial" w:hAnsi="Arial" w:cs="Arial"/>
          <w:sz w:val="20"/>
          <w:szCs w:val="20"/>
        </w:rPr>
        <w:t>Z něj musí být</w:t>
      </w:r>
      <w:r w:rsidRPr="0083430D">
        <w:rPr>
          <w:rFonts w:ascii="Arial" w:eastAsia="Arial" w:hAnsi="Arial" w:cs="Arial"/>
          <w:sz w:val="20"/>
          <w:szCs w:val="20"/>
        </w:rPr>
        <w:t xml:space="preserve"> patrné, </w:t>
      </w:r>
      <w:r w:rsidRPr="0083430D">
        <w:rPr>
          <w:rFonts w:ascii="Arial" w:eastAsia="Arial" w:hAnsi="Arial" w:cs="Arial"/>
          <w:b/>
          <w:sz w:val="20"/>
          <w:szCs w:val="20"/>
        </w:rPr>
        <w:t>kdy jednotlivé činnosti začínají a kdy</w:t>
      </w:r>
      <w:r w:rsidRPr="0083430D">
        <w:rPr>
          <w:rFonts w:ascii="Arial" w:eastAsia="Arial" w:hAnsi="Arial" w:cs="Arial"/>
          <w:bCs/>
          <w:sz w:val="20"/>
          <w:szCs w:val="20"/>
        </w:rPr>
        <w:t xml:space="preserve"> </w:t>
      </w:r>
      <w:r w:rsidRPr="00DE258F">
        <w:rPr>
          <w:rFonts w:ascii="Arial" w:eastAsia="Arial" w:hAnsi="Arial" w:cs="Arial"/>
          <w:b/>
          <w:bCs/>
          <w:sz w:val="20"/>
          <w:szCs w:val="20"/>
        </w:rPr>
        <w:t>končí</w:t>
      </w:r>
      <w:r w:rsidRPr="0083430D">
        <w:rPr>
          <w:rFonts w:ascii="Arial" w:eastAsia="Arial" w:hAnsi="Arial" w:cs="Arial"/>
          <w:bCs/>
          <w:sz w:val="20"/>
          <w:szCs w:val="20"/>
        </w:rPr>
        <w:t xml:space="preserve"> </w:t>
      </w:r>
      <w:r w:rsidRPr="0083430D">
        <w:rPr>
          <w:rFonts w:ascii="Arial" w:eastAsia="Arial" w:hAnsi="Arial" w:cs="Arial"/>
          <w:sz w:val="20"/>
          <w:szCs w:val="20"/>
        </w:rPr>
        <w:t xml:space="preserve">(pokud končí), </w:t>
      </w:r>
      <w:r w:rsidRPr="0083430D">
        <w:rPr>
          <w:rFonts w:ascii="Arial" w:eastAsia="Arial" w:hAnsi="Arial" w:cs="Arial"/>
          <w:b/>
          <w:sz w:val="20"/>
          <w:szCs w:val="20"/>
        </w:rPr>
        <w:t>které činnosti na které navazují</w:t>
      </w:r>
      <w:r w:rsidRPr="0083430D">
        <w:rPr>
          <w:rFonts w:ascii="Arial" w:eastAsia="Arial" w:hAnsi="Arial" w:cs="Arial"/>
          <w:bCs/>
          <w:sz w:val="20"/>
          <w:szCs w:val="20"/>
        </w:rPr>
        <w:t xml:space="preserve"> a jaké se vzájemně překrývají</w:t>
      </w:r>
      <w:r w:rsidRPr="0083430D">
        <w:rPr>
          <w:rFonts w:ascii="Arial" w:eastAsia="Arial" w:hAnsi="Arial" w:cs="Arial"/>
          <w:sz w:val="20"/>
          <w:szCs w:val="20"/>
        </w:rPr>
        <w:t xml:space="preserve">. Nejnáročnější na podrobnost a propracovanost jsou obvykle etapy investiční výstavby, případně etapy zaváděcích provozů. Tento harmonogram musí být vytvořen kromě popisné formy, která umožňuje přesné vymezení okamžiků zahájení a ukončení jednotlivých procesů, navíc </w:t>
      </w:r>
      <w:r w:rsidR="00105830">
        <w:rPr>
          <w:rFonts w:ascii="Arial" w:eastAsia="Arial" w:hAnsi="Arial" w:cs="Arial"/>
          <w:sz w:val="20"/>
          <w:szCs w:val="20"/>
        </w:rPr>
        <w:br/>
      </w:r>
      <w:r w:rsidRPr="0083430D">
        <w:rPr>
          <w:rFonts w:ascii="Arial" w:eastAsia="Arial" w:hAnsi="Arial" w:cs="Arial"/>
          <w:sz w:val="20"/>
          <w:szCs w:val="20"/>
        </w:rPr>
        <w:t xml:space="preserve">i </w:t>
      </w:r>
      <w:r w:rsidRPr="00E22498">
        <w:rPr>
          <w:rFonts w:ascii="Arial" w:eastAsia="Arial" w:hAnsi="Arial" w:cs="Arial"/>
          <w:b/>
          <w:sz w:val="20"/>
          <w:szCs w:val="20"/>
          <w:u w:val="single"/>
        </w:rPr>
        <w:t xml:space="preserve">v podobě </w:t>
      </w:r>
      <w:proofErr w:type="spellStart"/>
      <w:r>
        <w:rPr>
          <w:rFonts w:ascii="Arial" w:eastAsia="Arial" w:hAnsi="Arial" w:cs="Arial"/>
          <w:b/>
          <w:sz w:val="20"/>
          <w:szCs w:val="20"/>
          <w:u w:val="single"/>
        </w:rPr>
        <w:t>ganttova</w:t>
      </w:r>
      <w:proofErr w:type="spellEnd"/>
      <w:r>
        <w:rPr>
          <w:rFonts w:ascii="Arial" w:eastAsia="Arial" w:hAnsi="Arial" w:cs="Arial"/>
          <w:b/>
          <w:sz w:val="20"/>
          <w:szCs w:val="20"/>
          <w:u w:val="single"/>
        </w:rPr>
        <w:t xml:space="preserve"> diagramu</w:t>
      </w:r>
      <w:r w:rsidRPr="0083430D">
        <w:rPr>
          <w:rFonts w:ascii="Arial" w:eastAsia="Arial" w:hAnsi="Arial" w:cs="Arial"/>
          <w:sz w:val="20"/>
          <w:szCs w:val="20"/>
        </w:rPr>
        <w:t>, kter</w:t>
      </w:r>
      <w:r>
        <w:rPr>
          <w:rFonts w:ascii="Arial" w:eastAsia="Arial" w:hAnsi="Arial" w:cs="Arial"/>
          <w:sz w:val="20"/>
          <w:szCs w:val="20"/>
        </w:rPr>
        <w:t>ý</w:t>
      </w:r>
      <w:r w:rsidRPr="0083430D">
        <w:rPr>
          <w:rFonts w:ascii="Arial" w:eastAsia="Arial" w:hAnsi="Arial" w:cs="Arial"/>
          <w:sz w:val="20"/>
          <w:szCs w:val="20"/>
        </w:rPr>
        <w:t xml:space="preserve"> umožňuje přehlednou orientaci. </w:t>
      </w:r>
    </w:p>
    <w:p w14:paraId="436C5F79" w14:textId="2FF1C85E" w:rsidR="00CD329E" w:rsidRPr="00C7613C" w:rsidRDefault="009805AF" w:rsidP="00407B8C">
      <w:pPr>
        <w:pStyle w:val="Pravnad2"/>
        <w:ind w:left="357" w:hanging="357"/>
        <w:rPr>
          <w:caps/>
        </w:rPr>
      </w:pPr>
      <w:bookmarkStart w:id="272" w:name="_Toc431286810"/>
      <w:bookmarkStart w:id="273" w:name="_Toc498608690"/>
      <w:bookmarkStart w:id="274" w:name="_Toc498608767"/>
      <w:bookmarkStart w:id="275" w:name="_Toc210464075"/>
      <w:bookmarkStart w:id="276" w:name="_Toc210558918"/>
      <w:bookmarkStart w:id="277" w:name="_Toc210626029"/>
      <w:bookmarkStart w:id="278" w:name="_Toc254270906"/>
      <w:bookmarkStart w:id="279" w:name="_Toc254335919"/>
      <w:r w:rsidRPr="00C7613C">
        <w:rPr>
          <w:caps/>
        </w:rPr>
        <w:t>Analýza potřebnosti projektu a konkurence</w:t>
      </w:r>
      <w:bookmarkEnd w:id="272"/>
      <w:bookmarkEnd w:id="273"/>
      <w:bookmarkEnd w:id="274"/>
    </w:p>
    <w:p w14:paraId="2F977655" w14:textId="23F4DE4F" w:rsidR="00CD329E" w:rsidRPr="008F7236" w:rsidRDefault="00CD329E" w:rsidP="00175662">
      <w:pPr>
        <w:spacing w:after="0"/>
        <w:jc w:val="both"/>
        <w:rPr>
          <w:rFonts w:ascii="Arial" w:hAnsi="Arial" w:cs="Arial"/>
          <w:sz w:val="20"/>
          <w:szCs w:val="20"/>
        </w:rPr>
      </w:pPr>
      <w:r w:rsidRPr="008F7236">
        <w:rPr>
          <w:rFonts w:ascii="Arial" w:hAnsi="Arial" w:cs="Arial"/>
          <w:sz w:val="20"/>
          <w:szCs w:val="20"/>
        </w:rPr>
        <w:t xml:space="preserve">Ve SP žadatel popíše návaznost projektu na další aktivity žadatele </w:t>
      </w:r>
      <w:r w:rsidR="00592ECB">
        <w:rPr>
          <w:rFonts w:ascii="Arial" w:hAnsi="Arial" w:cs="Arial"/>
          <w:sz w:val="20"/>
          <w:szCs w:val="20"/>
        </w:rPr>
        <w:t xml:space="preserve">a další strategické dokumenty, zejména </w:t>
      </w:r>
      <w:r w:rsidRPr="008F7236">
        <w:rPr>
          <w:rFonts w:ascii="Arial" w:hAnsi="Arial" w:cs="Arial"/>
          <w:sz w:val="20"/>
          <w:szCs w:val="20"/>
        </w:rPr>
        <w:t>na strategie a rozvojové plány městské části, hl. m. Prahy</w:t>
      </w:r>
      <w:r w:rsidR="00AB3DDF">
        <w:rPr>
          <w:rFonts w:ascii="Arial" w:hAnsi="Arial" w:cs="Arial"/>
          <w:sz w:val="20"/>
          <w:szCs w:val="20"/>
        </w:rPr>
        <w:t>, apod.</w:t>
      </w:r>
      <w:r w:rsidRPr="008F7236">
        <w:rPr>
          <w:rFonts w:ascii="Arial" w:hAnsi="Arial" w:cs="Arial"/>
          <w:sz w:val="20"/>
          <w:szCs w:val="20"/>
        </w:rPr>
        <w:t xml:space="preserve"> Žadatel uvede, zda projekt navazuje na jiné projekty zrealizované nebo předložené v rámci předchozích výzev (vlastní či jiných žadatelů, realizované v rámci OP PPR, jiného OP, jiného dotačního programu na národní, regionální nebo místní úrovni). Uvede název, registrační číslo a stručné zaměření doplňkového projektu. Ve SP popíše také plánované komplementární projekty, které dosud nebyly předloženy ve formě žádosti.</w:t>
      </w:r>
    </w:p>
    <w:p w14:paraId="60A35865" w14:textId="50C300DC" w:rsidR="008F7236" w:rsidRPr="008F7236" w:rsidRDefault="008F7236" w:rsidP="00B24EF8">
      <w:pPr>
        <w:pStyle w:val="Prav-norm"/>
        <w:spacing w:before="0" w:after="0" w:line="276" w:lineRule="auto"/>
        <w:rPr>
          <w:rFonts w:eastAsia="Arial"/>
        </w:rPr>
      </w:pPr>
    </w:p>
    <w:p w14:paraId="7582F966" w14:textId="2C943A4D" w:rsidR="009805AF" w:rsidRPr="00A47A6B" w:rsidRDefault="009805AF" w:rsidP="006E76DC">
      <w:pPr>
        <w:pStyle w:val="Pravnad3"/>
        <w:ind w:left="431" w:hanging="431"/>
      </w:pPr>
      <w:bookmarkStart w:id="280" w:name="_Toc431286811"/>
      <w:bookmarkStart w:id="281" w:name="_Toc498608691"/>
      <w:bookmarkStart w:id="282" w:name="_Toc498608768"/>
      <w:r w:rsidRPr="00A47A6B">
        <w:t>Analýza po</w:t>
      </w:r>
      <w:r>
        <w:t>třebnosti projektu z hlediska cí</w:t>
      </w:r>
      <w:r w:rsidRPr="00A47A6B">
        <w:t>lových skupin</w:t>
      </w:r>
      <w:bookmarkEnd w:id="280"/>
      <w:r>
        <w:rPr>
          <w:rStyle w:val="Znakapoznpodarou"/>
          <w:szCs w:val="22"/>
        </w:rPr>
        <w:footnoteReference w:id="6"/>
      </w:r>
      <w:bookmarkEnd w:id="281"/>
      <w:bookmarkEnd w:id="282"/>
    </w:p>
    <w:p w14:paraId="3CA6AEAC" w14:textId="0B7F22E0" w:rsidR="00BA2CE9" w:rsidRDefault="009805AF" w:rsidP="00BA2CE9">
      <w:pPr>
        <w:jc w:val="both"/>
        <w:rPr>
          <w:rFonts w:ascii="Arial" w:eastAsia="Arial" w:hAnsi="Arial" w:cs="Arial"/>
          <w:sz w:val="20"/>
          <w:szCs w:val="20"/>
        </w:rPr>
      </w:pPr>
      <w:r w:rsidRPr="00A47A6B">
        <w:rPr>
          <w:rFonts w:ascii="Arial" w:eastAsia="Arial" w:hAnsi="Arial" w:cs="Arial"/>
          <w:sz w:val="20"/>
          <w:szCs w:val="20"/>
        </w:rPr>
        <w:t>V </w:t>
      </w:r>
      <w:r w:rsidRPr="008F7236">
        <w:rPr>
          <w:rFonts w:ascii="Arial" w:eastAsia="Arial" w:hAnsi="Arial" w:cs="Arial"/>
          <w:sz w:val="20"/>
          <w:szCs w:val="20"/>
        </w:rPr>
        <w:t xml:space="preserve">této části SP žadatel prokáže potřebnost realizace projektu na základě dat, jejichž zdroje jasně identifikuje. Zejména jsou relevantní identifikace a analýza charakteristik cílových skupin projektu </w:t>
      </w:r>
      <w:r w:rsidR="00105830">
        <w:rPr>
          <w:rFonts w:ascii="Arial" w:eastAsia="Arial" w:hAnsi="Arial" w:cs="Arial"/>
          <w:sz w:val="20"/>
          <w:szCs w:val="20"/>
        </w:rPr>
        <w:br/>
      </w:r>
      <w:r w:rsidRPr="008F7236">
        <w:rPr>
          <w:rFonts w:ascii="Arial" w:eastAsia="Arial" w:hAnsi="Arial" w:cs="Arial"/>
          <w:sz w:val="20"/>
          <w:szCs w:val="20"/>
        </w:rPr>
        <w:t>(v souladu s vymezením cílových skupin ve výzvě) vč. jejich kvantifikace (např. na základě statistických dat, terénního šetření, dotazníkového šetření). A to jednak obecně charakterizovat a kvantifikovat cílové skupiny v lokalitě, ve které bude projekt realizován, a dále uvést, kolik osob cílové skupiny/cílových skupin bude do projektu přímo zapojeno</w:t>
      </w:r>
      <w:r w:rsidR="002779DE">
        <w:rPr>
          <w:rFonts w:ascii="Arial" w:eastAsia="Arial" w:hAnsi="Arial" w:cs="Arial"/>
          <w:sz w:val="20"/>
          <w:szCs w:val="20"/>
        </w:rPr>
        <w:t xml:space="preserve"> či zda projekt v</w:t>
      </w:r>
      <w:r w:rsidR="002779DE" w:rsidRPr="002779DE">
        <w:rPr>
          <w:rFonts w:ascii="Arial" w:eastAsia="Arial" w:hAnsi="Arial" w:cs="Arial"/>
          <w:sz w:val="20"/>
          <w:szCs w:val="20"/>
        </w:rPr>
        <w:t>ychází ze společenské potřeby (definované veřejnými strategiemi) nebo z doložené poptávky uživatelů výstupů projektu</w:t>
      </w:r>
      <w:r w:rsidRPr="008F7236">
        <w:rPr>
          <w:rFonts w:ascii="Arial" w:eastAsia="Arial" w:hAnsi="Arial" w:cs="Arial"/>
          <w:sz w:val="20"/>
          <w:szCs w:val="20"/>
        </w:rPr>
        <w:t xml:space="preserve">. </w:t>
      </w:r>
      <w:r w:rsidR="003B41EF" w:rsidRPr="008F7236">
        <w:rPr>
          <w:rFonts w:ascii="Arial" w:eastAsia="Arial" w:hAnsi="Arial" w:cs="Arial"/>
          <w:sz w:val="20"/>
          <w:szCs w:val="20"/>
        </w:rPr>
        <w:t>Z analýzy by mělo jasně vyplývat zdůvodnění zaměření projektu a doložení jeho potřebnosti.</w:t>
      </w:r>
    </w:p>
    <w:p w14:paraId="6187D69F" w14:textId="77777777" w:rsidR="001F1689" w:rsidRPr="00A47A6B" w:rsidRDefault="001F1689" w:rsidP="001F1689">
      <w:pPr>
        <w:autoSpaceDE w:val="0"/>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33417F4F" w14:textId="099DFCA1" w:rsidR="001F1689" w:rsidRPr="00E931A3" w:rsidRDefault="001F1689" w:rsidP="004F188E">
      <w:pPr>
        <w:pStyle w:val="Odstavecseseznamem"/>
        <w:numPr>
          <w:ilvl w:val="0"/>
          <w:numId w:val="41"/>
        </w:numPr>
        <w:tabs>
          <w:tab w:val="clear" w:pos="720"/>
          <w:tab w:val="num" w:pos="426"/>
        </w:tabs>
        <w:autoSpaceDE w:val="0"/>
        <w:spacing w:after="0" w:line="240" w:lineRule="auto"/>
        <w:ind w:left="426" w:hanging="284"/>
        <w:jc w:val="both"/>
        <w:rPr>
          <w:rFonts w:ascii="Arial" w:eastAsia="Arial" w:hAnsi="Arial" w:cs="Arial"/>
          <w:sz w:val="20"/>
          <w:szCs w:val="20"/>
        </w:rPr>
      </w:pPr>
      <w:r w:rsidRPr="00057A31">
        <w:rPr>
          <w:rFonts w:ascii="Arial" w:eastAsia="Arial" w:hAnsi="Arial" w:cs="Arial"/>
          <w:sz w:val="20"/>
          <w:szCs w:val="20"/>
        </w:rPr>
        <w:t xml:space="preserve">Kdo je </w:t>
      </w:r>
      <w:r w:rsidRPr="003D0074">
        <w:rPr>
          <w:rFonts w:ascii="Arial" w:eastAsia="Arial" w:hAnsi="Arial" w:cs="Arial"/>
          <w:b/>
          <w:sz w:val="20"/>
          <w:szCs w:val="20"/>
          <w:u w:val="single"/>
        </w:rPr>
        <w:t>cílovou skupinou</w:t>
      </w:r>
      <w:r>
        <w:rPr>
          <w:rFonts w:ascii="Arial" w:eastAsia="Arial" w:hAnsi="Arial" w:cs="Arial"/>
          <w:b/>
          <w:sz w:val="20"/>
          <w:szCs w:val="20"/>
          <w:u w:val="single"/>
        </w:rPr>
        <w:t xml:space="preserve"> projektu, resp. kdo je uživatelem služeb a produktů plynoucích z projektu?</w:t>
      </w:r>
    </w:p>
    <w:p w14:paraId="72BDC29A" w14:textId="77777777" w:rsidR="001F1689" w:rsidRPr="00176A58"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176A58">
        <w:rPr>
          <w:rFonts w:ascii="Arial" w:eastAsia="Arial" w:hAnsi="Arial" w:cs="Arial"/>
          <w:b/>
          <w:sz w:val="20"/>
          <w:szCs w:val="20"/>
          <w:u w:val="single"/>
        </w:rPr>
        <w:t>Jaký je důvod výběru zvolených charakteristik cílových skupin (z výčtu daného výzvou</w:t>
      </w:r>
      <w:r>
        <w:rPr>
          <w:rFonts w:ascii="Arial" w:eastAsia="Arial" w:hAnsi="Arial" w:cs="Arial"/>
          <w:b/>
          <w:sz w:val="20"/>
          <w:szCs w:val="20"/>
          <w:u w:val="single"/>
        </w:rPr>
        <w:t>)?</w:t>
      </w:r>
    </w:p>
    <w:p w14:paraId="74DF8408" w14:textId="2B3157CB" w:rsidR="001F1689" w:rsidRPr="00E10F2B" w:rsidRDefault="001F1689" w:rsidP="001F1689">
      <w:pPr>
        <w:pStyle w:val="Odstavecseseznamem"/>
        <w:numPr>
          <w:ilvl w:val="0"/>
          <w:numId w:val="28"/>
        </w:numPr>
        <w:tabs>
          <w:tab w:val="clear" w:pos="720"/>
          <w:tab w:val="num" w:pos="426"/>
        </w:tabs>
        <w:autoSpaceDE w:val="0"/>
        <w:spacing w:after="0" w:line="240" w:lineRule="auto"/>
        <w:ind w:left="426" w:hanging="284"/>
        <w:jc w:val="both"/>
        <w:rPr>
          <w:rFonts w:ascii="Arial" w:eastAsia="Arial" w:hAnsi="Arial" w:cs="Arial"/>
          <w:b/>
          <w:sz w:val="20"/>
          <w:szCs w:val="20"/>
          <w:u w:val="single"/>
        </w:rPr>
      </w:pPr>
      <w:r w:rsidRPr="00176A58">
        <w:rPr>
          <w:rFonts w:ascii="Arial" w:eastAsia="Arial" w:hAnsi="Arial" w:cs="Arial"/>
          <w:sz w:val="20"/>
          <w:szCs w:val="20"/>
        </w:rPr>
        <w:t xml:space="preserve">Jaké </w:t>
      </w:r>
      <w:r w:rsidRPr="00176A58">
        <w:rPr>
          <w:rFonts w:ascii="Arial" w:eastAsia="Arial" w:hAnsi="Arial" w:cs="Arial"/>
          <w:b/>
          <w:sz w:val="20"/>
          <w:szCs w:val="20"/>
          <w:u w:val="single"/>
        </w:rPr>
        <w:t>specifické potřeby mají tyto cílové skupiny</w:t>
      </w:r>
      <w:r w:rsidRPr="00E10F2B">
        <w:rPr>
          <w:rFonts w:ascii="Arial" w:eastAsia="Arial" w:hAnsi="Arial" w:cs="Arial"/>
          <w:b/>
          <w:sz w:val="20"/>
          <w:szCs w:val="20"/>
          <w:u w:val="single"/>
        </w:rPr>
        <w:t>?</w:t>
      </w:r>
      <w:r w:rsidRPr="00B24EF8">
        <w:rPr>
          <w:rFonts w:ascii="Arial" w:eastAsia="Arial" w:hAnsi="Arial" w:cs="Arial"/>
          <w:b/>
          <w:sz w:val="20"/>
          <w:szCs w:val="20"/>
        </w:rPr>
        <w:t xml:space="preserve"> </w:t>
      </w:r>
      <w:r w:rsidR="00E10F2B" w:rsidRPr="00E10F2B">
        <w:rPr>
          <w:rFonts w:ascii="Arial" w:eastAsia="Arial" w:hAnsi="Arial" w:cs="Arial"/>
          <w:sz w:val="20"/>
          <w:szCs w:val="20"/>
        </w:rPr>
        <w:t>Jaký je přínos pro cílovou skupinu</w:t>
      </w:r>
      <w:r w:rsidR="00031527">
        <w:rPr>
          <w:rFonts w:ascii="Arial" w:eastAsia="Arial" w:hAnsi="Arial" w:cs="Arial"/>
          <w:sz w:val="20"/>
          <w:szCs w:val="20"/>
        </w:rPr>
        <w:t xml:space="preserve"> nebo pro uživatele výstupů projektu</w:t>
      </w:r>
      <w:r w:rsidR="00E10F2B" w:rsidRPr="00E10F2B">
        <w:rPr>
          <w:rFonts w:ascii="Arial" w:eastAsia="Arial" w:hAnsi="Arial" w:cs="Arial"/>
          <w:sz w:val="20"/>
          <w:szCs w:val="20"/>
        </w:rPr>
        <w:t>?</w:t>
      </w:r>
    </w:p>
    <w:p w14:paraId="3DD90AF0" w14:textId="1BBD2A57" w:rsidR="001F1689" w:rsidRPr="00A47A6B" w:rsidRDefault="001F1689" w:rsidP="001F1689">
      <w:pPr>
        <w:numPr>
          <w:ilvl w:val="0"/>
          <w:numId w:val="28"/>
        </w:numPr>
        <w:tabs>
          <w:tab w:val="clear" w:pos="720"/>
          <w:tab w:val="num" w:pos="426"/>
        </w:tabs>
        <w:autoSpaceDE w:val="0"/>
        <w:spacing w:after="0" w:line="240" w:lineRule="auto"/>
        <w:ind w:left="426" w:hanging="284"/>
        <w:jc w:val="both"/>
        <w:rPr>
          <w:rFonts w:ascii="Arial" w:eastAsia="Arial" w:hAnsi="Arial" w:cs="Arial"/>
          <w:sz w:val="20"/>
          <w:szCs w:val="20"/>
        </w:rPr>
      </w:pPr>
      <w:r w:rsidRPr="00E931A3">
        <w:rPr>
          <w:rFonts w:ascii="Arial" w:eastAsia="Arial" w:hAnsi="Arial" w:cs="Arial"/>
          <w:b/>
          <w:sz w:val="20"/>
          <w:szCs w:val="20"/>
          <w:u w:val="single"/>
        </w:rPr>
        <w:t>Kolik osob/zástupců cílových skupin bude do projektu přímo zapojeno</w:t>
      </w:r>
      <w:r w:rsidR="00031527" w:rsidRPr="00B24EF8">
        <w:rPr>
          <w:rFonts w:ascii="Arial" w:eastAsia="Arial" w:hAnsi="Arial" w:cs="Arial"/>
          <w:sz w:val="20"/>
          <w:szCs w:val="20"/>
        </w:rPr>
        <w:t xml:space="preserve"> (je </w:t>
      </w:r>
      <w:proofErr w:type="spellStart"/>
      <w:r w:rsidR="00031527" w:rsidRPr="00B24EF8">
        <w:rPr>
          <w:rFonts w:ascii="Arial" w:eastAsia="Arial" w:hAnsi="Arial" w:cs="Arial"/>
          <w:sz w:val="20"/>
          <w:szCs w:val="20"/>
        </w:rPr>
        <w:t>li</w:t>
      </w:r>
      <w:proofErr w:type="spellEnd"/>
      <w:r w:rsidR="00031527" w:rsidRPr="00B24EF8">
        <w:rPr>
          <w:rFonts w:ascii="Arial" w:eastAsia="Arial" w:hAnsi="Arial" w:cs="Arial"/>
          <w:sz w:val="20"/>
          <w:szCs w:val="20"/>
        </w:rPr>
        <w:t xml:space="preserve"> relevantní)</w:t>
      </w:r>
      <w:r>
        <w:rPr>
          <w:rFonts w:ascii="Arial" w:eastAsia="Arial" w:hAnsi="Arial" w:cs="Arial"/>
          <w:sz w:val="20"/>
          <w:szCs w:val="20"/>
        </w:rPr>
        <w:t>?</w:t>
      </w:r>
    </w:p>
    <w:p w14:paraId="4A855F8B" w14:textId="77777777" w:rsidR="001F1689" w:rsidRDefault="001F1689" w:rsidP="00175662">
      <w:pPr>
        <w:pStyle w:val="Odstavecseseznamem"/>
        <w:numPr>
          <w:ilvl w:val="0"/>
          <w:numId w:val="28"/>
        </w:numPr>
        <w:tabs>
          <w:tab w:val="clear" w:pos="720"/>
          <w:tab w:val="num" w:pos="426"/>
        </w:tabs>
        <w:spacing w:after="0"/>
        <w:ind w:hanging="578"/>
        <w:jc w:val="both"/>
        <w:rPr>
          <w:rFonts w:ascii="Arial" w:eastAsia="Arial" w:hAnsi="Arial" w:cs="Arial"/>
          <w:sz w:val="20"/>
          <w:szCs w:val="20"/>
        </w:rPr>
      </w:pPr>
      <w:r w:rsidRPr="009440B0">
        <w:rPr>
          <w:rFonts w:ascii="Arial" w:eastAsia="Arial" w:hAnsi="Arial" w:cs="Arial"/>
          <w:sz w:val="20"/>
          <w:szCs w:val="20"/>
        </w:rPr>
        <w:t xml:space="preserve">Je-li relevantní, jak vysokou </w:t>
      </w:r>
      <w:r w:rsidRPr="009440B0">
        <w:rPr>
          <w:rFonts w:ascii="Arial" w:eastAsia="Arial" w:hAnsi="Arial" w:cs="Arial"/>
          <w:b/>
          <w:sz w:val="20"/>
          <w:szCs w:val="20"/>
          <w:u w:val="single"/>
        </w:rPr>
        <w:t>poptávku</w:t>
      </w:r>
      <w:r w:rsidRPr="009440B0">
        <w:rPr>
          <w:rFonts w:ascii="Arial" w:eastAsia="Arial" w:hAnsi="Arial" w:cs="Arial"/>
          <w:sz w:val="20"/>
          <w:szCs w:val="20"/>
        </w:rPr>
        <w:t xml:space="preserve"> lze očekávat ze strany cílových skupin projektu?</w:t>
      </w:r>
    </w:p>
    <w:p w14:paraId="1112EEE7" w14:textId="77777777" w:rsidR="00AF0083" w:rsidRDefault="00AF0083" w:rsidP="00737303">
      <w:pPr>
        <w:pStyle w:val="Odstavecseseznamem"/>
        <w:spacing w:after="0"/>
        <w:jc w:val="both"/>
        <w:rPr>
          <w:rFonts w:ascii="Arial" w:eastAsia="Arial" w:hAnsi="Arial" w:cs="Arial"/>
          <w:sz w:val="20"/>
          <w:szCs w:val="20"/>
        </w:rPr>
      </w:pPr>
    </w:p>
    <w:p w14:paraId="12DDDBDA" w14:textId="77777777" w:rsidR="007E0BC7" w:rsidRDefault="007E0BC7" w:rsidP="007E0B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2FDECE78" w14:textId="01D1E6EE" w:rsidR="007E0BC7" w:rsidRPr="004C07CF" w:rsidRDefault="007E0BC7" w:rsidP="004C07CF">
      <w:pPr>
        <w:pStyle w:val="Odstavecseseznamem"/>
        <w:numPr>
          <w:ilvl w:val="0"/>
          <w:numId w:val="69"/>
        </w:numPr>
        <w:autoSpaceDE w:val="0"/>
        <w:spacing w:after="0" w:line="240" w:lineRule="auto"/>
        <w:jc w:val="both"/>
        <w:rPr>
          <w:rFonts w:ascii="Arial" w:eastAsia="Arial" w:hAnsi="Arial" w:cs="Arial"/>
          <w:sz w:val="20"/>
          <w:szCs w:val="20"/>
        </w:rPr>
      </w:pPr>
      <w:r w:rsidRPr="004C07CF">
        <w:rPr>
          <w:rFonts w:ascii="Arial" w:eastAsia="Arial" w:hAnsi="Arial" w:cs="Arial"/>
          <w:b/>
          <w:sz w:val="20"/>
          <w:szCs w:val="20"/>
        </w:rPr>
        <w:t xml:space="preserve">aktivita 1.2.1 Zvyšování kvality a efektivit fungování podpůrné inovační infrastruktury – </w:t>
      </w:r>
      <w:r w:rsidRPr="00737303">
        <w:rPr>
          <w:rFonts w:ascii="Arial" w:eastAsia="Arial" w:hAnsi="Arial" w:cs="Arial"/>
          <w:sz w:val="20"/>
          <w:szCs w:val="20"/>
        </w:rPr>
        <w:t xml:space="preserve">Žadatelé mimo výše uvedené </w:t>
      </w:r>
      <w:r w:rsidRPr="00737303">
        <w:rPr>
          <w:rFonts w:ascii="Arial" w:eastAsia="Arial" w:hAnsi="Arial" w:cs="Arial"/>
          <w:b/>
          <w:sz w:val="20"/>
          <w:szCs w:val="20"/>
        </w:rPr>
        <w:t>doloží</w:t>
      </w:r>
      <w:r w:rsidRPr="00737303">
        <w:rPr>
          <w:rFonts w:ascii="Arial" w:eastAsia="Arial" w:hAnsi="Arial" w:cs="Arial"/>
          <w:sz w:val="20"/>
          <w:szCs w:val="20"/>
        </w:rPr>
        <w:t xml:space="preserve"> podrobnou analýzu </w:t>
      </w:r>
      <w:proofErr w:type="spellStart"/>
      <w:r w:rsidR="004C07CF" w:rsidRPr="00737303">
        <w:rPr>
          <w:rFonts w:ascii="Arial" w:eastAsia="Arial" w:hAnsi="Arial" w:cs="Arial"/>
          <w:sz w:val="20"/>
          <w:szCs w:val="20"/>
        </w:rPr>
        <w:t>VaV</w:t>
      </w:r>
      <w:proofErr w:type="spellEnd"/>
      <w:r w:rsidR="004C07CF" w:rsidRPr="00737303">
        <w:rPr>
          <w:rFonts w:ascii="Arial" w:eastAsia="Arial" w:hAnsi="Arial" w:cs="Arial"/>
          <w:sz w:val="20"/>
          <w:szCs w:val="20"/>
        </w:rPr>
        <w:t xml:space="preserve"> </w:t>
      </w:r>
      <w:r w:rsidRPr="00737303">
        <w:rPr>
          <w:rFonts w:ascii="Arial" w:eastAsia="Arial" w:hAnsi="Arial" w:cs="Arial"/>
          <w:sz w:val="20"/>
          <w:szCs w:val="20"/>
        </w:rPr>
        <w:t xml:space="preserve">kapacit a případně poptávky ze strany relevantních začínajících podnikatelských subjektů, kterou není možné naplnit ze strany již existující podpůrné inovační infrastruktury. </w:t>
      </w:r>
      <w:r w:rsidR="004C07CF" w:rsidRPr="004C07CF">
        <w:rPr>
          <w:rFonts w:ascii="Arial" w:eastAsia="Arial" w:hAnsi="Arial" w:cs="Arial"/>
          <w:sz w:val="20"/>
          <w:szCs w:val="20"/>
        </w:rPr>
        <w:t xml:space="preserve">Žadatel doloží dokumenty prokazující zájem firem o zasídlení (dle relevantnosti k projektu). V případě, že obdobná </w:t>
      </w:r>
      <w:proofErr w:type="spellStart"/>
      <w:r w:rsidR="004C07CF" w:rsidRPr="004C07CF">
        <w:rPr>
          <w:rFonts w:ascii="Arial" w:eastAsia="Arial" w:hAnsi="Arial" w:cs="Arial"/>
          <w:sz w:val="20"/>
          <w:szCs w:val="20"/>
        </w:rPr>
        <w:t>VaV</w:t>
      </w:r>
      <w:proofErr w:type="spellEnd"/>
      <w:r w:rsidR="004C07CF" w:rsidRPr="004C07CF">
        <w:rPr>
          <w:rFonts w:ascii="Arial" w:eastAsia="Arial" w:hAnsi="Arial" w:cs="Arial"/>
          <w:sz w:val="20"/>
          <w:szCs w:val="20"/>
        </w:rPr>
        <w:t xml:space="preserve"> kapacita existuje, </w:t>
      </w:r>
      <w:r w:rsidR="00AF0083">
        <w:rPr>
          <w:rFonts w:ascii="Arial" w:eastAsia="Arial" w:hAnsi="Arial" w:cs="Arial"/>
          <w:sz w:val="20"/>
          <w:szCs w:val="20"/>
        </w:rPr>
        <w:t xml:space="preserve">musí žadatel </w:t>
      </w:r>
      <w:r w:rsidR="004C07CF" w:rsidRPr="004C07CF">
        <w:rPr>
          <w:rFonts w:ascii="Arial" w:eastAsia="Arial" w:hAnsi="Arial" w:cs="Arial"/>
          <w:sz w:val="20"/>
          <w:szCs w:val="20"/>
        </w:rPr>
        <w:t>uvést řádné odůvodnění, proč tato kapacita nemůže být využita pro daný projekt.</w:t>
      </w:r>
    </w:p>
    <w:p w14:paraId="23658B7F" w14:textId="1E85E078" w:rsidR="00947310" w:rsidRPr="007E0BC7" w:rsidRDefault="00947310" w:rsidP="00947310">
      <w:pPr>
        <w:pStyle w:val="Odstavecseseznamem"/>
        <w:numPr>
          <w:ilvl w:val="0"/>
          <w:numId w:val="69"/>
        </w:numPr>
        <w:autoSpaceDE w:val="0"/>
        <w:spacing w:after="0" w:line="240" w:lineRule="auto"/>
        <w:jc w:val="both"/>
        <w:rPr>
          <w:rFonts w:ascii="Arial" w:eastAsia="Arial" w:hAnsi="Arial" w:cs="Arial"/>
          <w:sz w:val="20"/>
          <w:szCs w:val="20"/>
        </w:rPr>
      </w:pPr>
      <w:r>
        <w:rPr>
          <w:rFonts w:ascii="Arial" w:eastAsia="Arial" w:hAnsi="Arial" w:cs="Arial"/>
          <w:b/>
          <w:sz w:val="20"/>
          <w:szCs w:val="20"/>
        </w:rPr>
        <w:t xml:space="preserve">aktivita 1.2.1 Zvyšování kvality a efektivit fungování podpůrné inovační infrastruktury – </w:t>
      </w:r>
      <w:r w:rsidRPr="00947310">
        <w:rPr>
          <w:rFonts w:ascii="Arial" w:eastAsia="Arial" w:hAnsi="Arial" w:cs="Arial"/>
          <w:sz w:val="20"/>
          <w:szCs w:val="20"/>
        </w:rPr>
        <w:t>Žadatel popíše cílové skupiny projektu.</w:t>
      </w:r>
      <w:r>
        <w:rPr>
          <w:rFonts w:ascii="Arial" w:eastAsia="Arial" w:hAnsi="Arial" w:cs="Arial"/>
          <w:b/>
          <w:sz w:val="20"/>
          <w:szCs w:val="20"/>
        </w:rPr>
        <w:t xml:space="preserve"> </w:t>
      </w:r>
      <w:r w:rsidR="00BD42D0">
        <w:rPr>
          <w:rFonts w:ascii="Arial" w:eastAsia="Arial" w:hAnsi="Arial" w:cs="Arial"/>
          <w:b/>
          <w:sz w:val="20"/>
          <w:szCs w:val="20"/>
        </w:rPr>
        <w:t>Předmě</w:t>
      </w:r>
      <w:r>
        <w:rPr>
          <w:rFonts w:ascii="Arial" w:eastAsia="Arial" w:hAnsi="Arial" w:cs="Arial"/>
          <w:b/>
          <w:sz w:val="20"/>
          <w:szCs w:val="20"/>
        </w:rPr>
        <w:t>t</w:t>
      </w:r>
      <w:r w:rsidR="00BD42D0">
        <w:rPr>
          <w:rFonts w:ascii="Arial" w:eastAsia="Arial" w:hAnsi="Arial" w:cs="Arial"/>
          <w:b/>
          <w:sz w:val="20"/>
          <w:szCs w:val="20"/>
        </w:rPr>
        <w:t>e</w:t>
      </w:r>
      <w:r>
        <w:rPr>
          <w:rFonts w:ascii="Arial" w:eastAsia="Arial" w:hAnsi="Arial" w:cs="Arial"/>
          <w:b/>
          <w:sz w:val="20"/>
          <w:szCs w:val="20"/>
        </w:rPr>
        <w:t>m podpory OP PPR jsou pouze podnikatelské inkubátory, která budou podporovat znalostně intenzivní firmy</w:t>
      </w:r>
      <w:r w:rsidRPr="00947310">
        <w:rPr>
          <w:rFonts w:ascii="Arial" w:eastAsia="Arial" w:hAnsi="Arial" w:cs="Arial"/>
          <w:sz w:val="20"/>
          <w:szCs w:val="20"/>
        </w:rPr>
        <w:t>. Dále v této podkapitole žadatel po</w:t>
      </w:r>
      <w:r w:rsidR="004C07CF">
        <w:rPr>
          <w:rFonts w:ascii="Arial" w:eastAsia="Arial" w:hAnsi="Arial" w:cs="Arial"/>
          <w:sz w:val="20"/>
          <w:szCs w:val="20"/>
        </w:rPr>
        <w:t>p</w:t>
      </w:r>
      <w:r w:rsidRPr="00947310">
        <w:rPr>
          <w:rFonts w:ascii="Arial" w:eastAsia="Arial" w:hAnsi="Arial" w:cs="Arial"/>
          <w:sz w:val="20"/>
          <w:szCs w:val="20"/>
        </w:rPr>
        <w:t>íše pravidla výběru firem do inovační infrastruktury.</w:t>
      </w:r>
      <w:r>
        <w:rPr>
          <w:rFonts w:ascii="Arial" w:eastAsia="Arial" w:hAnsi="Arial" w:cs="Arial"/>
          <w:b/>
          <w:sz w:val="20"/>
          <w:szCs w:val="20"/>
        </w:rPr>
        <w:t xml:space="preserve"> </w:t>
      </w:r>
    </w:p>
    <w:p w14:paraId="17080D0F" w14:textId="77777777" w:rsidR="007E0BC7" w:rsidRPr="00175662" w:rsidRDefault="007E0BC7" w:rsidP="007E0BC7">
      <w:pPr>
        <w:autoSpaceDE w:val="0"/>
        <w:spacing w:after="0"/>
        <w:jc w:val="both"/>
        <w:rPr>
          <w:rFonts w:ascii="Arial" w:eastAsia="Arial" w:hAnsi="Arial" w:cs="Arial"/>
          <w:b/>
          <w:i/>
          <w:sz w:val="20"/>
          <w:szCs w:val="20"/>
          <w:u w:val="single"/>
        </w:rPr>
      </w:pPr>
    </w:p>
    <w:p w14:paraId="68413C67" w14:textId="69A087BA" w:rsidR="009805AF" w:rsidRPr="008847AF" w:rsidRDefault="009805AF" w:rsidP="00175662">
      <w:pPr>
        <w:pStyle w:val="Pravnad3"/>
        <w:ind w:left="431" w:hanging="431"/>
      </w:pPr>
      <w:bookmarkStart w:id="283" w:name="_Toc431286812"/>
      <w:bookmarkStart w:id="284" w:name="_Toc498608692"/>
      <w:bookmarkStart w:id="285" w:name="_Toc498608769"/>
      <w:r w:rsidRPr="008847AF">
        <w:t>Analýza konkurence, alternativy uspokojování potřeb cílových skupin</w:t>
      </w:r>
      <w:bookmarkEnd w:id="283"/>
      <w:r w:rsidR="00761AB8">
        <w:rPr>
          <w:rStyle w:val="Znakapoznpodarou"/>
        </w:rPr>
        <w:footnoteReference w:id="7"/>
      </w:r>
      <w:bookmarkEnd w:id="284"/>
      <w:bookmarkEnd w:id="285"/>
    </w:p>
    <w:p w14:paraId="29B71A94" w14:textId="77777777" w:rsidR="001F1689" w:rsidRDefault="009805AF" w:rsidP="001F1689">
      <w:pPr>
        <w:autoSpaceDE w:val="0"/>
        <w:jc w:val="both"/>
        <w:rPr>
          <w:rFonts w:ascii="Arial" w:eastAsia="Arial" w:hAnsi="Arial" w:cs="Arial"/>
          <w:sz w:val="20"/>
          <w:szCs w:val="20"/>
        </w:rPr>
      </w:pPr>
      <w:r>
        <w:rPr>
          <w:rFonts w:ascii="Arial" w:eastAsia="Arial" w:hAnsi="Arial" w:cs="Arial"/>
          <w:sz w:val="20"/>
          <w:szCs w:val="20"/>
        </w:rPr>
        <w:t>Předmětem této části studie proveditelnosti je analýza nabídky služeb pro cílové skupiny projektu od jiných poskytovatelů v lokalitě realizace projektu. A dále vymezení, čím se žadatelem nabízené řešení plnění potřeb cílových skupin projektu liší od ostatních poskytovatelů.</w:t>
      </w:r>
    </w:p>
    <w:p w14:paraId="70836D77" w14:textId="3A63FCBF" w:rsidR="001F1689" w:rsidRPr="00A47A6B" w:rsidRDefault="001F1689" w:rsidP="001F1689">
      <w:pPr>
        <w:autoSpaceDE w:val="0"/>
        <w:spacing w:after="120" w:line="240" w:lineRule="auto"/>
        <w:jc w:val="both"/>
        <w:rPr>
          <w:rFonts w:ascii="Arial" w:eastAsia="Arial" w:hAnsi="Arial" w:cs="Arial"/>
          <w:sz w:val="20"/>
          <w:szCs w:val="20"/>
        </w:rPr>
      </w:pPr>
      <w:r w:rsidRPr="00A47A6B">
        <w:rPr>
          <w:rFonts w:ascii="Arial" w:eastAsia="Arial" w:hAnsi="Arial" w:cs="Arial"/>
          <w:sz w:val="20"/>
          <w:szCs w:val="20"/>
        </w:rPr>
        <w:t>Žadatel musí v analýze zodpovědět zejména následující otázky:</w:t>
      </w:r>
    </w:p>
    <w:p w14:paraId="7D0B55EE" w14:textId="67700CB1" w:rsidR="001F1689" w:rsidRPr="00A47A6B"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sidRPr="00A47A6B">
        <w:rPr>
          <w:rFonts w:ascii="Arial" w:eastAsia="Arial" w:hAnsi="Arial" w:cs="Arial"/>
          <w:sz w:val="20"/>
          <w:szCs w:val="20"/>
        </w:rPr>
        <w:t xml:space="preserve">Existuje </w:t>
      </w:r>
      <w:r w:rsidRPr="00D43B3E">
        <w:rPr>
          <w:rFonts w:ascii="Arial" w:eastAsia="Arial" w:hAnsi="Arial" w:cs="Arial"/>
          <w:b/>
          <w:sz w:val="20"/>
          <w:szCs w:val="20"/>
          <w:u w:val="single"/>
        </w:rPr>
        <w:t>konkurence na straně poskytovatelů služeb a produktů</w:t>
      </w:r>
      <w:r w:rsidRPr="00A47A6B">
        <w:rPr>
          <w:rFonts w:ascii="Arial" w:eastAsia="Arial" w:hAnsi="Arial" w:cs="Arial"/>
          <w:sz w:val="20"/>
          <w:szCs w:val="20"/>
        </w:rPr>
        <w:t>?</w:t>
      </w:r>
      <w:r w:rsidR="007E0BC7">
        <w:rPr>
          <w:rFonts w:ascii="Arial" w:eastAsia="Arial" w:hAnsi="Arial" w:cs="Arial"/>
          <w:sz w:val="20"/>
          <w:szCs w:val="20"/>
        </w:rPr>
        <w:t xml:space="preserve"> </w:t>
      </w:r>
    </w:p>
    <w:p w14:paraId="36EC7449" w14:textId="77777777" w:rsidR="001F1689" w:rsidRDefault="001F1689" w:rsidP="001F1689">
      <w:pPr>
        <w:numPr>
          <w:ilvl w:val="0"/>
          <w:numId w:val="29"/>
        </w:numPr>
        <w:tabs>
          <w:tab w:val="clear" w:pos="720"/>
          <w:tab w:val="num" w:pos="284"/>
        </w:tabs>
        <w:autoSpaceDE w:val="0"/>
        <w:spacing w:after="0" w:line="240" w:lineRule="auto"/>
        <w:ind w:left="284" w:hanging="142"/>
        <w:jc w:val="both"/>
        <w:rPr>
          <w:rFonts w:ascii="Arial" w:eastAsia="Arial" w:hAnsi="Arial" w:cs="Arial"/>
          <w:sz w:val="20"/>
          <w:szCs w:val="20"/>
        </w:rPr>
      </w:pPr>
      <w:r>
        <w:rPr>
          <w:rFonts w:ascii="Arial" w:eastAsia="Arial" w:hAnsi="Arial" w:cs="Arial"/>
          <w:sz w:val="20"/>
          <w:szCs w:val="20"/>
        </w:rPr>
        <w:t xml:space="preserve">V čem se ve svém přístupu žadatel </w:t>
      </w:r>
      <w:r w:rsidRPr="00D43B3E">
        <w:rPr>
          <w:rFonts w:ascii="Arial" w:eastAsia="Arial" w:hAnsi="Arial" w:cs="Arial"/>
          <w:b/>
          <w:sz w:val="20"/>
          <w:szCs w:val="20"/>
          <w:u w:val="single"/>
        </w:rPr>
        <w:t>liší od konkurence</w:t>
      </w:r>
      <w:r w:rsidRPr="009E5ACC">
        <w:rPr>
          <w:rFonts w:ascii="Arial" w:eastAsia="Arial" w:hAnsi="Arial" w:cs="Arial"/>
          <w:sz w:val="20"/>
          <w:szCs w:val="20"/>
          <w:u w:val="single"/>
        </w:rPr>
        <w:t>/ostatních poskytovatelů služeb</w:t>
      </w:r>
      <w:r>
        <w:rPr>
          <w:rFonts w:ascii="Arial" w:eastAsia="Arial" w:hAnsi="Arial" w:cs="Arial"/>
          <w:sz w:val="20"/>
          <w:szCs w:val="20"/>
        </w:rPr>
        <w:t xml:space="preserve"> pro cílové skupiny.</w:t>
      </w:r>
    </w:p>
    <w:p w14:paraId="2835F2DB" w14:textId="77777777" w:rsidR="009805AF" w:rsidRPr="00175662" w:rsidRDefault="001F1689" w:rsidP="001F1689">
      <w:pPr>
        <w:numPr>
          <w:ilvl w:val="0"/>
          <w:numId w:val="29"/>
        </w:numPr>
        <w:tabs>
          <w:tab w:val="clear" w:pos="720"/>
          <w:tab w:val="num" w:pos="284"/>
        </w:tabs>
        <w:autoSpaceDE w:val="0"/>
        <w:ind w:left="284" w:hanging="142"/>
        <w:jc w:val="both"/>
        <w:rPr>
          <w:rFonts w:ascii="Arial" w:eastAsia="Arial" w:hAnsi="Arial" w:cs="Arial"/>
          <w:sz w:val="20"/>
          <w:szCs w:val="20"/>
        </w:rPr>
      </w:pPr>
      <w:r w:rsidRPr="002A7C12">
        <w:rPr>
          <w:rFonts w:ascii="Arial" w:eastAsia="Arial" w:hAnsi="Arial" w:cs="Arial"/>
          <w:sz w:val="20"/>
          <w:szCs w:val="20"/>
        </w:rPr>
        <w:t xml:space="preserve">Zda a příp. jakým způsobem je jeho přístup </w:t>
      </w:r>
      <w:r w:rsidRPr="00D43B3E">
        <w:rPr>
          <w:rFonts w:ascii="Arial" w:eastAsia="Arial" w:hAnsi="Arial" w:cs="Arial"/>
          <w:b/>
          <w:sz w:val="20"/>
          <w:szCs w:val="20"/>
          <w:u w:val="single"/>
        </w:rPr>
        <w:t>inovativní.</w:t>
      </w:r>
    </w:p>
    <w:p w14:paraId="43318DA1" w14:textId="0D06C9E7" w:rsidR="00D95D2C" w:rsidRPr="00175662" w:rsidRDefault="00D95D2C" w:rsidP="00105830">
      <w:pPr>
        <w:keepNext/>
        <w:autoSpaceDE w:val="0"/>
        <w:spacing w:after="0"/>
        <w:jc w:val="both"/>
        <w:rPr>
          <w:rFonts w:ascii="Arial" w:eastAsia="Arial" w:hAnsi="Arial" w:cs="Arial"/>
          <w:b/>
          <w:i/>
          <w:sz w:val="20"/>
          <w:szCs w:val="20"/>
          <w:u w:val="single"/>
        </w:rPr>
      </w:pPr>
      <w:r w:rsidRPr="00BA5B92">
        <w:rPr>
          <w:color w:val="FF0000"/>
          <w:sz w:val="28"/>
          <w:szCs w:val="28"/>
        </w:rPr>
        <w:lastRenderedPageBreak/>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375DBFF0" w14:textId="6EB5941C" w:rsidR="007E0BC7" w:rsidRDefault="00D95D2C" w:rsidP="007E0BC7">
      <w:pPr>
        <w:pStyle w:val="Odstavecseseznamem"/>
        <w:numPr>
          <w:ilvl w:val="0"/>
          <w:numId w:val="29"/>
        </w:numPr>
        <w:autoSpaceDE w:val="0"/>
        <w:spacing w:after="0" w:line="240" w:lineRule="auto"/>
        <w:jc w:val="both"/>
        <w:rPr>
          <w:rFonts w:ascii="Arial" w:eastAsia="Arial" w:hAnsi="Arial" w:cs="Arial"/>
          <w:sz w:val="20"/>
          <w:szCs w:val="20"/>
        </w:rPr>
      </w:pPr>
      <w:r w:rsidRPr="00175662">
        <w:rPr>
          <w:rFonts w:ascii="Arial" w:eastAsia="Arial" w:hAnsi="Arial" w:cs="Arial"/>
          <w:b/>
          <w:sz w:val="20"/>
          <w:szCs w:val="20"/>
        </w:rPr>
        <w:t xml:space="preserve">aktivita 1.1.2 Inovační poptávka veřejného sektoru </w:t>
      </w:r>
      <w:r w:rsidRPr="00C7613C">
        <w:rPr>
          <w:rFonts w:ascii="Arial" w:eastAsia="Arial" w:hAnsi="Arial" w:cs="Arial"/>
          <w:sz w:val="20"/>
          <w:szCs w:val="20"/>
        </w:rPr>
        <w:t xml:space="preserve">– Žadatel před podáním žádosti o podporu musí ověřit a </w:t>
      </w:r>
      <w:r w:rsidR="00C7613C">
        <w:rPr>
          <w:rFonts w:ascii="Arial" w:eastAsia="Arial" w:hAnsi="Arial" w:cs="Arial"/>
          <w:sz w:val="20"/>
          <w:szCs w:val="20"/>
        </w:rPr>
        <w:t xml:space="preserve">ve SP </w:t>
      </w:r>
      <w:r w:rsidRPr="00C7613C">
        <w:rPr>
          <w:rFonts w:ascii="Arial" w:eastAsia="Arial" w:hAnsi="Arial" w:cs="Arial"/>
          <w:sz w:val="20"/>
          <w:szCs w:val="20"/>
        </w:rPr>
        <w:t xml:space="preserve">jednoznačně prokázat, že jím poptávané řešení skutečně není na trhu dostupné. Na základě tohoto ověření provede žadatel vyhodnocení inovativnosti svého záměru, jelikož základní podmínkou pro následné použití inovačního partnerství pro zadávání veřejné zakázky je faktická nemožnost použití existujících dodávek, služeb nebo stavebních prací pro uspokojení potřeb zadavatele. </w:t>
      </w:r>
      <w:r w:rsidR="00C7613C">
        <w:rPr>
          <w:rFonts w:ascii="Arial" w:eastAsia="Arial" w:hAnsi="Arial" w:cs="Arial"/>
          <w:sz w:val="20"/>
          <w:szCs w:val="20"/>
        </w:rPr>
        <w:t xml:space="preserve">Tuto skutečnost žadatel do SP prokazatelně popíše také. </w:t>
      </w:r>
      <w:r w:rsidRPr="00C7613C">
        <w:rPr>
          <w:rFonts w:ascii="Arial" w:eastAsia="Arial" w:hAnsi="Arial" w:cs="Arial"/>
          <w:sz w:val="20"/>
          <w:szCs w:val="20"/>
        </w:rPr>
        <w:t xml:space="preserve">Pokud na trhu existují dostupné dodávky, služby nebo stavební práce, prostřednictvím kterých je možné řešit potřeby zadavatele, nemůže zadavatel zadat veřejnou zakázku </w:t>
      </w:r>
      <w:r w:rsidR="00105830">
        <w:rPr>
          <w:rFonts w:ascii="Arial" w:eastAsia="Arial" w:hAnsi="Arial" w:cs="Arial"/>
          <w:sz w:val="20"/>
          <w:szCs w:val="20"/>
        </w:rPr>
        <w:br/>
      </w:r>
      <w:r w:rsidRPr="00C7613C">
        <w:rPr>
          <w:rFonts w:ascii="Arial" w:eastAsia="Arial" w:hAnsi="Arial" w:cs="Arial"/>
          <w:sz w:val="20"/>
          <w:szCs w:val="20"/>
        </w:rPr>
        <w:t>k uspokojení těchto potřeb v inovačním partnerství, ale použije jiné použitelné zadávací řízení - v takovýchto případech není možné realizovat projekt v rámci výzvy OP PPR.</w:t>
      </w:r>
    </w:p>
    <w:p w14:paraId="1649E076" w14:textId="3CA20005" w:rsidR="007E0BC7" w:rsidRPr="00CB4087" w:rsidRDefault="007E0BC7" w:rsidP="00492339">
      <w:pPr>
        <w:pStyle w:val="Odstavecseseznamem"/>
        <w:numPr>
          <w:ilvl w:val="0"/>
          <w:numId w:val="29"/>
        </w:numPr>
        <w:autoSpaceDE w:val="0"/>
        <w:spacing w:after="0"/>
        <w:jc w:val="both"/>
        <w:rPr>
          <w:rFonts w:ascii="Arial" w:eastAsia="Arial" w:hAnsi="Arial" w:cs="Arial"/>
          <w:sz w:val="20"/>
          <w:szCs w:val="20"/>
        </w:rPr>
      </w:pPr>
      <w:r w:rsidRPr="007E0BC7">
        <w:rPr>
          <w:rFonts w:ascii="Arial" w:eastAsia="Arial" w:hAnsi="Arial" w:cs="Arial"/>
          <w:b/>
          <w:sz w:val="20"/>
          <w:szCs w:val="20"/>
        </w:rPr>
        <w:t xml:space="preserve">aktivita 1.2.1 Zvyšování kvality a efektivit fungování podpůrné inovační </w:t>
      </w:r>
      <w:proofErr w:type="gramStart"/>
      <w:r w:rsidRPr="007E0BC7">
        <w:rPr>
          <w:rFonts w:ascii="Arial" w:eastAsia="Arial" w:hAnsi="Arial" w:cs="Arial"/>
          <w:b/>
          <w:sz w:val="20"/>
          <w:szCs w:val="20"/>
        </w:rPr>
        <w:t>infrastruktury</w:t>
      </w:r>
      <w:proofErr w:type="gramEnd"/>
      <w:r w:rsidR="004C4B47">
        <w:rPr>
          <w:rFonts w:ascii="Arial" w:eastAsia="Arial" w:hAnsi="Arial" w:cs="Arial"/>
          <w:b/>
          <w:sz w:val="20"/>
          <w:szCs w:val="20"/>
        </w:rPr>
        <w:t xml:space="preserve"> </w:t>
      </w:r>
      <w:r w:rsidR="004C4B47" w:rsidRPr="00C7613C">
        <w:rPr>
          <w:rFonts w:ascii="Arial" w:eastAsia="Arial" w:hAnsi="Arial" w:cs="Arial"/>
          <w:sz w:val="20"/>
          <w:szCs w:val="20"/>
        </w:rPr>
        <w:t>–</w:t>
      </w:r>
      <w:proofErr w:type="gramStart"/>
      <w:r w:rsidRPr="007E0BC7">
        <w:rPr>
          <w:rFonts w:ascii="Arial" w:eastAsia="Arial" w:hAnsi="Arial" w:cs="Arial"/>
          <w:sz w:val="20"/>
          <w:szCs w:val="20"/>
        </w:rPr>
        <w:t>Součástí</w:t>
      </w:r>
      <w:proofErr w:type="gramEnd"/>
      <w:r w:rsidRPr="007E0BC7">
        <w:rPr>
          <w:rFonts w:ascii="Arial" w:eastAsia="Arial" w:hAnsi="Arial" w:cs="Arial"/>
          <w:sz w:val="20"/>
          <w:szCs w:val="20"/>
        </w:rPr>
        <w:t xml:space="preserve"> SP musí být důkladná analýza konkurenční</w:t>
      </w:r>
      <w:r w:rsidR="009A4647">
        <w:rPr>
          <w:rFonts w:ascii="Arial" w:eastAsia="Arial" w:hAnsi="Arial" w:cs="Arial"/>
          <w:sz w:val="20"/>
          <w:szCs w:val="20"/>
        </w:rPr>
        <w:t>ch</w:t>
      </w:r>
      <w:r w:rsidRPr="007E0BC7">
        <w:rPr>
          <w:rFonts w:ascii="Arial" w:eastAsia="Arial" w:hAnsi="Arial" w:cs="Arial"/>
          <w:sz w:val="20"/>
          <w:szCs w:val="20"/>
        </w:rPr>
        <w:t xml:space="preserve"> poskytovatelů služeb</w:t>
      </w:r>
      <w:r w:rsidR="005E6543">
        <w:rPr>
          <w:rFonts w:ascii="Arial" w:eastAsia="Arial" w:hAnsi="Arial" w:cs="Arial"/>
          <w:sz w:val="20"/>
          <w:szCs w:val="20"/>
        </w:rPr>
        <w:t>, zdůvodnění výběru oboru a popis potenciálu trhu</w:t>
      </w:r>
      <w:r>
        <w:rPr>
          <w:rFonts w:ascii="Arial" w:eastAsia="Arial" w:hAnsi="Arial" w:cs="Arial"/>
          <w:sz w:val="20"/>
          <w:szCs w:val="20"/>
        </w:rPr>
        <w:t xml:space="preserve">. </w:t>
      </w:r>
      <w:r w:rsidR="00492339">
        <w:rPr>
          <w:rFonts w:ascii="Arial" w:eastAsia="Arial" w:hAnsi="Arial" w:cs="Arial"/>
          <w:sz w:val="20"/>
          <w:szCs w:val="20"/>
        </w:rPr>
        <w:t>Zejména (tedy nejen!) v</w:t>
      </w:r>
      <w:r w:rsidRPr="007E0BC7">
        <w:rPr>
          <w:rFonts w:ascii="Arial" w:eastAsia="Arial" w:hAnsi="Arial" w:cs="Arial"/>
          <w:sz w:val="20"/>
          <w:szCs w:val="20"/>
        </w:rPr>
        <w:t xml:space="preserve"> případech, kdy předmětem projektu je investiční podpora</w:t>
      </w:r>
      <w:r w:rsidR="009A4647">
        <w:rPr>
          <w:rFonts w:ascii="Arial" w:eastAsia="Arial" w:hAnsi="Arial" w:cs="Arial"/>
          <w:sz w:val="20"/>
          <w:szCs w:val="20"/>
        </w:rPr>
        <w:t xml:space="preserve"> </w:t>
      </w:r>
      <w:r w:rsidRPr="007E0BC7">
        <w:rPr>
          <w:rFonts w:ascii="Arial" w:eastAsia="Arial" w:hAnsi="Arial" w:cs="Arial"/>
          <w:sz w:val="20"/>
          <w:szCs w:val="20"/>
        </w:rPr>
        <w:t>zřízení nové podpůrné infrastruktury</w:t>
      </w:r>
      <w:r w:rsidR="009A4647">
        <w:rPr>
          <w:rFonts w:ascii="Arial" w:eastAsia="Arial" w:hAnsi="Arial" w:cs="Arial"/>
          <w:sz w:val="20"/>
          <w:szCs w:val="20"/>
        </w:rPr>
        <w:t>,</w:t>
      </w:r>
      <w:r w:rsidR="00492339">
        <w:rPr>
          <w:rFonts w:ascii="Arial" w:eastAsia="Arial" w:hAnsi="Arial" w:cs="Arial"/>
          <w:sz w:val="20"/>
          <w:szCs w:val="20"/>
        </w:rPr>
        <w:t xml:space="preserve"> budou v této kapitole uvedeny informace</w:t>
      </w:r>
      <w:r w:rsidRPr="007E0BC7">
        <w:rPr>
          <w:rFonts w:ascii="Arial" w:eastAsia="Arial" w:hAnsi="Arial" w:cs="Arial"/>
          <w:sz w:val="20"/>
          <w:szCs w:val="20"/>
          <w:u w:val="single"/>
        </w:rPr>
        <w:t xml:space="preserve"> o provedeném průzkumu obdobných relevantních kapacit na území hl. m. Prahy</w:t>
      </w:r>
      <w:r w:rsidR="009A4647">
        <w:rPr>
          <w:rFonts w:ascii="Arial" w:eastAsia="Arial" w:hAnsi="Arial" w:cs="Arial"/>
          <w:sz w:val="20"/>
          <w:szCs w:val="20"/>
          <w:u w:val="single"/>
        </w:rPr>
        <w:t>. Z těchto informací musí být</w:t>
      </w:r>
      <w:r w:rsidRPr="007E0BC7">
        <w:rPr>
          <w:rFonts w:ascii="Arial" w:eastAsia="Arial" w:hAnsi="Arial" w:cs="Arial"/>
          <w:sz w:val="20"/>
          <w:szCs w:val="20"/>
          <w:u w:val="single"/>
        </w:rPr>
        <w:t xml:space="preserve"> patrné, zda na tomto území existuje/neexistuje obdobně zaměřená infrastruktura s volnou kapacitou. V případě, že obdobná podpůrná infrastruktura existuje, je nutné uvést řádné odůvodnění, proč její kapacity nemohou být využity pro daný projekt.</w:t>
      </w:r>
      <w:r w:rsidR="00492339">
        <w:rPr>
          <w:rFonts w:ascii="Arial" w:eastAsia="Arial" w:hAnsi="Arial" w:cs="Arial"/>
          <w:sz w:val="20"/>
          <w:szCs w:val="20"/>
          <w:u w:val="single"/>
        </w:rPr>
        <w:t xml:space="preserve"> Záměrem ŘO není podpora vzniku nových kapacit bez dostatečného předpokladu zajištění jejich udržitelnosti.</w:t>
      </w:r>
    </w:p>
    <w:p w14:paraId="3572775F" w14:textId="27912437" w:rsidR="007E0BC7" w:rsidRPr="00C7613C" w:rsidRDefault="007E0BC7" w:rsidP="00492339">
      <w:pPr>
        <w:pStyle w:val="Odstavecseseznamem"/>
        <w:autoSpaceDE w:val="0"/>
        <w:spacing w:after="0" w:line="240" w:lineRule="auto"/>
        <w:jc w:val="both"/>
        <w:rPr>
          <w:rFonts w:ascii="Arial" w:eastAsia="Arial" w:hAnsi="Arial" w:cs="Arial"/>
          <w:sz w:val="20"/>
          <w:szCs w:val="20"/>
        </w:rPr>
      </w:pPr>
    </w:p>
    <w:p w14:paraId="0F8E776F" w14:textId="1DFEA3E5" w:rsidR="00A45DE7" w:rsidRPr="00C7613C" w:rsidRDefault="00A45DE7" w:rsidP="00F05C00">
      <w:pPr>
        <w:pStyle w:val="Pravnad2"/>
        <w:rPr>
          <w:caps/>
        </w:rPr>
      </w:pPr>
      <w:bookmarkStart w:id="286" w:name="_Toc254270911"/>
      <w:bookmarkStart w:id="287" w:name="_Toc254335924"/>
      <w:bookmarkStart w:id="288" w:name="_Toc498608693"/>
      <w:bookmarkStart w:id="289" w:name="_Toc498608770"/>
      <w:bookmarkEnd w:id="275"/>
      <w:bookmarkEnd w:id="276"/>
      <w:bookmarkEnd w:id="277"/>
      <w:bookmarkEnd w:id="278"/>
      <w:bookmarkEnd w:id="279"/>
      <w:r w:rsidRPr="00C7613C">
        <w:rPr>
          <w:caps/>
        </w:rPr>
        <w:t>Management projektu a řízení lidských zdrojů</w:t>
      </w:r>
      <w:bookmarkEnd w:id="286"/>
      <w:bookmarkEnd w:id="287"/>
      <w:bookmarkEnd w:id="288"/>
      <w:bookmarkEnd w:id="289"/>
    </w:p>
    <w:p w14:paraId="6788846F" w14:textId="77777777" w:rsidR="00581927" w:rsidRPr="008D6C28" w:rsidRDefault="00581927" w:rsidP="00581927">
      <w:pPr>
        <w:autoSpaceDE w:val="0"/>
        <w:spacing w:before="120"/>
        <w:jc w:val="both"/>
        <w:rPr>
          <w:rFonts w:ascii="Arial" w:eastAsia="Arial" w:hAnsi="Arial" w:cs="Arial"/>
          <w:sz w:val="20"/>
          <w:szCs w:val="20"/>
        </w:rPr>
      </w:pPr>
      <w:r w:rsidRPr="008D6C28">
        <w:rPr>
          <w:rFonts w:ascii="Arial" w:eastAsia="Arial" w:hAnsi="Arial" w:cs="Arial"/>
          <w:sz w:val="20"/>
          <w:szCs w:val="20"/>
        </w:rPr>
        <w:t xml:space="preserve">Žadatel musí v SP jasně odpovědět </w:t>
      </w:r>
      <w:r>
        <w:rPr>
          <w:rFonts w:ascii="Arial" w:eastAsia="Arial" w:hAnsi="Arial" w:cs="Arial"/>
          <w:sz w:val="20"/>
          <w:szCs w:val="20"/>
        </w:rPr>
        <w:t>zejména na níže uvedené otázky:</w:t>
      </w:r>
    </w:p>
    <w:p w14:paraId="7B4D8F7B" w14:textId="77777777" w:rsidR="00581927" w:rsidRPr="008D6C28" w:rsidRDefault="00581927" w:rsidP="00581927">
      <w:pPr>
        <w:numPr>
          <w:ilvl w:val="0"/>
          <w:numId w:val="29"/>
        </w:numPr>
        <w:autoSpaceDE w:val="0"/>
        <w:spacing w:after="120" w:line="240" w:lineRule="auto"/>
        <w:jc w:val="both"/>
        <w:rPr>
          <w:rFonts w:ascii="Arial" w:eastAsia="Arial" w:hAnsi="Arial" w:cs="Arial"/>
          <w:sz w:val="20"/>
          <w:szCs w:val="20"/>
        </w:rPr>
      </w:pPr>
      <w:r w:rsidRPr="008D6C28">
        <w:rPr>
          <w:rFonts w:ascii="Arial" w:eastAsia="Arial" w:hAnsi="Arial" w:cs="Arial"/>
          <w:sz w:val="20"/>
          <w:szCs w:val="20"/>
        </w:rPr>
        <w:t xml:space="preserve">Bude oddělen </w:t>
      </w:r>
      <w:r w:rsidRPr="00B977D7">
        <w:rPr>
          <w:rFonts w:ascii="Arial" w:eastAsia="Arial" w:hAnsi="Arial" w:cs="Arial"/>
          <w:sz w:val="20"/>
          <w:szCs w:val="20"/>
          <w:u w:val="single"/>
        </w:rPr>
        <w:t>vlastník a provozovatel</w:t>
      </w:r>
      <w:r w:rsidRPr="008D6C28">
        <w:rPr>
          <w:rFonts w:ascii="Arial" w:eastAsia="Arial" w:hAnsi="Arial" w:cs="Arial"/>
          <w:sz w:val="20"/>
          <w:szCs w:val="20"/>
        </w:rPr>
        <w:t xml:space="preserve"> projektu?</w:t>
      </w:r>
    </w:p>
    <w:p w14:paraId="61BF8625" w14:textId="0CE2C00D" w:rsidR="00581927" w:rsidRPr="009440B0" w:rsidRDefault="00581927" w:rsidP="009440B0">
      <w:pPr>
        <w:numPr>
          <w:ilvl w:val="0"/>
          <w:numId w:val="29"/>
        </w:numPr>
        <w:autoSpaceDE w:val="0"/>
        <w:spacing w:after="120" w:line="240" w:lineRule="auto"/>
        <w:jc w:val="both"/>
        <w:rPr>
          <w:rFonts w:ascii="Arial" w:eastAsia="Arial" w:hAnsi="Arial" w:cs="Arial"/>
          <w:sz w:val="20"/>
          <w:szCs w:val="20"/>
        </w:rPr>
      </w:pPr>
      <w:r w:rsidRPr="009440B0">
        <w:rPr>
          <w:rFonts w:ascii="Arial" w:eastAsia="Arial" w:hAnsi="Arial" w:cs="Arial"/>
          <w:sz w:val="20"/>
          <w:szCs w:val="20"/>
        </w:rPr>
        <w:t xml:space="preserve">Existují </w:t>
      </w:r>
      <w:r w:rsidRPr="009440B0">
        <w:rPr>
          <w:rFonts w:ascii="Arial" w:eastAsia="Arial" w:hAnsi="Arial" w:cs="Arial"/>
          <w:sz w:val="20"/>
          <w:szCs w:val="20"/>
          <w:u w:val="single"/>
        </w:rPr>
        <w:t>jiní významní přímí účastníci projektu</w:t>
      </w:r>
      <w:r w:rsidRPr="009440B0">
        <w:rPr>
          <w:rFonts w:ascii="Arial" w:eastAsia="Arial" w:hAnsi="Arial" w:cs="Arial"/>
          <w:sz w:val="20"/>
          <w:szCs w:val="20"/>
        </w:rPr>
        <w:t xml:space="preserve"> (zejména účast partnera projektu)</w:t>
      </w:r>
      <w:r w:rsidR="009440B0" w:rsidRPr="009440B0">
        <w:rPr>
          <w:rFonts w:ascii="Arial" w:eastAsia="Arial" w:hAnsi="Arial" w:cs="Arial"/>
          <w:sz w:val="20"/>
          <w:szCs w:val="20"/>
        </w:rPr>
        <w:t xml:space="preserve">, případně </w:t>
      </w:r>
      <w:r w:rsidR="009440B0">
        <w:rPr>
          <w:rFonts w:ascii="Arial" w:eastAsia="Arial" w:hAnsi="Arial" w:cs="Arial"/>
          <w:sz w:val="20"/>
          <w:szCs w:val="20"/>
        </w:rPr>
        <w:t>j</w:t>
      </w:r>
      <w:r w:rsidRPr="009440B0">
        <w:rPr>
          <w:rFonts w:ascii="Arial" w:eastAsia="Arial" w:hAnsi="Arial" w:cs="Arial"/>
          <w:sz w:val="20"/>
          <w:szCs w:val="20"/>
        </w:rPr>
        <w:t xml:space="preserve">akým způsobem bude do projektu zapojen </w:t>
      </w:r>
      <w:r w:rsidRPr="009440B0">
        <w:rPr>
          <w:rFonts w:ascii="Arial" w:eastAsia="Arial" w:hAnsi="Arial" w:cs="Arial"/>
          <w:sz w:val="20"/>
          <w:szCs w:val="20"/>
          <w:u w:val="single"/>
        </w:rPr>
        <w:t>partner</w:t>
      </w:r>
      <w:r w:rsidRPr="009440B0">
        <w:rPr>
          <w:rFonts w:ascii="Arial" w:eastAsia="Arial" w:hAnsi="Arial" w:cs="Arial"/>
          <w:sz w:val="20"/>
          <w:szCs w:val="20"/>
        </w:rPr>
        <w:t>?</w:t>
      </w:r>
    </w:p>
    <w:p w14:paraId="0B8A312E"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Které </w:t>
      </w:r>
      <w:r w:rsidRPr="006F5264">
        <w:rPr>
          <w:rFonts w:ascii="Arial" w:eastAsia="Arial" w:hAnsi="Arial" w:cs="Arial"/>
          <w:sz w:val="20"/>
          <w:szCs w:val="20"/>
          <w:u w:val="single"/>
        </w:rPr>
        <w:t>profese a v jakém počtu</w:t>
      </w:r>
      <w:r w:rsidRPr="006F5264">
        <w:rPr>
          <w:rFonts w:ascii="Arial" w:eastAsia="Arial" w:hAnsi="Arial" w:cs="Arial"/>
          <w:sz w:val="20"/>
          <w:szCs w:val="20"/>
        </w:rPr>
        <w:t xml:space="preserve"> projekt ve svých jednotlivých fázích vyžaduje (včetně </w:t>
      </w:r>
      <w:r w:rsidRPr="009440B0">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4F8D6F3A"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Jaká z činností bude řešena </w:t>
      </w:r>
      <w:r w:rsidRPr="006F5264">
        <w:rPr>
          <w:rFonts w:ascii="Arial" w:eastAsia="Arial" w:hAnsi="Arial" w:cs="Arial"/>
          <w:sz w:val="20"/>
          <w:szCs w:val="20"/>
          <w:u w:val="single"/>
        </w:rPr>
        <w:t xml:space="preserve">outsourcingem </w:t>
      </w:r>
      <w:r w:rsidRPr="006F5264">
        <w:rPr>
          <w:rFonts w:ascii="Arial" w:eastAsia="Arial" w:hAnsi="Arial" w:cs="Arial"/>
          <w:sz w:val="20"/>
          <w:szCs w:val="20"/>
        </w:rPr>
        <w:t xml:space="preserve">a které činnosti budou zajišťovat </w:t>
      </w:r>
      <w:r w:rsidRPr="006F5264">
        <w:rPr>
          <w:rFonts w:ascii="Arial" w:eastAsia="Arial" w:hAnsi="Arial" w:cs="Arial"/>
          <w:sz w:val="20"/>
          <w:szCs w:val="20"/>
          <w:u w:val="single"/>
        </w:rPr>
        <w:t>vlastní zaměstnanci</w:t>
      </w:r>
      <w:r w:rsidRPr="006F5264">
        <w:rPr>
          <w:rFonts w:ascii="Arial" w:eastAsia="Arial" w:hAnsi="Arial" w:cs="Arial"/>
          <w:sz w:val="20"/>
          <w:szCs w:val="20"/>
        </w:rPr>
        <w:t xml:space="preserve"> pro každou etapu projektu (včetně </w:t>
      </w:r>
      <w:r w:rsidRPr="00DB2AD2">
        <w:rPr>
          <w:rFonts w:ascii="Arial" w:eastAsia="Arial" w:hAnsi="Arial" w:cs="Arial"/>
          <w:sz w:val="20"/>
          <w:szCs w:val="20"/>
        </w:rPr>
        <w:t>osob z řad cílových skupin definovaných výzvou)</w:t>
      </w:r>
      <w:r w:rsidRPr="006F5264">
        <w:rPr>
          <w:rFonts w:ascii="Arial" w:eastAsia="Arial" w:hAnsi="Arial" w:cs="Arial"/>
          <w:sz w:val="20"/>
          <w:szCs w:val="20"/>
        </w:rPr>
        <w:t>?</w:t>
      </w:r>
    </w:p>
    <w:p w14:paraId="5738DCE9" w14:textId="77777777" w:rsidR="00581927" w:rsidRPr="006F5264" w:rsidRDefault="00581927" w:rsidP="00581927">
      <w:pPr>
        <w:numPr>
          <w:ilvl w:val="0"/>
          <w:numId w:val="29"/>
        </w:numPr>
        <w:autoSpaceDE w:val="0"/>
        <w:spacing w:after="120" w:line="240" w:lineRule="auto"/>
        <w:jc w:val="both"/>
        <w:rPr>
          <w:rFonts w:ascii="Arial" w:eastAsia="Arial" w:hAnsi="Arial" w:cs="Arial"/>
          <w:sz w:val="20"/>
          <w:szCs w:val="20"/>
        </w:rPr>
      </w:pPr>
      <w:r w:rsidRPr="006F5264">
        <w:rPr>
          <w:rFonts w:ascii="Arial" w:eastAsia="Arial" w:hAnsi="Arial" w:cs="Arial"/>
          <w:sz w:val="20"/>
          <w:szCs w:val="20"/>
        </w:rPr>
        <w:t xml:space="preserve">Jaké </w:t>
      </w:r>
      <w:r w:rsidRPr="006F5264">
        <w:rPr>
          <w:rFonts w:ascii="Arial" w:eastAsia="Arial" w:hAnsi="Arial" w:cs="Arial"/>
          <w:sz w:val="20"/>
          <w:szCs w:val="20"/>
          <w:u w:val="single"/>
        </w:rPr>
        <w:t>zkušenosti má realizační tým</w:t>
      </w:r>
      <w:r w:rsidRPr="006F5264">
        <w:rPr>
          <w:rFonts w:ascii="Arial" w:eastAsia="Arial" w:hAnsi="Arial" w:cs="Arial"/>
          <w:sz w:val="20"/>
          <w:szCs w:val="20"/>
        </w:rPr>
        <w:t xml:space="preserve"> projektu?</w:t>
      </w:r>
    </w:p>
    <w:p w14:paraId="3B7FB0C9" w14:textId="77777777" w:rsidR="00581927" w:rsidRDefault="00581927" w:rsidP="00581927">
      <w:pPr>
        <w:autoSpaceDE w:val="0"/>
        <w:spacing w:before="120"/>
        <w:jc w:val="both"/>
        <w:rPr>
          <w:rFonts w:ascii="Arial" w:eastAsia="Arial" w:hAnsi="Arial" w:cs="Arial"/>
          <w:sz w:val="20"/>
          <w:szCs w:val="20"/>
        </w:rPr>
      </w:pPr>
      <w:r w:rsidRPr="006F5264">
        <w:rPr>
          <w:rFonts w:ascii="Arial" w:eastAsia="Arial" w:hAnsi="Arial" w:cs="Arial"/>
          <w:sz w:val="20"/>
          <w:szCs w:val="20"/>
        </w:rPr>
        <w:t xml:space="preserve">Jaká </w:t>
      </w:r>
      <w:r w:rsidRPr="006F5264">
        <w:rPr>
          <w:rFonts w:ascii="Arial" w:eastAsia="Arial" w:hAnsi="Arial" w:cs="Arial"/>
          <w:sz w:val="20"/>
          <w:szCs w:val="20"/>
          <w:u w:val="single"/>
        </w:rPr>
        <w:t>vzniknou pracovní místa</w:t>
      </w:r>
      <w:r w:rsidRPr="006F5264">
        <w:rPr>
          <w:rFonts w:ascii="Arial" w:eastAsia="Arial" w:hAnsi="Arial" w:cs="Arial"/>
          <w:sz w:val="20"/>
          <w:szCs w:val="20"/>
        </w:rPr>
        <w:t xml:space="preserve">, a to i pro </w:t>
      </w:r>
      <w:proofErr w:type="gramStart"/>
      <w:r w:rsidRPr="00DB2AD2">
        <w:rPr>
          <w:rFonts w:ascii="Arial" w:eastAsia="Arial" w:hAnsi="Arial" w:cs="Arial"/>
          <w:sz w:val="20"/>
          <w:szCs w:val="20"/>
        </w:rPr>
        <w:t>osoby  z řad</w:t>
      </w:r>
      <w:proofErr w:type="gramEnd"/>
      <w:r w:rsidRPr="00DB2AD2">
        <w:rPr>
          <w:rFonts w:ascii="Arial" w:eastAsia="Arial" w:hAnsi="Arial" w:cs="Arial"/>
          <w:sz w:val="20"/>
          <w:szCs w:val="20"/>
        </w:rPr>
        <w:t xml:space="preserve"> cílových skupin definovaných výzvou,</w:t>
      </w:r>
      <w:r w:rsidRPr="006F5264">
        <w:rPr>
          <w:rFonts w:ascii="Arial" w:eastAsia="Arial" w:hAnsi="Arial" w:cs="Arial"/>
          <w:sz w:val="20"/>
          <w:szCs w:val="20"/>
        </w:rPr>
        <w:t xml:space="preserve"> a jaké jsou jejich parametry (mzda, pracovní podmínky, povinnosti, požadovaná odbornost)?</w:t>
      </w:r>
    </w:p>
    <w:p w14:paraId="17711A08" w14:textId="77777777" w:rsidR="00A45DE7" w:rsidRPr="005E0874" w:rsidRDefault="001C5B81" w:rsidP="00347A9E">
      <w:pPr>
        <w:autoSpaceDE w:val="0"/>
        <w:spacing w:before="120"/>
        <w:jc w:val="both"/>
        <w:rPr>
          <w:rFonts w:ascii="Arial" w:eastAsia="Arial" w:hAnsi="Arial" w:cs="Arial"/>
        </w:rPr>
      </w:pPr>
      <w:r>
        <w:rPr>
          <w:rFonts w:ascii="Arial" w:eastAsia="Arial" w:hAnsi="Arial" w:cs="Arial"/>
          <w:sz w:val="20"/>
          <w:szCs w:val="20"/>
        </w:rPr>
        <w:t>Žadatel v tabulce specifikuje, zda se jedná o nové pracovní místo.</w:t>
      </w:r>
      <w:r w:rsidR="00D26A46">
        <w:rPr>
          <w:rFonts w:ascii="Arial" w:eastAsia="Arial" w:hAnsi="Arial" w:cs="Arial"/>
          <w:sz w:val="20"/>
          <w:szCs w:val="20"/>
        </w:rPr>
        <w:t xml:space="preserve"> Dále popíše, zda mají č</w:t>
      </w:r>
      <w:r w:rsidR="00D26A46" w:rsidRPr="00D26A46">
        <w:rPr>
          <w:rFonts w:ascii="Arial" w:eastAsia="Arial" w:hAnsi="Arial" w:cs="Arial"/>
          <w:sz w:val="20"/>
          <w:szCs w:val="20"/>
        </w:rPr>
        <w:t xml:space="preserve">lenové realizačního týmu zkušenosti s realizací projektů (investičních, příp. neinvestičních) a jejich účast na projektech </w:t>
      </w:r>
      <w:r w:rsidR="00D26A46">
        <w:rPr>
          <w:rFonts w:ascii="Arial" w:eastAsia="Arial" w:hAnsi="Arial" w:cs="Arial"/>
          <w:sz w:val="20"/>
          <w:szCs w:val="20"/>
        </w:rPr>
        <w:t>popíše a doloží r</w:t>
      </w:r>
      <w:r w:rsidR="00D26A46" w:rsidRPr="00D26A46">
        <w:rPr>
          <w:rFonts w:ascii="Arial" w:eastAsia="Arial" w:hAnsi="Arial" w:cs="Arial"/>
          <w:sz w:val="20"/>
          <w:szCs w:val="20"/>
        </w:rPr>
        <w:t>eferenčními projekty.</w:t>
      </w:r>
    </w:p>
    <w:p w14:paraId="69005036" w14:textId="77777777" w:rsidR="00F76113" w:rsidRDefault="00A45DE7" w:rsidP="00A45DE7">
      <w:pPr>
        <w:autoSpaceDE w:val="0"/>
        <w:jc w:val="both"/>
        <w:rPr>
          <w:rFonts w:ascii="Arial" w:eastAsia="Arial" w:hAnsi="Arial" w:cs="Arial"/>
          <w:sz w:val="20"/>
          <w:szCs w:val="20"/>
        </w:rPr>
      </w:pPr>
      <w:r w:rsidRPr="00BF1117">
        <w:rPr>
          <w:rFonts w:ascii="Arial" w:eastAsia="Arial" w:hAnsi="Arial" w:cs="Arial"/>
          <w:sz w:val="20"/>
          <w:szCs w:val="20"/>
        </w:rPr>
        <w:t>Pro přehlednost plánovaných personálních nákladů žadatel zpracuje data do následující tabulky:</w:t>
      </w:r>
      <w:r w:rsidR="00653110" w:rsidRPr="00BF1117" w:rsidDel="00653110">
        <w:rPr>
          <w:rFonts w:ascii="Arial" w:eastAsia="Arial" w:hAnsi="Arial" w:cs="Arial"/>
          <w:sz w:val="20"/>
          <w:szCs w:val="20"/>
        </w:rPr>
        <w:t xml:space="preserve"> </w:t>
      </w:r>
    </w:p>
    <w:p w14:paraId="4C12275F" w14:textId="77777777" w:rsidR="00B37E64" w:rsidRDefault="00B37E64" w:rsidP="00F05C00">
      <w:pPr>
        <w:autoSpaceDE w:val="0"/>
        <w:jc w:val="both"/>
        <w:rPr>
          <w:rFonts w:ascii="Arial" w:eastAsia="Arial" w:hAnsi="Arial" w:cs="Arial"/>
          <w:b/>
          <w:bCs/>
          <w:sz w:val="20"/>
          <w:szCs w:val="20"/>
        </w:rPr>
        <w:sectPr w:rsidR="00B37E64" w:rsidSect="00BF346A">
          <w:headerReference w:type="default" r:id="rId12"/>
          <w:footerReference w:type="default" r:id="rId13"/>
          <w:pgSz w:w="11906" w:h="16838" w:code="9"/>
          <w:pgMar w:top="822" w:right="1418" w:bottom="1418" w:left="1418" w:header="709" w:footer="57" w:gutter="0"/>
          <w:cols w:space="708"/>
          <w:docGrid w:linePitch="360"/>
        </w:sectPr>
      </w:pPr>
    </w:p>
    <w:p w14:paraId="6F7D35BC" w14:textId="77777777" w:rsidR="00A45DE7" w:rsidRPr="00BF1117" w:rsidRDefault="00A45DE7" w:rsidP="00A45DE7">
      <w:pPr>
        <w:autoSpaceDE w:val="0"/>
        <w:rPr>
          <w:rFonts w:ascii="Arial" w:eastAsia="Arial" w:hAnsi="Arial" w:cs="Arial"/>
          <w:b/>
          <w:bCs/>
          <w:sz w:val="20"/>
          <w:szCs w:val="20"/>
        </w:rPr>
      </w:pPr>
      <w:r w:rsidRPr="002624A0">
        <w:rPr>
          <w:rFonts w:ascii="Arial" w:eastAsia="Arial" w:hAnsi="Arial" w:cs="Arial"/>
          <w:b/>
          <w:bCs/>
          <w:sz w:val="20"/>
          <w:szCs w:val="20"/>
        </w:rPr>
        <w:lastRenderedPageBreak/>
        <w:t>Tabulka personálního zajištění projektu (vzor):</w:t>
      </w:r>
    </w:p>
    <w:tbl>
      <w:tblPr>
        <w:tblW w:w="14034"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004"/>
        <w:gridCol w:w="2005"/>
        <w:gridCol w:w="2005"/>
        <w:gridCol w:w="2005"/>
        <w:gridCol w:w="2005"/>
        <w:gridCol w:w="2005"/>
        <w:gridCol w:w="2005"/>
      </w:tblGrid>
      <w:tr w:rsidR="00A143D8" w:rsidRPr="005B0EA6" w14:paraId="7880A308" w14:textId="77777777" w:rsidTr="00DC0645">
        <w:trPr>
          <w:trHeight w:val="1862"/>
        </w:trPr>
        <w:tc>
          <w:tcPr>
            <w:tcW w:w="2004" w:type="dxa"/>
            <w:shd w:val="clear" w:color="auto" w:fill="auto"/>
            <w:tcMar>
              <w:top w:w="15" w:type="dxa"/>
              <w:left w:w="15" w:type="dxa"/>
              <w:bottom w:w="0" w:type="dxa"/>
              <w:right w:w="15" w:type="dxa"/>
            </w:tcMar>
            <w:vAlign w:val="center"/>
          </w:tcPr>
          <w:p w14:paraId="31835F6A"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Pozice v týmu</w:t>
            </w:r>
          </w:p>
        </w:tc>
        <w:tc>
          <w:tcPr>
            <w:tcW w:w="2005" w:type="dxa"/>
            <w:shd w:val="clear" w:color="auto" w:fill="auto"/>
            <w:tcMar>
              <w:top w:w="15" w:type="dxa"/>
              <w:left w:w="15" w:type="dxa"/>
              <w:bottom w:w="0" w:type="dxa"/>
              <w:right w:w="15" w:type="dxa"/>
            </w:tcMar>
            <w:vAlign w:val="center"/>
          </w:tcPr>
          <w:p w14:paraId="17F03190"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Jméno</w:t>
            </w:r>
            <w:r w:rsidRPr="005B0EA6">
              <w:rPr>
                <w:rFonts w:ascii="Arial" w:hAnsi="Arial" w:cs="Arial"/>
                <w:b/>
                <w:bCs/>
                <w:sz w:val="20"/>
                <w:szCs w:val="20"/>
                <w:vertAlign w:val="superscript"/>
              </w:rPr>
              <w:t>1</w:t>
            </w:r>
          </w:p>
        </w:tc>
        <w:tc>
          <w:tcPr>
            <w:tcW w:w="2005" w:type="dxa"/>
            <w:shd w:val="clear" w:color="auto" w:fill="auto"/>
            <w:tcMar>
              <w:top w:w="15" w:type="dxa"/>
              <w:left w:w="15" w:type="dxa"/>
              <w:bottom w:w="0" w:type="dxa"/>
              <w:right w:w="15" w:type="dxa"/>
            </w:tcMar>
            <w:vAlign w:val="center"/>
          </w:tcPr>
          <w:p w14:paraId="74AA22CC" w14:textId="063AD5EF"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Název organizace</w:t>
            </w:r>
            <w:r w:rsidRPr="005B0EA6">
              <w:rPr>
                <w:rFonts w:ascii="Arial" w:hAnsi="Arial" w:cs="Arial"/>
                <w:b/>
                <w:bCs/>
                <w:sz w:val="20"/>
                <w:szCs w:val="20"/>
                <w:vertAlign w:val="superscript"/>
              </w:rPr>
              <w:t>2</w:t>
            </w:r>
          </w:p>
        </w:tc>
        <w:tc>
          <w:tcPr>
            <w:tcW w:w="2005" w:type="dxa"/>
            <w:shd w:val="clear" w:color="auto" w:fill="auto"/>
            <w:tcMar>
              <w:top w:w="15" w:type="dxa"/>
              <w:left w:w="15" w:type="dxa"/>
              <w:bottom w:w="0" w:type="dxa"/>
              <w:right w:w="15" w:type="dxa"/>
            </w:tcMar>
            <w:vAlign w:val="center"/>
          </w:tcPr>
          <w:p w14:paraId="63FF613B" w14:textId="3105518F" w:rsidR="00A143D8" w:rsidRPr="005B0EA6" w:rsidRDefault="00A143D8" w:rsidP="00C7613C">
            <w:pPr>
              <w:spacing w:after="0" w:line="240" w:lineRule="auto"/>
              <w:jc w:val="center"/>
              <w:rPr>
                <w:rFonts w:ascii="Arial" w:hAnsi="Arial" w:cs="Arial"/>
                <w:b/>
                <w:bCs/>
                <w:sz w:val="20"/>
                <w:szCs w:val="20"/>
              </w:rPr>
            </w:pPr>
          </w:p>
          <w:p w14:paraId="02DD5B1C" w14:textId="34169FE2"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Odpovědnost a kompetence člena týmu</w:t>
            </w:r>
            <w:r w:rsidR="00DC0645">
              <w:rPr>
                <w:rFonts w:ascii="Arial" w:hAnsi="Arial" w:cs="Arial"/>
                <w:b/>
                <w:bCs/>
                <w:sz w:val="20"/>
                <w:szCs w:val="20"/>
                <w:vertAlign w:val="superscript"/>
              </w:rPr>
              <w:t>3</w:t>
            </w:r>
          </w:p>
        </w:tc>
        <w:tc>
          <w:tcPr>
            <w:tcW w:w="2005" w:type="dxa"/>
            <w:shd w:val="clear" w:color="auto" w:fill="auto"/>
            <w:tcMar>
              <w:top w:w="15" w:type="dxa"/>
              <w:left w:w="15" w:type="dxa"/>
              <w:bottom w:w="0" w:type="dxa"/>
              <w:right w:w="15" w:type="dxa"/>
            </w:tcMar>
            <w:vAlign w:val="center"/>
          </w:tcPr>
          <w:p w14:paraId="00FCE956" w14:textId="7D021892"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Úvazek na projektu v %</w:t>
            </w:r>
            <w:r w:rsidRPr="005B0EA6">
              <w:rPr>
                <w:rFonts w:ascii="Arial" w:hAnsi="Arial" w:cs="Arial"/>
                <w:sz w:val="20"/>
                <w:szCs w:val="20"/>
              </w:rPr>
              <w:br/>
              <w:t>100%= 40h/týdně</w:t>
            </w:r>
          </w:p>
        </w:tc>
        <w:tc>
          <w:tcPr>
            <w:tcW w:w="2005" w:type="dxa"/>
            <w:shd w:val="clear" w:color="auto" w:fill="auto"/>
            <w:tcMar>
              <w:top w:w="15" w:type="dxa"/>
              <w:left w:w="15" w:type="dxa"/>
              <w:bottom w:w="0" w:type="dxa"/>
              <w:right w:w="15" w:type="dxa"/>
            </w:tcMar>
            <w:vAlign w:val="center"/>
          </w:tcPr>
          <w:p w14:paraId="01904983" w14:textId="77777777" w:rsidR="00A143D8" w:rsidRPr="005B0EA6" w:rsidRDefault="00A143D8" w:rsidP="00C7613C">
            <w:pPr>
              <w:spacing w:after="0" w:line="240" w:lineRule="auto"/>
              <w:jc w:val="center"/>
              <w:rPr>
                <w:rFonts w:ascii="Arial" w:hAnsi="Arial" w:cs="Arial"/>
                <w:b/>
                <w:bCs/>
                <w:sz w:val="20"/>
                <w:szCs w:val="20"/>
              </w:rPr>
            </w:pPr>
            <w:r w:rsidRPr="005B0EA6">
              <w:rPr>
                <w:rFonts w:ascii="Arial" w:hAnsi="Arial" w:cs="Arial"/>
                <w:b/>
                <w:bCs/>
                <w:sz w:val="20"/>
                <w:szCs w:val="20"/>
              </w:rPr>
              <w:t xml:space="preserve">Druh pracovně právního vztahu </w:t>
            </w:r>
            <w:r w:rsidRPr="005B0EA6">
              <w:rPr>
                <w:rFonts w:ascii="Arial" w:hAnsi="Arial" w:cs="Arial"/>
                <w:bCs/>
                <w:sz w:val="20"/>
                <w:szCs w:val="20"/>
              </w:rPr>
              <w:t xml:space="preserve">(pracovní smlouva, DPP, </w:t>
            </w:r>
            <w:proofErr w:type="gramStart"/>
            <w:r w:rsidRPr="005B0EA6">
              <w:rPr>
                <w:rFonts w:ascii="Arial" w:hAnsi="Arial" w:cs="Arial"/>
                <w:bCs/>
                <w:sz w:val="20"/>
                <w:szCs w:val="20"/>
              </w:rPr>
              <w:t>DPČ..)</w:t>
            </w:r>
            <w:proofErr w:type="gramEnd"/>
          </w:p>
        </w:tc>
        <w:tc>
          <w:tcPr>
            <w:tcW w:w="2005" w:type="dxa"/>
            <w:shd w:val="clear" w:color="auto" w:fill="auto"/>
            <w:tcMar>
              <w:top w:w="15" w:type="dxa"/>
              <w:left w:w="15" w:type="dxa"/>
              <w:bottom w:w="0" w:type="dxa"/>
              <w:right w:w="15" w:type="dxa"/>
            </w:tcMar>
            <w:vAlign w:val="center"/>
          </w:tcPr>
          <w:p w14:paraId="1760D2B8" w14:textId="54758C0E" w:rsidR="00A143D8" w:rsidRPr="005B0EA6" w:rsidRDefault="00A143D8" w:rsidP="00C7613C">
            <w:pPr>
              <w:spacing w:after="0" w:line="240" w:lineRule="auto"/>
              <w:jc w:val="center"/>
              <w:rPr>
                <w:rFonts w:ascii="Arial" w:hAnsi="Arial" w:cs="Arial"/>
                <w:b/>
                <w:bCs/>
                <w:sz w:val="20"/>
                <w:szCs w:val="20"/>
              </w:rPr>
            </w:pPr>
            <w:r w:rsidRPr="006A4C9A">
              <w:rPr>
                <w:rFonts w:ascii="Arial" w:hAnsi="Arial" w:cs="Arial"/>
                <w:b/>
                <w:bCs/>
                <w:sz w:val="20"/>
                <w:szCs w:val="20"/>
              </w:rPr>
              <w:t>Hrubá mzda (PS) nebo hodinová sazba (DPP/DPČ)</w:t>
            </w:r>
          </w:p>
        </w:tc>
      </w:tr>
      <w:tr w:rsidR="00426A4D" w:rsidRPr="009E732C" w14:paraId="39B23578" w14:textId="77777777" w:rsidTr="00DC0645">
        <w:trPr>
          <w:trHeight w:hRule="exact" w:val="340"/>
        </w:trPr>
        <w:tc>
          <w:tcPr>
            <w:tcW w:w="14034" w:type="dxa"/>
            <w:gridSpan w:val="7"/>
            <w:shd w:val="clear" w:color="auto" w:fill="auto"/>
            <w:vAlign w:val="center"/>
          </w:tcPr>
          <w:p w14:paraId="79FB5329" w14:textId="77777777" w:rsidR="00426A4D" w:rsidRPr="00426A4D" w:rsidRDefault="00426A4D" w:rsidP="00C7613C">
            <w:pPr>
              <w:spacing w:after="0" w:line="240" w:lineRule="auto"/>
              <w:rPr>
                <w:rFonts w:ascii="Arial" w:hAnsi="Arial" w:cs="Arial"/>
                <w:sz w:val="20"/>
                <w:szCs w:val="20"/>
              </w:rPr>
            </w:pPr>
            <w:proofErr w:type="spellStart"/>
            <w:r w:rsidRPr="009E732C">
              <w:rPr>
                <w:rFonts w:ascii="Arial" w:hAnsi="Arial" w:cs="Arial"/>
                <w:sz w:val="20"/>
                <w:szCs w:val="20"/>
              </w:rPr>
              <w:t>Předinvestiční</w:t>
            </w:r>
            <w:proofErr w:type="spellEnd"/>
            <w:r w:rsidRPr="009E732C">
              <w:rPr>
                <w:rFonts w:ascii="Arial" w:hAnsi="Arial" w:cs="Arial"/>
                <w:sz w:val="20"/>
                <w:szCs w:val="20"/>
              </w:rPr>
              <w:t xml:space="preserve"> fáze</w:t>
            </w:r>
          </w:p>
        </w:tc>
      </w:tr>
      <w:tr w:rsidR="00A143D8" w:rsidRPr="009E732C" w14:paraId="33A74604" w14:textId="77777777" w:rsidTr="00DC0645">
        <w:trPr>
          <w:trHeight w:hRule="exact" w:val="340"/>
        </w:trPr>
        <w:tc>
          <w:tcPr>
            <w:tcW w:w="2004" w:type="dxa"/>
            <w:shd w:val="clear" w:color="auto" w:fill="auto"/>
            <w:vAlign w:val="center"/>
          </w:tcPr>
          <w:p w14:paraId="04BA13E4" w14:textId="77777777" w:rsidR="00A143D8" w:rsidRPr="009E732C"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7199B664" w14:textId="77777777" w:rsidR="00A143D8" w:rsidRPr="00426A4D" w:rsidRDefault="00A143D8" w:rsidP="00C7613C">
            <w:pPr>
              <w:spacing w:after="0" w:line="240" w:lineRule="auto"/>
              <w:rPr>
                <w:rFonts w:ascii="Arial" w:hAnsi="Arial" w:cs="Arial"/>
                <w:sz w:val="20"/>
                <w:szCs w:val="20"/>
              </w:rPr>
            </w:pPr>
            <w:r w:rsidRPr="00426A4D">
              <w:rPr>
                <w:rFonts w:ascii="Arial" w:hAnsi="Arial" w:cs="Arial"/>
                <w:sz w:val="20"/>
                <w:szCs w:val="20"/>
              </w:rPr>
              <w:t> </w:t>
            </w:r>
          </w:p>
        </w:tc>
        <w:tc>
          <w:tcPr>
            <w:tcW w:w="2005" w:type="dxa"/>
            <w:noWrap/>
            <w:tcMar>
              <w:top w:w="15" w:type="dxa"/>
              <w:left w:w="15" w:type="dxa"/>
              <w:bottom w:w="0" w:type="dxa"/>
              <w:right w:w="15" w:type="dxa"/>
            </w:tcMar>
            <w:vAlign w:val="center"/>
          </w:tcPr>
          <w:p w14:paraId="30F70CBF" w14:textId="77777777" w:rsidR="00A143D8" w:rsidRPr="003E4703" w:rsidRDefault="00A143D8" w:rsidP="00C7613C">
            <w:pPr>
              <w:spacing w:after="0" w:line="240" w:lineRule="auto"/>
              <w:rPr>
                <w:rFonts w:ascii="Arial" w:hAnsi="Arial" w:cs="Arial"/>
                <w:sz w:val="20"/>
                <w:szCs w:val="20"/>
              </w:rPr>
            </w:pPr>
            <w:r w:rsidRPr="003E4703">
              <w:rPr>
                <w:rFonts w:ascii="Arial" w:hAnsi="Arial" w:cs="Arial"/>
                <w:sz w:val="20"/>
                <w:szCs w:val="20"/>
              </w:rPr>
              <w:t> </w:t>
            </w:r>
          </w:p>
        </w:tc>
        <w:tc>
          <w:tcPr>
            <w:tcW w:w="2005" w:type="dxa"/>
            <w:noWrap/>
            <w:tcMar>
              <w:top w:w="15" w:type="dxa"/>
              <w:left w:w="15" w:type="dxa"/>
              <w:bottom w:w="0" w:type="dxa"/>
              <w:right w:w="15" w:type="dxa"/>
            </w:tcMar>
            <w:vAlign w:val="center"/>
          </w:tcPr>
          <w:p w14:paraId="3EA45C0D"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p w14:paraId="674D8DA4" w14:textId="5CF85A12"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253FC4D7"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1A6F340A" w14:textId="77777777" w:rsidR="00A143D8" w:rsidRPr="005C5D1C"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72C257F" w14:textId="77777777" w:rsidR="00A143D8" w:rsidRPr="002967F9" w:rsidRDefault="00A143D8" w:rsidP="00C7613C">
            <w:pPr>
              <w:spacing w:after="0" w:line="240" w:lineRule="auto"/>
              <w:rPr>
                <w:rFonts w:ascii="Arial" w:hAnsi="Arial" w:cs="Arial"/>
                <w:sz w:val="20"/>
                <w:szCs w:val="20"/>
              </w:rPr>
            </w:pPr>
            <w:r w:rsidRPr="002967F9">
              <w:rPr>
                <w:rFonts w:ascii="Arial" w:hAnsi="Arial" w:cs="Arial"/>
                <w:sz w:val="20"/>
                <w:szCs w:val="20"/>
              </w:rPr>
              <w:t> </w:t>
            </w:r>
          </w:p>
        </w:tc>
      </w:tr>
      <w:tr w:rsidR="00426A4D" w:rsidRPr="009E732C" w14:paraId="3167B614" w14:textId="77777777" w:rsidTr="00DC0645">
        <w:trPr>
          <w:trHeight w:hRule="exact" w:val="340"/>
        </w:trPr>
        <w:tc>
          <w:tcPr>
            <w:tcW w:w="14034" w:type="dxa"/>
            <w:gridSpan w:val="7"/>
            <w:shd w:val="clear" w:color="auto" w:fill="auto"/>
            <w:vAlign w:val="center"/>
          </w:tcPr>
          <w:p w14:paraId="3335C8DE"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Investiční fáze</w:t>
            </w:r>
          </w:p>
        </w:tc>
      </w:tr>
      <w:tr w:rsidR="00A143D8" w:rsidRPr="009E732C" w14:paraId="2BCF7D10" w14:textId="77777777" w:rsidTr="00DC0645">
        <w:trPr>
          <w:trHeight w:hRule="exact" w:val="340"/>
        </w:trPr>
        <w:tc>
          <w:tcPr>
            <w:tcW w:w="2004" w:type="dxa"/>
            <w:shd w:val="clear" w:color="auto" w:fill="auto"/>
            <w:vAlign w:val="center"/>
          </w:tcPr>
          <w:p w14:paraId="72C0F767" w14:textId="77777777" w:rsidR="00A143D8" w:rsidRPr="00426A4D"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FE017F6" w14:textId="77777777" w:rsidR="00A143D8" w:rsidRPr="003E4703"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030427CA" w14:textId="77777777" w:rsidR="00A143D8" w:rsidRPr="00B120F8"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633CF9DF" w14:textId="77777777" w:rsidR="00A143D8" w:rsidRPr="00B120F8" w:rsidRDefault="00A143D8" w:rsidP="00C7613C">
            <w:pPr>
              <w:spacing w:after="0" w:line="240" w:lineRule="auto"/>
              <w:rPr>
                <w:rFonts w:ascii="Arial" w:hAnsi="Arial" w:cs="Arial"/>
                <w:sz w:val="20"/>
                <w:szCs w:val="20"/>
              </w:rPr>
            </w:pPr>
            <w:r w:rsidRPr="00B120F8">
              <w:rPr>
                <w:rFonts w:ascii="Arial" w:hAnsi="Arial" w:cs="Arial"/>
                <w:sz w:val="20"/>
                <w:szCs w:val="20"/>
              </w:rPr>
              <w:t> </w:t>
            </w:r>
          </w:p>
        </w:tc>
        <w:tc>
          <w:tcPr>
            <w:tcW w:w="2005" w:type="dxa"/>
            <w:noWrap/>
            <w:tcMar>
              <w:top w:w="15" w:type="dxa"/>
              <w:left w:w="15" w:type="dxa"/>
              <w:bottom w:w="0" w:type="dxa"/>
              <w:right w:w="15" w:type="dxa"/>
            </w:tcMar>
            <w:vAlign w:val="center"/>
          </w:tcPr>
          <w:p w14:paraId="354AB9ED" w14:textId="77777777" w:rsidR="00A143D8" w:rsidRPr="005C5D1C" w:rsidRDefault="00A143D8" w:rsidP="00C7613C">
            <w:pPr>
              <w:spacing w:after="0" w:line="240" w:lineRule="auto"/>
              <w:rPr>
                <w:rFonts w:ascii="Arial" w:hAnsi="Arial" w:cs="Arial"/>
                <w:sz w:val="20"/>
                <w:szCs w:val="20"/>
              </w:rPr>
            </w:pPr>
            <w:r w:rsidRPr="005C5D1C">
              <w:rPr>
                <w:rFonts w:ascii="Arial" w:hAnsi="Arial" w:cs="Arial"/>
                <w:sz w:val="20"/>
                <w:szCs w:val="20"/>
              </w:rPr>
              <w:t> </w:t>
            </w:r>
          </w:p>
        </w:tc>
        <w:tc>
          <w:tcPr>
            <w:tcW w:w="2005" w:type="dxa"/>
            <w:noWrap/>
            <w:tcMar>
              <w:top w:w="15" w:type="dxa"/>
              <w:left w:w="15" w:type="dxa"/>
              <w:bottom w:w="0" w:type="dxa"/>
              <w:right w:w="15" w:type="dxa"/>
            </w:tcMar>
            <w:vAlign w:val="center"/>
          </w:tcPr>
          <w:p w14:paraId="0ECB91BE" w14:textId="77777777" w:rsidR="00A143D8" w:rsidRPr="002967F9"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32A2D4EE" w14:textId="77777777" w:rsidR="00A143D8" w:rsidRPr="0064545A" w:rsidRDefault="00A143D8" w:rsidP="00C7613C">
            <w:pPr>
              <w:spacing w:after="0" w:line="240" w:lineRule="auto"/>
              <w:rPr>
                <w:rFonts w:ascii="Arial" w:hAnsi="Arial" w:cs="Arial"/>
                <w:sz w:val="20"/>
                <w:szCs w:val="20"/>
              </w:rPr>
            </w:pPr>
            <w:r w:rsidRPr="0064545A">
              <w:rPr>
                <w:rFonts w:ascii="Arial" w:hAnsi="Arial" w:cs="Arial"/>
                <w:sz w:val="20"/>
                <w:szCs w:val="20"/>
              </w:rPr>
              <w:t> </w:t>
            </w:r>
          </w:p>
        </w:tc>
      </w:tr>
      <w:tr w:rsidR="00426A4D" w:rsidRPr="009E732C" w14:paraId="08985EBC" w14:textId="77777777" w:rsidTr="00DC0645">
        <w:trPr>
          <w:trHeight w:hRule="exact" w:val="340"/>
        </w:trPr>
        <w:tc>
          <w:tcPr>
            <w:tcW w:w="14034" w:type="dxa"/>
            <w:gridSpan w:val="7"/>
            <w:shd w:val="clear" w:color="auto" w:fill="auto"/>
            <w:vAlign w:val="center"/>
          </w:tcPr>
          <w:p w14:paraId="51FD970B" w14:textId="77777777" w:rsidR="00426A4D" w:rsidRPr="003E4703" w:rsidRDefault="00426A4D" w:rsidP="00C7613C">
            <w:pPr>
              <w:spacing w:after="0" w:line="240" w:lineRule="auto"/>
              <w:rPr>
                <w:rFonts w:ascii="Arial" w:hAnsi="Arial" w:cs="Arial"/>
                <w:sz w:val="20"/>
                <w:szCs w:val="20"/>
              </w:rPr>
            </w:pPr>
            <w:r w:rsidRPr="00426A4D">
              <w:rPr>
                <w:rFonts w:ascii="Arial" w:hAnsi="Arial" w:cs="Arial"/>
                <w:sz w:val="20"/>
                <w:szCs w:val="20"/>
              </w:rPr>
              <w:t>Provozní fáze</w:t>
            </w:r>
          </w:p>
        </w:tc>
      </w:tr>
      <w:tr w:rsidR="00A143D8" w:rsidRPr="005B0EA6" w14:paraId="3B0FB1C8" w14:textId="77777777" w:rsidTr="00DC0645">
        <w:trPr>
          <w:trHeight w:hRule="exact" w:val="340"/>
        </w:trPr>
        <w:tc>
          <w:tcPr>
            <w:tcW w:w="2004" w:type="dxa"/>
            <w:shd w:val="clear" w:color="auto" w:fill="auto"/>
            <w:vAlign w:val="center"/>
          </w:tcPr>
          <w:p w14:paraId="58770EB0" w14:textId="77777777" w:rsidR="00A143D8" w:rsidRPr="005B0EA6" w:rsidRDefault="00A143D8" w:rsidP="00C32C08">
            <w:pPr>
              <w:jc w:val="center"/>
              <w:rPr>
                <w:rFonts w:ascii="Arial" w:hAnsi="Arial" w:cs="Arial"/>
                <w:sz w:val="20"/>
                <w:szCs w:val="20"/>
              </w:rPr>
            </w:pPr>
          </w:p>
        </w:tc>
        <w:tc>
          <w:tcPr>
            <w:tcW w:w="2005" w:type="dxa"/>
            <w:noWrap/>
            <w:tcMar>
              <w:top w:w="15" w:type="dxa"/>
              <w:left w:w="15" w:type="dxa"/>
              <w:bottom w:w="0" w:type="dxa"/>
              <w:right w:w="15" w:type="dxa"/>
            </w:tcMar>
            <w:vAlign w:val="center"/>
          </w:tcPr>
          <w:p w14:paraId="6A7B5F36"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1A007C54"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7D56CC41"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5E6CF2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c>
          <w:tcPr>
            <w:tcW w:w="2005" w:type="dxa"/>
            <w:noWrap/>
            <w:tcMar>
              <w:top w:w="15" w:type="dxa"/>
              <w:left w:w="15" w:type="dxa"/>
              <w:bottom w:w="0" w:type="dxa"/>
              <w:right w:w="15" w:type="dxa"/>
            </w:tcMar>
            <w:vAlign w:val="center"/>
          </w:tcPr>
          <w:p w14:paraId="02A6CB0A" w14:textId="77777777" w:rsidR="00A143D8" w:rsidRPr="005B0EA6" w:rsidRDefault="00A143D8" w:rsidP="00C7613C">
            <w:pPr>
              <w:spacing w:after="0" w:line="240" w:lineRule="auto"/>
              <w:rPr>
                <w:rFonts w:ascii="Arial" w:hAnsi="Arial" w:cs="Arial"/>
                <w:sz w:val="20"/>
                <w:szCs w:val="20"/>
              </w:rPr>
            </w:pPr>
          </w:p>
        </w:tc>
        <w:tc>
          <w:tcPr>
            <w:tcW w:w="2005" w:type="dxa"/>
            <w:noWrap/>
            <w:tcMar>
              <w:top w:w="15" w:type="dxa"/>
              <w:left w:w="15" w:type="dxa"/>
              <w:bottom w:w="0" w:type="dxa"/>
              <w:right w:w="15" w:type="dxa"/>
            </w:tcMar>
            <w:vAlign w:val="center"/>
          </w:tcPr>
          <w:p w14:paraId="53C8025E" w14:textId="77777777" w:rsidR="00A143D8" w:rsidRPr="005B0EA6" w:rsidRDefault="00A143D8" w:rsidP="00C7613C">
            <w:pPr>
              <w:spacing w:after="0" w:line="240" w:lineRule="auto"/>
              <w:rPr>
                <w:rFonts w:ascii="Arial" w:hAnsi="Arial" w:cs="Arial"/>
                <w:sz w:val="20"/>
                <w:szCs w:val="20"/>
              </w:rPr>
            </w:pPr>
            <w:r w:rsidRPr="005B0EA6">
              <w:rPr>
                <w:rFonts w:ascii="Arial" w:hAnsi="Arial" w:cs="Arial"/>
                <w:sz w:val="20"/>
                <w:szCs w:val="20"/>
              </w:rPr>
              <w:t> </w:t>
            </w:r>
          </w:p>
        </w:tc>
      </w:tr>
    </w:tbl>
    <w:p w14:paraId="64242A22" w14:textId="77777777" w:rsidR="00A45DE7" w:rsidRPr="00BF1117" w:rsidRDefault="00A45DE7" w:rsidP="00B37E64">
      <w:pPr>
        <w:autoSpaceDE w:val="0"/>
        <w:spacing w:before="120" w:after="120"/>
        <w:rPr>
          <w:rFonts w:ascii="Arial" w:eastAsia="Arial" w:hAnsi="Arial" w:cs="Arial"/>
          <w:b/>
          <w:bCs/>
          <w:sz w:val="20"/>
          <w:szCs w:val="20"/>
        </w:rPr>
      </w:pPr>
      <w:r w:rsidRPr="00BF1117">
        <w:rPr>
          <w:rFonts w:ascii="Arial" w:eastAsia="Arial" w:hAnsi="Arial" w:cs="Arial"/>
          <w:b/>
          <w:bCs/>
          <w:sz w:val="20"/>
          <w:szCs w:val="20"/>
        </w:rPr>
        <w:t>Vysvětlivky k tabulce personálního zajištění projektu:</w:t>
      </w:r>
    </w:p>
    <w:p w14:paraId="5A714A71" w14:textId="3A4DC55E"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1</w:t>
      </w:r>
      <w:r w:rsidRPr="00B37E64">
        <w:rPr>
          <w:rFonts w:ascii="Arial" w:hAnsi="Arial" w:cs="Arial"/>
          <w:sz w:val="18"/>
          <w:szCs w:val="18"/>
        </w:rPr>
        <w:t xml:space="preserve"> Žadatel uvede jména a příjmení všech členů </w:t>
      </w:r>
      <w:r w:rsidR="00C7613C">
        <w:rPr>
          <w:rFonts w:ascii="Arial" w:hAnsi="Arial" w:cs="Arial"/>
          <w:sz w:val="18"/>
          <w:szCs w:val="18"/>
        </w:rPr>
        <w:t xml:space="preserve">realizačního </w:t>
      </w:r>
      <w:r w:rsidRPr="00B37E64">
        <w:rPr>
          <w:rFonts w:ascii="Arial" w:hAnsi="Arial" w:cs="Arial"/>
          <w:sz w:val="18"/>
          <w:szCs w:val="18"/>
        </w:rPr>
        <w:t xml:space="preserve">týmu </w:t>
      </w:r>
      <w:r w:rsidRPr="006F5264">
        <w:rPr>
          <w:rFonts w:ascii="Arial" w:hAnsi="Arial" w:cs="Arial"/>
          <w:sz w:val="18"/>
          <w:szCs w:val="18"/>
        </w:rPr>
        <w:t>včetně členů týmu partnerů</w:t>
      </w:r>
      <w:r w:rsidR="009440B0">
        <w:rPr>
          <w:rFonts w:ascii="Arial" w:hAnsi="Arial" w:cs="Arial"/>
          <w:sz w:val="18"/>
          <w:szCs w:val="18"/>
        </w:rPr>
        <w:t xml:space="preserve">, </w:t>
      </w:r>
      <w:r w:rsidR="00395D9F">
        <w:rPr>
          <w:rFonts w:ascii="Arial" w:hAnsi="Arial" w:cs="Arial"/>
          <w:sz w:val="18"/>
          <w:szCs w:val="18"/>
        </w:rPr>
        <w:t>včetně</w:t>
      </w:r>
      <w:r w:rsidR="00D40637" w:rsidRPr="006F5264">
        <w:rPr>
          <w:rFonts w:ascii="Arial" w:hAnsi="Arial" w:cs="Arial"/>
          <w:sz w:val="18"/>
          <w:szCs w:val="18"/>
        </w:rPr>
        <w:t xml:space="preserve"> </w:t>
      </w:r>
      <w:r w:rsidR="009440B0">
        <w:rPr>
          <w:rFonts w:ascii="Arial" w:hAnsi="Arial" w:cs="Arial"/>
          <w:sz w:val="18"/>
          <w:szCs w:val="18"/>
        </w:rPr>
        <w:t xml:space="preserve">pracovníků </w:t>
      </w:r>
      <w:r w:rsidR="00D40637" w:rsidRPr="006F5264">
        <w:rPr>
          <w:rFonts w:ascii="Arial" w:hAnsi="Arial" w:cs="Arial"/>
          <w:sz w:val="18"/>
          <w:szCs w:val="18"/>
        </w:rPr>
        <w:t>z řad cílových skupin definovaných výzvou</w:t>
      </w:r>
      <w:r w:rsidR="00395D9F">
        <w:rPr>
          <w:rFonts w:ascii="Arial" w:hAnsi="Arial" w:cs="Arial"/>
          <w:sz w:val="18"/>
          <w:szCs w:val="18"/>
        </w:rPr>
        <w:t xml:space="preserve"> v relevantních případech</w:t>
      </w:r>
      <w:r w:rsidR="00820361" w:rsidRPr="006F5264">
        <w:rPr>
          <w:rFonts w:ascii="Arial" w:hAnsi="Arial" w:cs="Arial"/>
          <w:sz w:val="18"/>
          <w:szCs w:val="18"/>
        </w:rPr>
        <w:t>. Pokud daná pozice bude obsazována osobou, jejíž jméno není v době podání</w:t>
      </w:r>
      <w:r w:rsidR="00645044" w:rsidRPr="006F5264">
        <w:rPr>
          <w:rFonts w:ascii="Arial" w:hAnsi="Arial" w:cs="Arial"/>
          <w:sz w:val="18"/>
          <w:szCs w:val="18"/>
        </w:rPr>
        <w:t xml:space="preserve"> </w:t>
      </w:r>
      <w:r w:rsidR="00820361" w:rsidRPr="006F5264">
        <w:rPr>
          <w:rFonts w:ascii="Arial" w:hAnsi="Arial" w:cs="Arial"/>
          <w:sz w:val="18"/>
          <w:szCs w:val="18"/>
        </w:rPr>
        <w:t>žádosti</w:t>
      </w:r>
      <w:r w:rsidR="00645044" w:rsidRPr="006F5264">
        <w:rPr>
          <w:rFonts w:ascii="Arial" w:hAnsi="Arial" w:cs="Arial"/>
          <w:sz w:val="18"/>
          <w:szCs w:val="18"/>
        </w:rPr>
        <w:t xml:space="preserve"> o podporu</w:t>
      </w:r>
      <w:r w:rsidR="00820361" w:rsidRPr="006F5264">
        <w:rPr>
          <w:rFonts w:ascii="Arial" w:hAnsi="Arial" w:cs="Arial"/>
          <w:sz w:val="18"/>
          <w:szCs w:val="18"/>
        </w:rPr>
        <w:t xml:space="preserve"> známo</w:t>
      </w:r>
      <w:r w:rsidR="00820361">
        <w:rPr>
          <w:rFonts w:ascii="Arial" w:hAnsi="Arial" w:cs="Arial"/>
          <w:sz w:val="18"/>
          <w:szCs w:val="18"/>
        </w:rPr>
        <w:t xml:space="preserve"> (např. bude vybrána formou výběrového řízení v</w:t>
      </w:r>
      <w:r w:rsidR="0084176E">
        <w:rPr>
          <w:rFonts w:ascii="Arial" w:hAnsi="Arial" w:cs="Arial"/>
          <w:sz w:val="18"/>
          <w:szCs w:val="18"/>
        </w:rPr>
        <w:t> období realizace</w:t>
      </w:r>
      <w:r w:rsidR="00820361">
        <w:rPr>
          <w:rFonts w:ascii="Arial" w:hAnsi="Arial" w:cs="Arial"/>
          <w:sz w:val="18"/>
          <w:szCs w:val="18"/>
        </w:rPr>
        <w:t xml:space="preserve"> projektu), stačí uvést poznámku „toho času není relevantní“.</w:t>
      </w:r>
    </w:p>
    <w:p w14:paraId="4741C710" w14:textId="3FEA3B3F" w:rsidR="00A45DE7" w:rsidRPr="00B37E64" w:rsidRDefault="00A45DE7" w:rsidP="00B37E64">
      <w:pPr>
        <w:autoSpaceDE w:val="0"/>
        <w:spacing w:after="0"/>
        <w:jc w:val="both"/>
        <w:rPr>
          <w:rFonts w:ascii="Arial" w:hAnsi="Arial" w:cs="Arial"/>
          <w:sz w:val="18"/>
          <w:szCs w:val="18"/>
        </w:rPr>
      </w:pPr>
      <w:r w:rsidRPr="00B37E64">
        <w:rPr>
          <w:rFonts w:ascii="Arial" w:hAnsi="Arial" w:cs="Arial"/>
          <w:sz w:val="18"/>
          <w:szCs w:val="18"/>
          <w:vertAlign w:val="superscript"/>
        </w:rPr>
        <w:t xml:space="preserve">2 </w:t>
      </w:r>
      <w:r w:rsidRPr="00B37E64">
        <w:rPr>
          <w:rFonts w:ascii="Arial" w:hAnsi="Arial" w:cs="Arial"/>
          <w:sz w:val="18"/>
          <w:szCs w:val="18"/>
        </w:rPr>
        <w:t>Žadatel uvede název organizace, v níž je daný člen týmu zaměstnán (název své organizace či organizace partnerů)</w:t>
      </w:r>
      <w:r w:rsidR="0077014B">
        <w:rPr>
          <w:rFonts w:ascii="Arial" w:hAnsi="Arial" w:cs="Arial"/>
          <w:sz w:val="18"/>
          <w:szCs w:val="18"/>
        </w:rPr>
        <w:t>.</w:t>
      </w:r>
    </w:p>
    <w:p w14:paraId="2F1594C8" w14:textId="764364F3" w:rsidR="00A45DE7" w:rsidRPr="00B37E64" w:rsidRDefault="00A45DE7" w:rsidP="00DC0645">
      <w:pPr>
        <w:autoSpaceDE w:val="0"/>
        <w:spacing w:after="0"/>
        <w:jc w:val="both"/>
        <w:rPr>
          <w:rFonts w:ascii="Arial" w:eastAsia="Arial" w:hAnsi="Arial" w:cs="Arial"/>
          <w:sz w:val="18"/>
          <w:szCs w:val="18"/>
        </w:rPr>
      </w:pPr>
      <w:r w:rsidRPr="00B37E64">
        <w:rPr>
          <w:rFonts w:ascii="Arial" w:hAnsi="Arial" w:cs="Arial"/>
          <w:sz w:val="18"/>
          <w:szCs w:val="18"/>
          <w:vertAlign w:val="superscript"/>
        </w:rPr>
        <w:t xml:space="preserve">3 </w:t>
      </w:r>
      <w:r w:rsidRPr="00B37E64">
        <w:rPr>
          <w:rFonts w:ascii="Arial" w:hAnsi="Arial" w:cs="Arial"/>
          <w:sz w:val="18"/>
          <w:szCs w:val="18"/>
        </w:rPr>
        <w:t xml:space="preserve">Žadatel </w:t>
      </w:r>
      <w:r w:rsidRPr="00B37E64">
        <w:rPr>
          <w:rFonts w:ascii="Arial" w:eastAsia="Arial" w:hAnsi="Arial" w:cs="Arial"/>
          <w:sz w:val="18"/>
          <w:szCs w:val="18"/>
        </w:rPr>
        <w:t>stručně</w:t>
      </w:r>
      <w:r w:rsidRPr="00B37E64">
        <w:rPr>
          <w:rFonts w:ascii="Arial" w:hAnsi="Arial" w:cs="Arial"/>
          <w:sz w:val="18"/>
          <w:szCs w:val="18"/>
        </w:rPr>
        <w:t xml:space="preserve"> uvede </w:t>
      </w:r>
      <w:r w:rsidRPr="00B37E64">
        <w:rPr>
          <w:rFonts w:ascii="Arial" w:eastAsia="Arial" w:hAnsi="Arial" w:cs="Arial"/>
          <w:sz w:val="18"/>
          <w:szCs w:val="18"/>
        </w:rPr>
        <w:t xml:space="preserve">hlavní aktivity korespondující s pozicí (např. </w:t>
      </w:r>
      <w:r w:rsidR="00C7613C">
        <w:rPr>
          <w:rFonts w:ascii="Arial" w:eastAsia="Arial" w:hAnsi="Arial" w:cs="Arial"/>
          <w:sz w:val="18"/>
          <w:szCs w:val="18"/>
        </w:rPr>
        <w:t>p</w:t>
      </w:r>
      <w:r w:rsidRPr="00B37E64">
        <w:rPr>
          <w:rFonts w:ascii="Arial" w:eastAsia="Arial" w:hAnsi="Arial" w:cs="Arial"/>
          <w:sz w:val="18"/>
          <w:szCs w:val="18"/>
        </w:rPr>
        <w:t>rojektový manažer: koordinuje aktivity projektového týmu, vymezuje kompetence v rámci týmu, zodpovídá za včasné plnění atd.)</w:t>
      </w:r>
      <w:r w:rsidR="0077014B">
        <w:rPr>
          <w:rFonts w:ascii="Arial" w:eastAsia="Arial" w:hAnsi="Arial" w:cs="Arial"/>
          <w:sz w:val="18"/>
          <w:szCs w:val="18"/>
        </w:rPr>
        <w:t>.</w:t>
      </w:r>
    </w:p>
    <w:p w14:paraId="69F97E4B" w14:textId="77777777" w:rsidR="00AD68C9" w:rsidRDefault="00AD68C9" w:rsidP="00B37E64">
      <w:pPr>
        <w:autoSpaceDE w:val="0"/>
        <w:spacing w:after="0"/>
        <w:jc w:val="both"/>
        <w:rPr>
          <w:rFonts w:ascii="Arial" w:eastAsia="Arial" w:hAnsi="Arial" w:cs="Arial"/>
          <w:sz w:val="18"/>
          <w:szCs w:val="18"/>
        </w:rPr>
      </w:pPr>
    </w:p>
    <w:p w14:paraId="236EE195" w14:textId="24E8C787" w:rsidR="00A45DE7" w:rsidRPr="00C7613C" w:rsidRDefault="00A45DE7" w:rsidP="00B37E64">
      <w:pPr>
        <w:autoSpaceDE w:val="0"/>
        <w:spacing w:after="0"/>
        <w:jc w:val="both"/>
        <w:rPr>
          <w:rFonts w:ascii="Arial" w:eastAsia="Arial" w:hAnsi="Arial" w:cs="Arial"/>
          <w:sz w:val="20"/>
          <w:szCs w:val="20"/>
        </w:rPr>
      </w:pPr>
      <w:r w:rsidRPr="00C7613C">
        <w:rPr>
          <w:rFonts w:ascii="Arial" w:eastAsia="Arial" w:hAnsi="Arial" w:cs="Arial"/>
          <w:sz w:val="20"/>
          <w:szCs w:val="20"/>
        </w:rPr>
        <w:t>Stejně tak jako je tomu u ostatních témat řešených ve SP, je třeba i zde důsledně uvádět zdroje informací zapracovaných do zvolených variant. Žadatelé se při stanovování výše mzdy musí řídit cenou obvyklou v místě a čase</w:t>
      </w:r>
      <w:r w:rsidR="00A60210">
        <w:rPr>
          <w:rFonts w:ascii="Arial" w:eastAsia="Arial" w:hAnsi="Arial" w:cs="Arial"/>
          <w:sz w:val="20"/>
          <w:szCs w:val="20"/>
        </w:rPr>
        <w:t xml:space="preserve">, viz </w:t>
      </w:r>
      <w:hyperlink r:id="rId14" w:history="1">
        <w:r w:rsidR="00A60210" w:rsidRPr="00160D90">
          <w:rPr>
            <w:rStyle w:val="Hypertextovodkaz"/>
            <w:rFonts w:ascii="Arial" w:eastAsia="Arial" w:hAnsi="Arial" w:cs="Arial"/>
            <w:sz w:val="20"/>
            <w:szCs w:val="20"/>
          </w:rPr>
          <w:t>www.penizeproprahu.cz/obvykle-ceny-a-mzdy/</w:t>
        </w:r>
      </w:hyperlink>
      <w:r w:rsidRPr="00C7613C">
        <w:rPr>
          <w:rFonts w:ascii="Arial" w:eastAsia="Arial" w:hAnsi="Arial" w:cs="Arial"/>
          <w:sz w:val="20"/>
          <w:szCs w:val="20"/>
        </w:rPr>
        <w:t xml:space="preserve">. </w:t>
      </w:r>
    </w:p>
    <w:p w14:paraId="6FD0DEE7" w14:textId="77777777" w:rsidR="00B37E64" w:rsidRPr="00B37E64" w:rsidRDefault="00B37E64" w:rsidP="00B37E64">
      <w:pPr>
        <w:autoSpaceDE w:val="0"/>
        <w:spacing w:after="0"/>
        <w:jc w:val="both"/>
        <w:rPr>
          <w:rFonts w:ascii="Arial" w:eastAsia="Arial" w:hAnsi="Arial" w:cs="Arial"/>
          <w:sz w:val="18"/>
          <w:szCs w:val="18"/>
        </w:rPr>
        <w:sectPr w:rsidR="00B37E64" w:rsidRPr="00B37E64" w:rsidSect="00653110">
          <w:pgSz w:w="16838" w:h="11906" w:orient="landscape"/>
          <w:pgMar w:top="1418" w:right="1985" w:bottom="1560" w:left="1418" w:header="709" w:footer="57" w:gutter="0"/>
          <w:cols w:space="708"/>
          <w:docGrid w:linePitch="360"/>
        </w:sectPr>
      </w:pPr>
    </w:p>
    <w:p w14:paraId="3B043296" w14:textId="77777777" w:rsidR="00A45DE7" w:rsidRPr="00C7613C" w:rsidRDefault="00A45DE7" w:rsidP="00F05C00">
      <w:pPr>
        <w:pStyle w:val="Pravnad2"/>
        <w:rPr>
          <w:caps/>
        </w:rPr>
      </w:pPr>
      <w:bookmarkStart w:id="298" w:name="_Toc210464081"/>
      <w:bookmarkStart w:id="299" w:name="_Toc210558924"/>
      <w:bookmarkStart w:id="300" w:name="_Toc210626035"/>
      <w:bookmarkStart w:id="301" w:name="_Toc254270912"/>
      <w:bookmarkStart w:id="302" w:name="_Toc254335925"/>
      <w:bookmarkStart w:id="303" w:name="_Toc498608694"/>
      <w:bookmarkStart w:id="304" w:name="_Toc498608771"/>
      <w:r w:rsidRPr="00C7613C">
        <w:rPr>
          <w:caps/>
        </w:rPr>
        <w:lastRenderedPageBreak/>
        <w:t>Technické a technologické aspekty</w:t>
      </w:r>
      <w:bookmarkEnd w:id="298"/>
      <w:bookmarkEnd w:id="299"/>
      <w:bookmarkEnd w:id="300"/>
      <w:bookmarkEnd w:id="301"/>
      <w:bookmarkEnd w:id="302"/>
      <w:bookmarkEnd w:id="303"/>
      <w:bookmarkEnd w:id="304"/>
    </w:p>
    <w:p w14:paraId="4337291C" w14:textId="3AA09127" w:rsidR="00E35396" w:rsidRPr="00261425" w:rsidRDefault="00E35396" w:rsidP="00E35396">
      <w:pPr>
        <w:pStyle w:val="Pravnad3"/>
      </w:pPr>
      <w:bookmarkStart w:id="305" w:name="_Toc498608695"/>
      <w:bookmarkStart w:id="306" w:name="_Toc498608772"/>
      <w:r>
        <w:t>Technické a technologické aspekty projektu</w:t>
      </w:r>
      <w:bookmarkEnd w:id="305"/>
      <w:bookmarkEnd w:id="306"/>
    </w:p>
    <w:p w14:paraId="744001AB" w14:textId="1CE5CD83" w:rsidR="0003356F" w:rsidRDefault="00A45DE7" w:rsidP="00A45DE7">
      <w:pPr>
        <w:autoSpaceDE w:val="0"/>
        <w:jc w:val="both"/>
        <w:rPr>
          <w:rFonts w:ascii="Arial" w:eastAsia="Arial" w:hAnsi="Arial" w:cs="Arial"/>
          <w:sz w:val="20"/>
          <w:szCs w:val="20"/>
        </w:rPr>
      </w:pPr>
      <w:r w:rsidRPr="00261425">
        <w:rPr>
          <w:rFonts w:ascii="Arial" w:eastAsia="Arial" w:hAnsi="Arial" w:cs="Arial"/>
          <w:bCs/>
          <w:sz w:val="20"/>
          <w:szCs w:val="20"/>
        </w:rPr>
        <w:t xml:space="preserve">Tato část SP je stěžejní </w:t>
      </w:r>
      <w:r w:rsidR="0003356F">
        <w:rPr>
          <w:rFonts w:ascii="Arial" w:eastAsia="Arial" w:hAnsi="Arial" w:cs="Arial"/>
          <w:bCs/>
          <w:sz w:val="20"/>
          <w:szCs w:val="20"/>
        </w:rPr>
        <w:t>a primárně relevantní pro projekty</w:t>
      </w:r>
      <w:r w:rsidRPr="00261425">
        <w:rPr>
          <w:rFonts w:ascii="Arial" w:eastAsia="Arial" w:hAnsi="Arial" w:cs="Arial"/>
          <w:bCs/>
          <w:sz w:val="20"/>
          <w:szCs w:val="20"/>
        </w:rPr>
        <w:t xml:space="preserve">, v nichž zvolená </w:t>
      </w:r>
      <w:r w:rsidR="00E41C9B">
        <w:rPr>
          <w:rFonts w:ascii="Arial" w:eastAsia="Arial" w:hAnsi="Arial" w:cs="Arial"/>
          <w:bCs/>
          <w:sz w:val="20"/>
          <w:szCs w:val="20"/>
        </w:rPr>
        <w:t xml:space="preserve">investiční akce, </w:t>
      </w:r>
      <w:r w:rsidRPr="00261425">
        <w:rPr>
          <w:rFonts w:ascii="Arial" w:eastAsia="Arial" w:hAnsi="Arial" w:cs="Arial"/>
          <w:bCs/>
          <w:sz w:val="20"/>
          <w:szCs w:val="20"/>
        </w:rPr>
        <w:t>technika</w:t>
      </w:r>
      <w:r w:rsidR="00E41C9B">
        <w:rPr>
          <w:rFonts w:ascii="Arial" w:eastAsia="Arial" w:hAnsi="Arial" w:cs="Arial"/>
          <w:bCs/>
          <w:sz w:val="20"/>
          <w:szCs w:val="20"/>
        </w:rPr>
        <w:t>,</w:t>
      </w:r>
      <w:r w:rsidRPr="00261425">
        <w:rPr>
          <w:rFonts w:ascii="Arial" w:eastAsia="Arial" w:hAnsi="Arial" w:cs="Arial"/>
          <w:sz w:val="20"/>
          <w:szCs w:val="20"/>
        </w:rPr>
        <w:t xml:space="preserve"> technologie</w:t>
      </w:r>
      <w:r w:rsidR="00E41C9B">
        <w:rPr>
          <w:rFonts w:ascii="Arial" w:eastAsia="Arial" w:hAnsi="Arial" w:cs="Arial"/>
          <w:sz w:val="20"/>
          <w:szCs w:val="20"/>
        </w:rPr>
        <w:t>, nákup staveb a stavební úpravy</w:t>
      </w:r>
      <w:r w:rsidRPr="00261425">
        <w:rPr>
          <w:rFonts w:ascii="Arial" w:eastAsia="Arial" w:hAnsi="Arial" w:cs="Arial"/>
          <w:sz w:val="20"/>
          <w:szCs w:val="20"/>
        </w:rPr>
        <w:t xml:space="preserve"> v té či oné fázi projektu zásadním způsobem </w:t>
      </w:r>
      <w:r w:rsidRPr="00261425">
        <w:rPr>
          <w:rFonts w:ascii="Arial" w:eastAsia="Arial" w:hAnsi="Arial" w:cs="Arial"/>
          <w:bCs/>
          <w:sz w:val="20"/>
          <w:szCs w:val="20"/>
        </w:rPr>
        <w:t>ovlivní investiční nebo provozní finanční toky projektu</w:t>
      </w:r>
      <w:r w:rsidRPr="00261425">
        <w:rPr>
          <w:rFonts w:ascii="Arial" w:eastAsia="Arial" w:hAnsi="Arial" w:cs="Arial"/>
          <w:sz w:val="20"/>
          <w:szCs w:val="20"/>
        </w:rPr>
        <w:t>. A to ať přímo prostřednictvím výdajů na danou technologii či techniku, nebo skrze ostatní provozní resp. investiční výdaje.</w:t>
      </w:r>
    </w:p>
    <w:p w14:paraId="568CE2A6" w14:textId="3709D449" w:rsidR="00A45DE7" w:rsidRPr="00261425" w:rsidRDefault="0003356F" w:rsidP="00A45DE7">
      <w:pPr>
        <w:autoSpaceDE w:val="0"/>
        <w:jc w:val="both"/>
        <w:rPr>
          <w:rFonts w:ascii="Arial" w:eastAsia="Arial" w:hAnsi="Arial" w:cs="Arial"/>
          <w:sz w:val="20"/>
          <w:szCs w:val="20"/>
        </w:rPr>
      </w:pPr>
      <w:r w:rsidRPr="00261425">
        <w:rPr>
          <w:rFonts w:ascii="Arial" w:eastAsia="Arial" w:hAnsi="Arial" w:cs="Arial"/>
          <w:sz w:val="20"/>
          <w:szCs w:val="20"/>
        </w:rPr>
        <w:t xml:space="preserve">Při zpracování SP není nutné opisovat doslova technické dokumentace či dodavatelské nabídky, je však </w:t>
      </w:r>
      <w:r w:rsidRPr="009A2969">
        <w:rPr>
          <w:rFonts w:ascii="Arial" w:eastAsia="Arial" w:hAnsi="Arial" w:cs="Arial"/>
          <w:b/>
          <w:sz w:val="20"/>
          <w:szCs w:val="20"/>
          <w:u w:val="single"/>
        </w:rPr>
        <w:t>důležité uvést ze všech souvisejících odborných informací ty, které jsou významné pro hodnocení konzistence ostatních částí SP</w:t>
      </w:r>
      <w:r w:rsidRPr="00261425">
        <w:rPr>
          <w:rFonts w:ascii="Arial" w:eastAsia="Arial" w:hAnsi="Arial" w:cs="Arial"/>
          <w:sz w:val="20"/>
          <w:szCs w:val="20"/>
        </w:rPr>
        <w:t xml:space="preserve">. V každém </w:t>
      </w:r>
      <w:proofErr w:type="gramStart"/>
      <w:r w:rsidRPr="00261425">
        <w:rPr>
          <w:rFonts w:ascii="Arial" w:eastAsia="Arial" w:hAnsi="Arial" w:cs="Arial"/>
          <w:sz w:val="20"/>
          <w:szCs w:val="20"/>
        </w:rPr>
        <w:t>případě však</w:t>
      </w:r>
      <w:proofErr w:type="gramEnd"/>
      <w:r w:rsidRPr="00261425">
        <w:rPr>
          <w:rFonts w:ascii="Arial" w:eastAsia="Arial" w:hAnsi="Arial" w:cs="Arial"/>
          <w:sz w:val="20"/>
          <w:szCs w:val="20"/>
        </w:rPr>
        <w:t xml:space="preserve"> platí, že žadatel musí uvést zdrojový dodavatelský návrh či</w:t>
      </w:r>
      <w:r>
        <w:rPr>
          <w:rFonts w:ascii="Arial" w:eastAsia="Arial" w:hAnsi="Arial" w:cs="Arial"/>
          <w:sz w:val="20"/>
          <w:szCs w:val="20"/>
        </w:rPr>
        <w:t xml:space="preserve"> projektovou a</w:t>
      </w:r>
      <w:r w:rsidRPr="00261425">
        <w:rPr>
          <w:rFonts w:ascii="Arial" w:eastAsia="Arial" w:hAnsi="Arial" w:cs="Arial"/>
          <w:sz w:val="20"/>
          <w:szCs w:val="20"/>
        </w:rPr>
        <w:t xml:space="preserve"> technickou/technologickou dokumentaci a zajistit disponibilitu tohoto zdroje</w:t>
      </w:r>
      <w:r>
        <w:rPr>
          <w:rFonts w:ascii="Arial" w:eastAsia="Arial" w:hAnsi="Arial" w:cs="Arial"/>
          <w:sz w:val="20"/>
          <w:szCs w:val="20"/>
        </w:rPr>
        <w:t xml:space="preserve"> pro pozdější uživatele studie.</w:t>
      </w:r>
    </w:p>
    <w:p w14:paraId="13ADE1C1" w14:textId="77777777" w:rsidR="00A45DE7" w:rsidRPr="00CC2D34" w:rsidRDefault="00A45DE7" w:rsidP="00A45DE7">
      <w:pPr>
        <w:autoSpaceDE w:val="0"/>
        <w:jc w:val="both"/>
        <w:rPr>
          <w:rFonts w:ascii="Arial" w:eastAsia="Arial" w:hAnsi="Arial" w:cs="Arial"/>
          <w:sz w:val="20"/>
          <w:szCs w:val="20"/>
          <w:u w:val="single"/>
        </w:rPr>
      </w:pPr>
      <w:r w:rsidRPr="00942F2A">
        <w:rPr>
          <w:rFonts w:ascii="Arial" w:eastAsia="Arial" w:hAnsi="Arial" w:cs="Arial"/>
          <w:sz w:val="20"/>
          <w:szCs w:val="20"/>
          <w:u w:val="single"/>
        </w:rPr>
        <w:t xml:space="preserve">V </w:t>
      </w:r>
      <w:r w:rsidRPr="00CC2D34">
        <w:rPr>
          <w:rFonts w:ascii="Arial" w:eastAsia="Arial" w:hAnsi="Arial" w:cs="Arial"/>
          <w:sz w:val="20"/>
          <w:szCs w:val="20"/>
          <w:u w:val="single"/>
        </w:rPr>
        <w:t>rámci této kapitoly žadat</w:t>
      </w:r>
      <w:r w:rsidR="001E3D7C" w:rsidRPr="00CC2D34">
        <w:rPr>
          <w:rFonts w:ascii="Arial" w:eastAsia="Arial" w:hAnsi="Arial" w:cs="Arial"/>
          <w:sz w:val="20"/>
          <w:szCs w:val="20"/>
          <w:u w:val="single"/>
        </w:rPr>
        <w:t>el odpoví</w:t>
      </w:r>
      <w:r w:rsidRPr="00CC2D34">
        <w:rPr>
          <w:rFonts w:ascii="Arial" w:eastAsia="Arial" w:hAnsi="Arial" w:cs="Arial"/>
          <w:sz w:val="20"/>
          <w:szCs w:val="20"/>
          <w:u w:val="single"/>
        </w:rPr>
        <w:t xml:space="preserve"> zejména na následující otázky:</w:t>
      </w:r>
    </w:p>
    <w:p w14:paraId="10BA686E" w14:textId="469C188E"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Jaký investiční majetek je zapotřebí v jednotlivých fázích projektu?</w:t>
      </w:r>
    </w:p>
    <w:p w14:paraId="5A450A18"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Jaké materiálové a energetické toky vyplývají </w:t>
      </w:r>
      <w:r w:rsidR="00571683" w:rsidRPr="00CC2D34">
        <w:rPr>
          <w:rFonts w:ascii="Arial" w:eastAsia="Arial" w:hAnsi="Arial" w:cs="Arial"/>
          <w:sz w:val="20"/>
          <w:szCs w:val="20"/>
        </w:rPr>
        <w:t xml:space="preserve">z </w:t>
      </w:r>
      <w:r w:rsidRPr="00CC2D34">
        <w:rPr>
          <w:rFonts w:ascii="Arial" w:eastAsia="Arial" w:hAnsi="Arial" w:cs="Arial"/>
          <w:sz w:val="20"/>
          <w:szCs w:val="20"/>
        </w:rPr>
        <w:t>této technologické varianty v jednotlivých etapách?</w:t>
      </w:r>
    </w:p>
    <w:p w14:paraId="25A11529"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profese bude vzhledem k technologiím nutné zajistit pro výstavbu, provoz i likvidaci?</w:t>
      </w:r>
    </w:p>
    <w:p w14:paraId="615F934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Jaká je fyzická životnost projektu resp. pořizovaných investic?</w:t>
      </w:r>
    </w:p>
    <w:p w14:paraId="2AA1DC04"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bude fakticky nutná reinvestice z technického hlediska?</w:t>
      </w:r>
    </w:p>
    <w:p w14:paraId="1E825B66" w14:textId="77777777" w:rsidR="005105B8" w:rsidRPr="00CC2D34" w:rsidRDefault="005105B8"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Kdy začne vlivem opotřebení majetku narůstat provozní náročnost a v jaké míře?</w:t>
      </w:r>
    </w:p>
    <w:p w14:paraId="09F918A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 xml:space="preserve">Jaká technologie </w:t>
      </w:r>
      <w:r w:rsidR="005105B8" w:rsidRPr="00CC2D34">
        <w:rPr>
          <w:rFonts w:ascii="Arial" w:eastAsia="Arial" w:hAnsi="Arial" w:cs="Arial"/>
          <w:sz w:val="20"/>
          <w:szCs w:val="20"/>
        </w:rPr>
        <w:t xml:space="preserve">bude příp. </w:t>
      </w:r>
      <w:r w:rsidRPr="00CC2D34">
        <w:rPr>
          <w:rFonts w:ascii="Arial" w:eastAsia="Arial" w:hAnsi="Arial" w:cs="Arial"/>
          <w:sz w:val="20"/>
          <w:szCs w:val="20"/>
        </w:rPr>
        <w:t>použita v investiční fázi a jaká technologie tvoří podstatu provozu?</w:t>
      </w:r>
    </w:p>
    <w:p w14:paraId="34333B72"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má ta která technologie provozní výhody a nevýhody a proč je preferována (doporučujeme srovnávací analýzu)</w:t>
      </w:r>
      <w:r w:rsidR="00E41C9B" w:rsidRPr="00CC2D34">
        <w:rPr>
          <w:rFonts w:ascii="Arial" w:eastAsia="Arial" w:hAnsi="Arial" w:cs="Arial"/>
          <w:sz w:val="20"/>
          <w:szCs w:val="20"/>
        </w:rPr>
        <w:t>, a to ve vazbě na uspokojování potřeb cílových skupin</w:t>
      </w:r>
      <w:r w:rsidRPr="00CC2D34">
        <w:rPr>
          <w:rFonts w:ascii="Arial" w:eastAsia="Arial" w:hAnsi="Arial" w:cs="Arial"/>
          <w:sz w:val="20"/>
          <w:szCs w:val="20"/>
        </w:rPr>
        <w:t>.</w:t>
      </w:r>
    </w:p>
    <w:p w14:paraId="2C7C6586" w14:textId="77777777" w:rsidR="00A45DE7" w:rsidRPr="00CC2D34"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Popis samotného výrobního a logistického procesu z technologického a technického hlediska.</w:t>
      </w:r>
    </w:p>
    <w:p w14:paraId="3B4F88BE" w14:textId="77777777" w:rsidR="00A45DE7" w:rsidRDefault="00A45DE7" w:rsidP="007C0BAA">
      <w:pPr>
        <w:numPr>
          <w:ilvl w:val="0"/>
          <w:numId w:val="30"/>
        </w:numPr>
        <w:autoSpaceDE w:val="0"/>
        <w:spacing w:after="120" w:line="240" w:lineRule="auto"/>
        <w:ind w:left="714" w:hanging="357"/>
        <w:jc w:val="both"/>
        <w:rPr>
          <w:rFonts w:ascii="Arial" w:eastAsia="Arial" w:hAnsi="Arial" w:cs="Arial"/>
          <w:sz w:val="20"/>
          <w:szCs w:val="20"/>
        </w:rPr>
      </w:pPr>
      <w:r w:rsidRPr="00CC2D34">
        <w:rPr>
          <w:rFonts w:ascii="Arial" w:eastAsia="Arial" w:hAnsi="Arial" w:cs="Arial"/>
          <w:sz w:val="20"/>
          <w:szCs w:val="20"/>
        </w:rPr>
        <w:t>Jaké jsou rizikové faktory použité technologie?</w:t>
      </w:r>
    </w:p>
    <w:p w14:paraId="753DAA4D" w14:textId="77777777"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Jaké jsou nároky na údržbu a opravy?</w:t>
      </w:r>
    </w:p>
    <w:p w14:paraId="59BB3E89" w14:textId="47799FB3" w:rsidR="00F85349"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Jak bude zajištěna dostupnost; bude zajiš</w:t>
      </w:r>
      <w:r w:rsidR="00895D77">
        <w:rPr>
          <w:rFonts w:ascii="Arial" w:eastAsia="Arial" w:hAnsi="Arial" w:cs="Arial"/>
          <w:sz w:val="20"/>
          <w:szCs w:val="20"/>
        </w:rPr>
        <w:t>ť</w:t>
      </w:r>
      <w:r>
        <w:rPr>
          <w:rFonts w:ascii="Arial" w:eastAsia="Arial" w:hAnsi="Arial" w:cs="Arial"/>
          <w:sz w:val="20"/>
          <w:szCs w:val="20"/>
        </w:rPr>
        <w:t>ována bezbariérovost?</w:t>
      </w:r>
    </w:p>
    <w:p w14:paraId="7F5B03A1" w14:textId="77777777" w:rsidR="00F85349" w:rsidRPr="00CC2D34" w:rsidRDefault="00F85349" w:rsidP="007C0BAA">
      <w:pPr>
        <w:numPr>
          <w:ilvl w:val="0"/>
          <w:numId w:val="30"/>
        </w:numPr>
        <w:autoSpaceDE w:val="0"/>
        <w:spacing w:after="120" w:line="240" w:lineRule="auto"/>
        <w:ind w:left="714" w:hanging="357"/>
        <w:jc w:val="both"/>
        <w:rPr>
          <w:rFonts w:ascii="Arial" w:eastAsia="Arial" w:hAnsi="Arial" w:cs="Arial"/>
          <w:sz w:val="20"/>
          <w:szCs w:val="20"/>
        </w:rPr>
      </w:pPr>
      <w:r>
        <w:rPr>
          <w:rFonts w:ascii="Arial" w:eastAsia="Arial" w:hAnsi="Arial" w:cs="Arial"/>
          <w:sz w:val="20"/>
          <w:szCs w:val="20"/>
        </w:rPr>
        <w:t>K jakým úpravám venkovního prostředí dojde (pokud je tato aktivita součástí projektu)?</w:t>
      </w:r>
    </w:p>
    <w:p w14:paraId="61A72CF9" w14:textId="77777777" w:rsidR="00A45DE7" w:rsidRPr="00261425" w:rsidRDefault="00A45DE7" w:rsidP="00A45DE7">
      <w:pPr>
        <w:autoSpaceDE w:val="0"/>
        <w:jc w:val="both"/>
        <w:rPr>
          <w:rFonts w:ascii="Arial" w:eastAsia="Arial" w:hAnsi="Arial" w:cs="Arial"/>
          <w:sz w:val="20"/>
          <w:szCs w:val="20"/>
        </w:rPr>
      </w:pPr>
    </w:p>
    <w:p w14:paraId="65754577" w14:textId="77777777" w:rsidR="00A45DE7" w:rsidRDefault="00A45DE7" w:rsidP="00A45DE7">
      <w:pPr>
        <w:autoSpaceDE w:val="0"/>
        <w:jc w:val="both"/>
        <w:rPr>
          <w:rFonts w:ascii="Arial" w:eastAsia="Arial" w:hAnsi="Arial" w:cs="Arial"/>
          <w:sz w:val="20"/>
          <w:szCs w:val="20"/>
        </w:rPr>
      </w:pPr>
      <w:r w:rsidRPr="00261425">
        <w:rPr>
          <w:rFonts w:ascii="Arial" w:eastAsia="Arial" w:hAnsi="Arial" w:cs="Arial"/>
          <w:sz w:val="20"/>
          <w:szCs w:val="20"/>
        </w:rPr>
        <w:t xml:space="preserve">Je zřejmé, že technická a technologická řešení </w:t>
      </w:r>
      <w:r w:rsidRPr="00261425">
        <w:rPr>
          <w:rFonts w:ascii="Arial" w:eastAsia="Arial" w:hAnsi="Arial" w:cs="Arial"/>
          <w:bCs/>
          <w:sz w:val="20"/>
          <w:szCs w:val="20"/>
        </w:rPr>
        <w:t xml:space="preserve">se </w:t>
      </w:r>
      <w:r w:rsidRPr="00261425">
        <w:rPr>
          <w:rFonts w:ascii="Arial" w:eastAsia="Arial" w:hAnsi="Arial" w:cs="Arial"/>
          <w:sz w:val="20"/>
          <w:szCs w:val="20"/>
        </w:rPr>
        <w:t xml:space="preserve">týkají všech fází projektu, včetně </w:t>
      </w:r>
      <w:r w:rsidRPr="00261425">
        <w:rPr>
          <w:rFonts w:ascii="Arial" w:eastAsia="Arial" w:hAnsi="Arial" w:cs="Arial"/>
          <w:bCs/>
          <w:sz w:val="20"/>
          <w:szCs w:val="20"/>
        </w:rPr>
        <w:t xml:space="preserve">logistických procesů, použité IS/IT </w:t>
      </w:r>
      <w:r w:rsidRPr="00261425">
        <w:rPr>
          <w:rFonts w:ascii="Arial" w:eastAsia="Arial" w:hAnsi="Arial" w:cs="Arial"/>
          <w:sz w:val="20"/>
          <w:szCs w:val="20"/>
        </w:rPr>
        <w:t>apod. Přehled zde uvedených otázek není vyčerpávající a jeho obohacení podle specifik daného projektu je</w:t>
      </w:r>
      <w:r w:rsidR="007D2C0F">
        <w:rPr>
          <w:rFonts w:ascii="Arial" w:eastAsia="Arial" w:hAnsi="Arial" w:cs="Arial"/>
          <w:sz w:val="20"/>
          <w:szCs w:val="20"/>
        </w:rPr>
        <w:t xml:space="preserve"> nanejvýš žádoucí</w:t>
      </w:r>
      <w:r w:rsidRPr="00261425">
        <w:rPr>
          <w:rFonts w:ascii="Arial" w:eastAsia="Arial" w:hAnsi="Arial" w:cs="Arial"/>
          <w:sz w:val="20"/>
          <w:szCs w:val="20"/>
        </w:rPr>
        <w:t>.</w:t>
      </w:r>
    </w:p>
    <w:p w14:paraId="2907BE5B" w14:textId="02B6591C" w:rsidR="00C86BAB" w:rsidRDefault="00C86BAB" w:rsidP="00A45DE7">
      <w:pPr>
        <w:autoSpaceDE w:val="0"/>
        <w:jc w:val="both"/>
        <w:rPr>
          <w:rFonts w:ascii="Arial" w:eastAsia="Arial" w:hAnsi="Arial" w:cs="Arial"/>
          <w:sz w:val="20"/>
          <w:szCs w:val="20"/>
        </w:rPr>
      </w:pPr>
      <w:r>
        <w:rPr>
          <w:rFonts w:ascii="Arial" w:eastAsia="Arial" w:hAnsi="Arial" w:cs="Arial"/>
          <w:sz w:val="20"/>
          <w:szCs w:val="20"/>
        </w:rPr>
        <w:t xml:space="preserve">Žadatel zároveň </w:t>
      </w:r>
      <w:proofErr w:type="gramStart"/>
      <w:r>
        <w:rPr>
          <w:rFonts w:ascii="Arial" w:eastAsia="Arial" w:hAnsi="Arial" w:cs="Arial"/>
          <w:sz w:val="20"/>
          <w:szCs w:val="20"/>
        </w:rPr>
        <w:t>popíše jaké</w:t>
      </w:r>
      <w:proofErr w:type="gramEnd"/>
      <w:r>
        <w:rPr>
          <w:rFonts w:ascii="Arial" w:eastAsia="Arial" w:hAnsi="Arial" w:cs="Arial"/>
          <w:sz w:val="20"/>
          <w:szCs w:val="20"/>
        </w:rPr>
        <w:t xml:space="preserve"> vybavení bude v rámci projektu pořízeno.</w:t>
      </w:r>
    </w:p>
    <w:p w14:paraId="3EF8D47D" w14:textId="77777777" w:rsidR="00863359" w:rsidRDefault="00863359" w:rsidP="00A45DE7">
      <w:pPr>
        <w:autoSpaceDE w:val="0"/>
        <w:jc w:val="both"/>
        <w:rPr>
          <w:rFonts w:ascii="Arial" w:eastAsia="Arial" w:hAnsi="Arial" w:cs="Arial"/>
          <w:sz w:val="20"/>
          <w:szCs w:val="20"/>
        </w:rPr>
      </w:pPr>
    </w:p>
    <w:p w14:paraId="74D57D58" w14:textId="77777777" w:rsidR="00863359" w:rsidRDefault="00863359" w:rsidP="00863359">
      <w:pPr>
        <w:autoSpaceDE w:val="0"/>
        <w:spacing w:after="120"/>
        <w:jc w:val="both"/>
        <w:rPr>
          <w:rFonts w:ascii="Arial" w:eastAsia="Arial" w:hAnsi="Arial" w:cs="Arial"/>
          <w:sz w:val="20"/>
          <w:szCs w:val="20"/>
        </w:rPr>
      </w:pPr>
    </w:p>
    <w:p w14:paraId="3D369CC5" w14:textId="77777777" w:rsidR="00863359" w:rsidRPr="00175662" w:rsidRDefault="00863359" w:rsidP="00863359">
      <w:pPr>
        <w:autoSpaceDE w:val="0"/>
        <w:spacing w:after="0"/>
        <w:jc w:val="both"/>
        <w:rPr>
          <w:rFonts w:ascii="Arial" w:eastAsia="Arial" w:hAnsi="Arial" w:cs="Arial"/>
          <w:b/>
          <w:i/>
          <w:sz w:val="20"/>
          <w:szCs w:val="20"/>
          <w:u w:val="single"/>
        </w:rPr>
      </w:pPr>
      <w:r w:rsidRPr="00BA5B92">
        <w:rPr>
          <w:color w:val="FF0000"/>
          <w:sz w:val="28"/>
          <w:szCs w:val="28"/>
        </w:rPr>
        <w:lastRenderedPageBreak/>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w:t>
      </w:r>
      <w:r>
        <w:rPr>
          <w:rFonts w:ascii="Arial" w:eastAsia="Arial" w:hAnsi="Arial" w:cs="Arial"/>
          <w:b/>
          <w:i/>
          <w:sz w:val="20"/>
          <w:szCs w:val="20"/>
          <w:u w:val="single"/>
        </w:rPr>
        <w:t>rojekty předkládané v rámci PO 2, SC 2.3</w:t>
      </w:r>
      <w:r w:rsidRPr="00C7613C">
        <w:rPr>
          <w:rFonts w:ascii="Arial" w:eastAsia="Arial" w:hAnsi="Arial" w:cs="Arial"/>
          <w:b/>
          <w:i/>
          <w:sz w:val="20"/>
          <w:szCs w:val="20"/>
          <w:u w:val="single"/>
        </w:rPr>
        <w:t>:</w:t>
      </w:r>
    </w:p>
    <w:p w14:paraId="7328F885" w14:textId="77777777" w:rsidR="00863359" w:rsidRPr="00863359" w:rsidRDefault="00863359" w:rsidP="00863359">
      <w:pPr>
        <w:pStyle w:val="Odstavecseseznamem"/>
        <w:numPr>
          <w:ilvl w:val="0"/>
          <w:numId w:val="68"/>
        </w:numPr>
        <w:autoSpaceDE w:val="0"/>
        <w:autoSpaceDN w:val="0"/>
        <w:adjustRightInd w:val="0"/>
        <w:spacing w:after="0"/>
        <w:jc w:val="both"/>
      </w:pPr>
      <w:r>
        <w:rPr>
          <w:rFonts w:ascii="Arial" w:eastAsia="Arial" w:hAnsi="Arial" w:cs="Arial"/>
          <w:b/>
          <w:sz w:val="20"/>
          <w:szCs w:val="20"/>
        </w:rPr>
        <w:t xml:space="preserve">žadatel v rámci této kapitoly uvede </w:t>
      </w:r>
      <w:proofErr w:type="spellStart"/>
      <w:r>
        <w:rPr>
          <w:rFonts w:ascii="Arial" w:eastAsia="Arial" w:hAnsi="Arial" w:cs="Arial"/>
          <w:b/>
          <w:sz w:val="20"/>
          <w:szCs w:val="20"/>
        </w:rPr>
        <w:t>kkromě</w:t>
      </w:r>
      <w:proofErr w:type="spellEnd"/>
      <w:r>
        <w:rPr>
          <w:rFonts w:ascii="Arial" w:eastAsia="Arial" w:hAnsi="Arial" w:cs="Arial"/>
          <w:b/>
          <w:sz w:val="20"/>
          <w:szCs w:val="20"/>
        </w:rPr>
        <w:t xml:space="preserve"> výše zmíněného ještě i:</w:t>
      </w:r>
    </w:p>
    <w:p w14:paraId="05D3070C" w14:textId="77777777" w:rsidR="00863359" w:rsidRDefault="00863359" w:rsidP="00863359">
      <w:pPr>
        <w:pStyle w:val="Prav-odr"/>
        <w:numPr>
          <w:ilvl w:val="1"/>
          <w:numId w:val="68"/>
        </w:numPr>
      </w:pPr>
      <w:r>
        <w:t>počet nahrazených vozidel,</w:t>
      </w:r>
    </w:p>
    <w:p w14:paraId="0BC20D3D" w14:textId="77777777" w:rsidR="00863359" w:rsidRDefault="00863359" w:rsidP="00863359">
      <w:pPr>
        <w:pStyle w:val="Prav-odr"/>
        <w:numPr>
          <w:ilvl w:val="1"/>
          <w:numId w:val="68"/>
        </w:numPr>
      </w:pPr>
      <w:r>
        <w:t>průměrnou spotřebu v l/100 km u nahrazených vozidel,</w:t>
      </w:r>
    </w:p>
    <w:p w14:paraId="6AFC870A" w14:textId="452E783E" w:rsidR="00863359" w:rsidRPr="00AE3C19" w:rsidRDefault="00863359" w:rsidP="00F54BBC">
      <w:pPr>
        <w:pStyle w:val="Prav-odr"/>
        <w:numPr>
          <w:ilvl w:val="1"/>
          <w:numId w:val="68"/>
        </w:numPr>
      </w:pPr>
      <w:r>
        <w:t>odhad počtu najetých km za každý 1 nahrazený autobus za rok.</w:t>
      </w:r>
    </w:p>
    <w:p w14:paraId="71A1927B" w14:textId="77777777" w:rsidR="00F544C9" w:rsidRPr="00261425" w:rsidRDefault="00F544C9" w:rsidP="00A45DE7">
      <w:pPr>
        <w:autoSpaceDE w:val="0"/>
        <w:jc w:val="both"/>
        <w:rPr>
          <w:rFonts w:ascii="Arial" w:eastAsia="Arial" w:hAnsi="Arial" w:cs="Arial"/>
          <w:sz w:val="20"/>
          <w:szCs w:val="20"/>
        </w:rPr>
      </w:pPr>
    </w:p>
    <w:p w14:paraId="5EF6CD7B" w14:textId="77777777" w:rsidR="00A45DE7" w:rsidRPr="00261425" w:rsidRDefault="0084176E" w:rsidP="00F05C00">
      <w:pPr>
        <w:pStyle w:val="Pravnad3"/>
      </w:pPr>
      <w:bookmarkStart w:id="307" w:name="_Toc210464082"/>
      <w:bookmarkStart w:id="308" w:name="_Toc210558925"/>
      <w:bookmarkStart w:id="309" w:name="_Toc210626036"/>
      <w:bookmarkStart w:id="310" w:name="_Toc254270913"/>
      <w:bookmarkStart w:id="311" w:name="_Toc254335926"/>
      <w:r w:rsidRPr="00AD2E56">
        <w:rPr>
          <w:rFonts w:eastAsia="Arial" w:cs="Arial"/>
          <w:sz w:val="20"/>
          <w:szCs w:val="20"/>
        </w:rPr>
        <w:t xml:space="preserve"> </w:t>
      </w:r>
      <w:bookmarkStart w:id="312" w:name="_Toc498608696"/>
      <w:bookmarkStart w:id="313" w:name="_Toc498608773"/>
      <w:r w:rsidR="00A45DE7" w:rsidRPr="00261425">
        <w:t>Alternativy řešení projektu</w:t>
      </w:r>
      <w:bookmarkEnd w:id="307"/>
      <w:bookmarkEnd w:id="308"/>
      <w:bookmarkEnd w:id="309"/>
      <w:bookmarkEnd w:id="310"/>
      <w:bookmarkEnd w:id="311"/>
      <w:r w:rsidR="00A91937">
        <w:rPr>
          <w:rStyle w:val="Znakapoznpodarou"/>
        </w:rPr>
        <w:footnoteReference w:id="8"/>
      </w:r>
      <w:bookmarkEnd w:id="312"/>
      <w:bookmarkEnd w:id="313"/>
    </w:p>
    <w:p w14:paraId="3D35CD10" w14:textId="3390EE4A" w:rsidR="00A45DE7"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 xml:space="preserve">V této části žadatel popíše jednotlivé alternativy projektu z pohledu jejich technického řešení. </w:t>
      </w:r>
      <w:r w:rsidR="00105830">
        <w:rPr>
          <w:rFonts w:ascii="Arial" w:hAnsi="Arial" w:cs="Arial"/>
          <w:sz w:val="20"/>
          <w:szCs w:val="20"/>
        </w:rPr>
        <w:br/>
      </w:r>
      <w:r w:rsidRPr="00261425">
        <w:rPr>
          <w:rFonts w:ascii="Arial" w:hAnsi="Arial" w:cs="Arial"/>
          <w:sz w:val="20"/>
          <w:szCs w:val="20"/>
        </w:rPr>
        <w:t xml:space="preserve">V souvislosti s popisem jednotlivých alternativ musí být popsána </w:t>
      </w:r>
      <w:r w:rsidRPr="00036E9F">
        <w:rPr>
          <w:rFonts w:ascii="Arial" w:hAnsi="Arial" w:cs="Arial"/>
          <w:b/>
          <w:sz w:val="20"/>
          <w:szCs w:val="20"/>
          <w:u w:val="single"/>
        </w:rPr>
        <w:t>pozitiva a negativa jednotlivých alternativ a to ve vazbě na technické i technologické řešení</w:t>
      </w:r>
      <w:r w:rsidR="00E41C9B">
        <w:rPr>
          <w:rFonts w:ascii="Arial" w:hAnsi="Arial" w:cs="Arial"/>
          <w:b/>
          <w:sz w:val="20"/>
          <w:szCs w:val="20"/>
          <w:u w:val="single"/>
        </w:rPr>
        <w:t xml:space="preserve"> z hlediska uspokojování potřeb cílových skupin</w:t>
      </w:r>
      <w:r w:rsidRPr="00036E9F">
        <w:rPr>
          <w:rFonts w:ascii="Arial" w:hAnsi="Arial" w:cs="Arial"/>
          <w:b/>
          <w:sz w:val="20"/>
          <w:szCs w:val="20"/>
          <w:u w:val="single"/>
        </w:rPr>
        <w:t xml:space="preserve"> a následně na finanční dopad, výběr vhodné technologie, nároky na objekty, budovy a provoz, materiálové vstupy ve fázi realizační a provozní.</w:t>
      </w:r>
      <w:r w:rsidRPr="00261425">
        <w:rPr>
          <w:rFonts w:ascii="Arial" w:hAnsi="Arial" w:cs="Arial"/>
          <w:sz w:val="20"/>
          <w:szCs w:val="20"/>
        </w:rPr>
        <w:t xml:space="preserve"> Současně zde žadatel uvede </w:t>
      </w:r>
      <w:r w:rsidR="00105830">
        <w:rPr>
          <w:rFonts w:ascii="Arial" w:hAnsi="Arial" w:cs="Arial"/>
          <w:sz w:val="20"/>
          <w:szCs w:val="20"/>
        </w:rPr>
        <w:br/>
      </w:r>
      <w:r w:rsidRPr="00261425">
        <w:rPr>
          <w:rFonts w:ascii="Arial" w:hAnsi="Arial" w:cs="Arial"/>
          <w:sz w:val="20"/>
          <w:szCs w:val="20"/>
        </w:rPr>
        <w:t>i personální požadavky, organizaci provozu, požadavky na poskytovatele technologií, dodávek a služeb ve fázi realizační i provozní.</w:t>
      </w:r>
    </w:p>
    <w:p w14:paraId="4BE102F7" w14:textId="77777777" w:rsidR="00544C85" w:rsidRDefault="00544C85" w:rsidP="00B24EF8">
      <w:pPr>
        <w:autoSpaceDE w:val="0"/>
        <w:autoSpaceDN w:val="0"/>
        <w:adjustRightInd w:val="0"/>
        <w:spacing w:after="0"/>
        <w:jc w:val="both"/>
        <w:rPr>
          <w:rFonts w:ascii="Arial" w:hAnsi="Arial" w:cs="Arial"/>
          <w:sz w:val="20"/>
          <w:szCs w:val="20"/>
        </w:rPr>
      </w:pPr>
    </w:p>
    <w:p w14:paraId="53251880" w14:textId="77777777" w:rsidR="00544C85" w:rsidRPr="00175662" w:rsidRDefault="00544C85" w:rsidP="00544C85">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sidRPr="00C7613C">
        <w:rPr>
          <w:rFonts w:ascii="Arial" w:eastAsia="Arial" w:hAnsi="Arial" w:cs="Arial"/>
          <w:b/>
          <w:i/>
          <w:sz w:val="20"/>
          <w:szCs w:val="20"/>
          <w:u w:val="single"/>
        </w:rPr>
        <w:t>Pokyny pro projekty předkládané v rámci PO 1:</w:t>
      </w:r>
    </w:p>
    <w:p w14:paraId="1351E503" w14:textId="0A1EDFEA" w:rsidR="00031527" w:rsidRPr="00947310" w:rsidRDefault="00544C85" w:rsidP="00544C85">
      <w:pPr>
        <w:pStyle w:val="Odstavecseseznamem"/>
        <w:numPr>
          <w:ilvl w:val="0"/>
          <w:numId w:val="68"/>
        </w:numPr>
        <w:autoSpaceDE w:val="0"/>
        <w:autoSpaceDN w:val="0"/>
        <w:adjustRightInd w:val="0"/>
        <w:spacing w:after="0"/>
        <w:jc w:val="both"/>
        <w:rPr>
          <w:rFonts w:ascii="Arial" w:hAnsi="Arial" w:cs="Arial"/>
          <w:sz w:val="20"/>
          <w:szCs w:val="20"/>
        </w:rPr>
      </w:pPr>
      <w:r w:rsidRPr="00544C85">
        <w:rPr>
          <w:rFonts w:ascii="Arial" w:eastAsia="Arial" w:hAnsi="Arial" w:cs="Arial"/>
          <w:b/>
          <w:sz w:val="20"/>
          <w:szCs w:val="20"/>
        </w:rPr>
        <w:t>aktivita 1.2.1</w:t>
      </w:r>
      <w:r w:rsidRPr="007E0BC7">
        <w:rPr>
          <w:rFonts w:ascii="Arial" w:eastAsia="Arial" w:hAnsi="Arial" w:cs="Arial"/>
          <w:b/>
          <w:sz w:val="20"/>
          <w:szCs w:val="20"/>
        </w:rPr>
        <w:t xml:space="preserve"> zvyšování kvality a efektivity fungování podpůrné inovační infrastruktury </w:t>
      </w:r>
      <w:r w:rsidRPr="007E0BC7">
        <w:rPr>
          <w:rFonts w:ascii="Arial" w:eastAsia="Arial" w:hAnsi="Arial" w:cs="Arial"/>
          <w:sz w:val="20"/>
          <w:szCs w:val="20"/>
        </w:rPr>
        <w:t xml:space="preserve">– V případě, kdy je součástí projektu pořízení nemovitosti, je žadatel povinen zde řádně zpracovat </w:t>
      </w:r>
      <w:r w:rsidR="00FD3034">
        <w:rPr>
          <w:rFonts w:ascii="Arial" w:eastAsia="Arial" w:hAnsi="Arial" w:cs="Arial"/>
          <w:sz w:val="20"/>
          <w:szCs w:val="20"/>
        </w:rPr>
        <w:t>posouzení alternativních</w:t>
      </w:r>
      <w:r w:rsidRPr="007E0BC7">
        <w:rPr>
          <w:rFonts w:ascii="Arial" w:eastAsia="Arial" w:hAnsi="Arial" w:cs="Arial"/>
          <w:sz w:val="20"/>
          <w:szCs w:val="20"/>
        </w:rPr>
        <w:t xml:space="preserve"> umístění projektu</w:t>
      </w:r>
      <w:r w:rsidRPr="004C4B47">
        <w:rPr>
          <w:rFonts w:ascii="Arial" w:eastAsia="Arial" w:hAnsi="Arial" w:cs="Arial"/>
          <w:sz w:val="20"/>
          <w:szCs w:val="20"/>
        </w:rPr>
        <w:t xml:space="preserve"> včetně důkladného zdůvodnění </w:t>
      </w:r>
      <w:r w:rsidR="00EE3C3F">
        <w:rPr>
          <w:rFonts w:ascii="Arial" w:eastAsia="Arial" w:hAnsi="Arial" w:cs="Arial"/>
          <w:sz w:val="20"/>
          <w:szCs w:val="20"/>
        </w:rPr>
        <w:t>vybrané</w:t>
      </w:r>
      <w:r w:rsidRPr="004C4B47">
        <w:rPr>
          <w:rFonts w:ascii="Arial" w:eastAsia="Arial" w:hAnsi="Arial" w:cs="Arial"/>
          <w:sz w:val="20"/>
          <w:szCs w:val="20"/>
        </w:rPr>
        <w:t xml:space="preserve"> varianty řešení. Tyto varianty jsou předmětem věcného</w:t>
      </w:r>
      <w:r w:rsidR="000B01F2">
        <w:rPr>
          <w:rFonts w:ascii="Arial" w:eastAsia="Arial" w:hAnsi="Arial" w:cs="Arial"/>
          <w:sz w:val="20"/>
          <w:szCs w:val="20"/>
        </w:rPr>
        <w:t xml:space="preserve"> a finančního</w:t>
      </w:r>
      <w:r w:rsidRPr="004C4B47">
        <w:rPr>
          <w:rFonts w:ascii="Arial" w:eastAsia="Arial" w:hAnsi="Arial" w:cs="Arial"/>
          <w:sz w:val="20"/>
          <w:szCs w:val="20"/>
        </w:rPr>
        <w:t xml:space="preserve"> hodnocení projektů ve vztahu k efektivitě výši vynaložených výdajů a indikátorům a dopa</w:t>
      </w:r>
      <w:r w:rsidRPr="00EE3C3F">
        <w:rPr>
          <w:rFonts w:ascii="Arial" w:eastAsia="Arial" w:hAnsi="Arial" w:cs="Arial"/>
          <w:sz w:val="20"/>
          <w:szCs w:val="20"/>
        </w:rPr>
        <w:t>dům projektu.</w:t>
      </w:r>
    </w:p>
    <w:p w14:paraId="76E27A78" w14:textId="753B2EF4" w:rsidR="00947310" w:rsidRPr="00947310" w:rsidRDefault="00947310" w:rsidP="00947310">
      <w:pPr>
        <w:autoSpaceDE w:val="0"/>
        <w:autoSpaceDN w:val="0"/>
        <w:adjustRightInd w:val="0"/>
        <w:spacing w:after="0"/>
        <w:ind w:left="709"/>
        <w:jc w:val="both"/>
      </w:pPr>
      <w:r w:rsidRPr="00947310">
        <w:rPr>
          <w:rFonts w:ascii="Arial" w:eastAsia="Arial" w:hAnsi="Arial" w:cs="Arial"/>
          <w:b/>
          <w:sz w:val="20"/>
          <w:szCs w:val="20"/>
        </w:rPr>
        <w:t>Žadatel zároveň popíše způsob realizace projektu v případě, že by nebyl podpořen dotací</w:t>
      </w:r>
      <w:r>
        <w:rPr>
          <w:rFonts w:ascii="Arial" w:eastAsia="Arial" w:hAnsi="Arial" w:cs="Arial"/>
          <w:b/>
          <w:sz w:val="20"/>
          <w:szCs w:val="20"/>
        </w:rPr>
        <w:t>.</w:t>
      </w:r>
    </w:p>
    <w:p w14:paraId="6C3F203F" w14:textId="1B07B1C9" w:rsidR="00A45DE7" w:rsidRPr="00261425" w:rsidRDefault="00A45DE7" w:rsidP="00F05C00">
      <w:pPr>
        <w:pStyle w:val="Pravnad3"/>
      </w:pPr>
      <w:bookmarkStart w:id="314" w:name="_Toc210626037"/>
      <w:bookmarkStart w:id="315" w:name="_Toc254270914"/>
      <w:bookmarkStart w:id="316" w:name="_Toc254335927"/>
      <w:bookmarkStart w:id="317" w:name="_Toc210464083"/>
      <w:bookmarkStart w:id="318" w:name="_Toc210558926"/>
      <w:bookmarkStart w:id="319" w:name="_Toc498608697"/>
      <w:bookmarkStart w:id="320" w:name="_Toc498608774"/>
      <w:r w:rsidRPr="00261425">
        <w:t>Připravenost projektu pro realizaci</w:t>
      </w:r>
      <w:bookmarkEnd w:id="314"/>
      <w:bookmarkEnd w:id="315"/>
      <w:bookmarkEnd w:id="316"/>
      <w:bookmarkEnd w:id="317"/>
      <w:bookmarkEnd w:id="318"/>
      <w:bookmarkEnd w:id="319"/>
      <w:bookmarkEnd w:id="320"/>
    </w:p>
    <w:p w14:paraId="4CC4F271" w14:textId="77777777" w:rsidR="00A45DE7" w:rsidRPr="00261425" w:rsidRDefault="00A45DE7" w:rsidP="00A45DE7">
      <w:pPr>
        <w:autoSpaceDE w:val="0"/>
        <w:autoSpaceDN w:val="0"/>
        <w:adjustRightInd w:val="0"/>
        <w:jc w:val="both"/>
        <w:rPr>
          <w:rFonts w:ascii="Arial" w:hAnsi="Arial" w:cs="Arial"/>
          <w:sz w:val="20"/>
          <w:szCs w:val="20"/>
        </w:rPr>
      </w:pPr>
      <w:r w:rsidRPr="00261425">
        <w:rPr>
          <w:rFonts w:ascii="Arial" w:hAnsi="Arial" w:cs="Arial"/>
          <w:sz w:val="20"/>
          <w:szCs w:val="20"/>
        </w:rPr>
        <w:t>V této části žadatel uvede informace o připravenosti projektu k realizaci a požadavky na úspěšnou realizaci</w:t>
      </w:r>
      <w:r w:rsidR="00EF2BD8">
        <w:rPr>
          <w:rFonts w:ascii="Arial" w:hAnsi="Arial" w:cs="Arial"/>
          <w:sz w:val="20"/>
          <w:szCs w:val="20"/>
        </w:rPr>
        <w:t xml:space="preserve"> (technická, organizační a finanční připravenost).</w:t>
      </w:r>
    </w:p>
    <w:p w14:paraId="3A95C612" w14:textId="77777777" w:rsidR="00EF2BD8" w:rsidRDefault="00A45DE7" w:rsidP="00B24EF8">
      <w:pPr>
        <w:autoSpaceDE w:val="0"/>
        <w:autoSpaceDN w:val="0"/>
        <w:adjustRightInd w:val="0"/>
        <w:spacing w:after="0"/>
        <w:jc w:val="both"/>
        <w:rPr>
          <w:rFonts w:ascii="Arial" w:hAnsi="Arial" w:cs="Arial"/>
          <w:sz w:val="20"/>
          <w:szCs w:val="20"/>
        </w:rPr>
      </w:pPr>
      <w:r w:rsidRPr="00261425">
        <w:rPr>
          <w:rFonts w:ascii="Arial" w:hAnsi="Arial" w:cs="Arial"/>
          <w:sz w:val="20"/>
          <w:szCs w:val="20"/>
        </w:rPr>
        <w:t>Požadavky popíše z pohledu legislativních nároků a jejich zajištění, majetkových poměrů a jejich řešení, včetně přehledu pozemků, budov a infrastruktury, dotčených realizací projektu a popisu práva jejich užívání</w:t>
      </w:r>
      <w:r w:rsidR="00EF2BD8">
        <w:rPr>
          <w:rFonts w:ascii="Arial" w:hAnsi="Arial" w:cs="Arial"/>
          <w:sz w:val="20"/>
          <w:szCs w:val="20"/>
        </w:rPr>
        <w:t xml:space="preserve">, popis procesů organizace, schvalování a kontroly a </w:t>
      </w:r>
      <w:r w:rsidR="00C43262">
        <w:rPr>
          <w:rFonts w:ascii="Arial" w:hAnsi="Arial" w:cs="Arial"/>
          <w:sz w:val="20"/>
          <w:szCs w:val="20"/>
        </w:rPr>
        <w:t>možné</w:t>
      </w:r>
      <w:r w:rsidR="00EF2BD8">
        <w:rPr>
          <w:rFonts w:ascii="Arial" w:hAnsi="Arial" w:cs="Arial"/>
          <w:sz w:val="20"/>
          <w:szCs w:val="20"/>
        </w:rPr>
        <w:t xml:space="preserve"> využití nákupu služeb).</w:t>
      </w:r>
    </w:p>
    <w:p w14:paraId="36622063" w14:textId="77777777" w:rsidR="00DB2AD2" w:rsidRDefault="00DB2AD2" w:rsidP="006E76DC">
      <w:pPr>
        <w:autoSpaceDE w:val="0"/>
        <w:autoSpaceDN w:val="0"/>
        <w:adjustRightInd w:val="0"/>
        <w:spacing w:after="0"/>
        <w:jc w:val="both"/>
        <w:rPr>
          <w:rFonts w:ascii="Arial" w:hAnsi="Arial" w:cs="Arial"/>
          <w:sz w:val="20"/>
          <w:szCs w:val="20"/>
        </w:rPr>
      </w:pPr>
    </w:p>
    <w:p w14:paraId="4879A943" w14:textId="77777777" w:rsidR="00031527" w:rsidRDefault="00031527" w:rsidP="006E76DC">
      <w:pPr>
        <w:autoSpaceDE w:val="0"/>
        <w:autoSpaceDN w:val="0"/>
        <w:adjustRightInd w:val="0"/>
        <w:spacing w:after="0"/>
        <w:jc w:val="both"/>
        <w:rPr>
          <w:rFonts w:ascii="Arial" w:hAnsi="Arial" w:cs="Arial"/>
          <w:sz w:val="20"/>
          <w:szCs w:val="20"/>
        </w:rPr>
      </w:pPr>
    </w:p>
    <w:p w14:paraId="119D9878" w14:textId="77777777" w:rsidR="00A45DE7" w:rsidRPr="00C7613C" w:rsidRDefault="00A45DE7" w:rsidP="00DB2AD2">
      <w:pPr>
        <w:pStyle w:val="Pravnad2"/>
        <w:spacing w:before="120"/>
        <w:ind w:left="357" w:hanging="357"/>
        <w:rPr>
          <w:caps/>
        </w:rPr>
      </w:pPr>
      <w:bookmarkStart w:id="321" w:name="_Toc210464084"/>
      <w:bookmarkStart w:id="322" w:name="_Toc210558927"/>
      <w:bookmarkStart w:id="323" w:name="_Toc210626038"/>
      <w:bookmarkStart w:id="324" w:name="_Toc254270915"/>
      <w:bookmarkStart w:id="325" w:name="_Toc254335928"/>
      <w:bookmarkStart w:id="326" w:name="_Toc498608698"/>
      <w:bookmarkStart w:id="327" w:name="_Toc498608775"/>
      <w:r w:rsidRPr="00C7613C">
        <w:rPr>
          <w:caps/>
        </w:rPr>
        <w:t>Dopad projektu na životní prostředí</w:t>
      </w:r>
      <w:bookmarkEnd w:id="321"/>
      <w:bookmarkEnd w:id="322"/>
      <w:bookmarkEnd w:id="323"/>
      <w:bookmarkEnd w:id="324"/>
      <w:bookmarkEnd w:id="325"/>
      <w:bookmarkEnd w:id="326"/>
      <w:bookmarkEnd w:id="327"/>
    </w:p>
    <w:p w14:paraId="65EF0078" w14:textId="01423847"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Pozitivní dopad na životní prostředí může být přímo cílem a smyslem určitého projektu.</w:t>
      </w:r>
      <w:r w:rsidR="00E33448">
        <w:rPr>
          <w:rFonts w:ascii="Arial" w:eastAsia="Arial" w:hAnsi="Arial" w:cs="Arial"/>
          <w:sz w:val="20"/>
          <w:szCs w:val="20"/>
        </w:rPr>
        <w:t xml:space="preserve"> Projekt může mít i částečně</w:t>
      </w:r>
      <w:r w:rsidR="00825BCC">
        <w:rPr>
          <w:rFonts w:ascii="Arial" w:eastAsia="Arial" w:hAnsi="Arial" w:cs="Arial"/>
          <w:sz w:val="20"/>
          <w:szCs w:val="20"/>
        </w:rPr>
        <w:t xml:space="preserve"> dočasné</w:t>
      </w:r>
      <w:r w:rsidR="00E33448">
        <w:rPr>
          <w:rFonts w:ascii="Arial" w:eastAsia="Arial" w:hAnsi="Arial" w:cs="Arial"/>
          <w:sz w:val="20"/>
          <w:szCs w:val="20"/>
        </w:rPr>
        <w:t xml:space="preserve"> negativní dopady na životní prostředí (např. dočasné zhoršení životního prostředí v okolí stavby), které by ovšem měly být vyváženy celkovým přínosem a projekt by měl být v souladu se zásadou udržitelného rozvoje.</w:t>
      </w:r>
    </w:p>
    <w:p w14:paraId="1CF1E35F" w14:textId="1FF06DFF" w:rsidR="00A45DE7" w:rsidRPr="00B25269" w:rsidRDefault="00A45DE7" w:rsidP="00A45DE7">
      <w:pPr>
        <w:autoSpaceDE w:val="0"/>
        <w:jc w:val="both"/>
        <w:rPr>
          <w:rFonts w:ascii="Arial" w:eastAsia="Arial" w:hAnsi="Arial" w:cs="Arial"/>
          <w:sz w:val="20"/>
          <w:szCs w:val="20"/>
        </w:rPr>
      </w:pPr>
      <w:r w:rsidRPr="00B25269">
        <w:rPr>
          <w:rFonts w:ascii="Arial" w:eastAsia="Arial" w:hAnsi="Arial" w:cs="Arial"/>
          <w:sz w:val="20"/>
          <w:szCs w:val="20"/>
        </w:rPr>
        <w:t>V</w:t>
      </w:r>
      <w:r w:rsidR="00E33448">
        <w:rPr>
          <w:rFonts w:ascii="Arial" w:eastAsia="Arial" w:hAnsi="Arial" w:cs="Arial"/>
          <w:sz w:val="20"/>
          <w:szCs w:val="20"/>
        </w:rPr>
        <w:t> </w:t>
      </w:r>
      <w:r w:rsidRPr="00B25269">
        <w:rPr>
          <w:rFonts w:ascii="Arial" w:eastAsia="Arial" w:hAnsi="Arial" w:cs="Arial"/>
          <w:sz w:val="20"/>
          <w:szCs w:val="20"/>
        </w:rPr>
        <w:t>případě</w:t>
      </w:r>
      <w:r w:rsidR="00E33448">
        <w:rPr>
          <w:rFonts w:ascii="Arial" w:eastAsia="Arial" w:hAnsi="Arial" w:cs="Arial"/>
          <w:sz w:val="20"/>
          <w:szCs w:val="20"/>
        </w:rPr>
        <w:t xml:space="preserve"> dílčích</w:t>
      </w:r>
      <w:r w:rsidR="00895D77">
        <w:rPr>
          <w:rFonts w:ascii="Arial" w:eastAsia="Arial" w:hAnsi="Arial" w:cs="Arial"/>
          <w:sz w:val="20"/>
          <w:szCs w:val="20"/>
        </w:rPr>
        <w:t xml:space="preserve"> </w:t>
      </w:r>
      <w:r w:rsidRPr="00B25269">
        <w:rPr>
          <w:rFonts w:ascii="Arial" w:eastAsia="Arial" w:hAnsi="Arial" w:cs="Arial"/>
          <w:sz w:val="20"/>
          <w:szCs w:val="20"/>
        </w:rPr>
        <w:t xml:space="preserve">negativních dopadů projektu na životní prostředí </w:t>
      </w:r>
      <w:r w:rsidRPr="00B25269">
        <w:rPr>
          <w:rFonts w:ascii="Arial" w:eastAsia="Arial" w:hAnsi="Arial" w:cs="Arial"/>
          <w:bCs/>
          <w:sz w:val="20"/>
          <w:szCs w:val="20"/>
        </w:rPr>
        <w:t xml:space="preserve">hrozí </w:t>
      </w:r>
      <w:r w:rsidRPr="00B25269">
        <w:rPr>
          <w:rFonts w:ascii="Arial" w:eastAsia="Arial" w:hAnsi="Arial" w:cs="Arial"/>
          <w:sz w:val="20"/>
          <w:szCs w:val="20"/>
        </w:rPr>
        <w:t xml:space="preserve">realizátorovi investice </w:t>
      </w:r>
      <w:r w:rsidRPr="00B25269">
        <w:rPr>
          <w:rFonts w:ascii="Arial" w:eastAsia="Arial" w:hAnsi="Arial" w:cs="Arial"/>
          <w:bCs/>
          <w:sz w:val="20"/>
          <w:szCs w:val="20"/>
        </w:rPr>
        <w:t>řada dodatečných nákladů</w:t>
      </w:r>
      <w:r w:rsidRPr="00B25269">
        <w:rPr>
          <w:rFonts w:ascii="Arial" w:eastAsia="Arial" w:hAnsi="Arial" w:cs="Arial"/>
          <w:sz w:val="20"/>
          <w:szCs w:val="20"/>
        </w:rPr>
        <w:t xml:space="preserve">. Na jedné straně jsou to dodatečné náklady na odstraňování samotných škod, </w:t>
      </w:r>
      <w:r w:rsidRPr="00B25269">
        <w:rPr>
          <w:rFonts w:ascii="Arial" w:eastAsia="Arial" w:hAnsi="Arial" w:cs="Arial"/>
          <w:sz w:val="20"/>
          <w:szCs w:val="20"/>
        </w:rPr>
        <w:lastRenderedPageBreak/>
        <w:t>případně na zajištění bezproblémového provozu, na straně druhé možné sankční postihy ze stran regulativních orgánů, které by v některých případech mohly vést až k samotnému ukončení projek</w:t>
      </w:r>
      <w:r w:rsidR="00261425" w:rsidRPr="00B25269">
        <w:rPr>
          <w:rFonts w:ascii="Arial" w:eastAsia="Arial" w:hAnsi="Arial" w:cs="Arial"/>
          <w:sz w:val="20"/>
          <w:szCs w:val="20"/>
        </w:rPr>
        <w:t>t</w:t>
      </w:r>
      <w:r w:rsidRPr="00B25269">
        <w:rPr>
          <w:rFonts w:ascii="Arial" w:eastAsia="Arial" w:hAnsi="Arial" w:cs="Arial"/>
          <w:sz w:val="20"/>
          <w:szCs w:val="20"/>
        </w:rPr>
        <w:t xml:space="preserve">u. </w:t>
      </w:r>
    </w:p>
    <w:p w14:paraId="6E03CA53" w14:textId="42B70F8C" w:rsidR="00DB2AD2" w:rsidRPr="00B25269" w:rsidRDefault="00A45DE7" w:rsidP="00DB2AD2">
      <w:pPr>
        <w:autoSpaceDE w:val="0"/>
        <w:spacing w:after="120"/>
        <w:jc w:val="both"/>
        <w:rPr>
          <w:rFonts w:ascii="Arial" w:eastAsia="Arial" w:hAnsi="Arial" w:cs="Arial"/>
          <w:sz w:val="20"/>
          <w:szCs w:val="20"/>
        </w:rPr>
      </w:pPr>
      <w:r w:rsidRPr="00B25269">
        <w:rPr>
          <w:rFonts w:ascii="Arial" w:eastAsia="Arial" w:hAnsi="Arial" w:cs="Arial"/>
          <w:sz w:val="20"/>
          <w:szCs w:val="20"/>
        </w:rPr>
        <w:t xml:space="preserve">Zdroje problémových dopadů na životní prostředí lze nalézt </w:t>
      </w:r>
      <w:r w:rsidRPr="00B25269">
        <w:rPr>
          <w:rFonts w:ascii="Arial" w:eastAsia="Arial" w:hAnsi="Arial" w:cs="Arial"/>
          <w:bCs/>
          <w:sz w:val="20"/>
          <w:szCs w:val="20"/>
        </w:rPr>
        <w:t xml:space="preserve">ve všech fázích projektu. </w:t>
      </w:r>
      <w:r w:rsidRPr="00B25269">
        <w:rPr>
          <w:rFonts w:ascii="Arial" w:eastAsia="Arial" w:hAnsi="Arial" w:cs="Arial"/>
          <w:sz w:val="20"/>
          <w:szCs w:val="20"/>
        </w:rPr>
        <w:t xml:space="preserve">Proto je třeba všechny, i potenciální, hrozby těchto problémů předem anticipovat a vyhodnotit </w:t>
      </w:r>
      <w:r w:rsidRPr="00B25269">
        <w:rPr>
          <w:rFonts w:ascii="Arial" w:eastAsia="Arial" w:hAnsi="Arial" w:cs="Arial"/>
          <w:bCs/>
          <w:sz w:val="20"/>
          <w:szCs w:val="20"/>
        </w:rPr>
        <w:t>z hlediska možných dopadů na hotovostní toky</w:t>
      </w:r>
      <w:r w:rsidRPr="00B25269">
        <w:rPr>
          <w:rFonts w:ascii="Arial" w:eastAsia="Arial" w:hAnsi="Arial" w:cs="Arial"/>
          <w:sz w:val="20"/>
          <w:szCs w:val="20"/>
        </w:rPr>
        <w:t>.</w:t>
      </w:r>
    </w:p>
    <w:p w14:paraId="600DC212" w14:textId="77777777" w:rsidR="00A45DE7" w:rsidRDefault="008E0CF0" w:rsidP="00F05C00">
      <w:pPr>
        <w:pStyle w:val="Pravnad2"/>
        <w:rPr>
          <w:caps/>
        </w:rPr>
      </w:pPr>
      <w:bookmarkStart w:id="328" w:name="_Toc462667774"/>
      <w:bookmarkStart w:id="329" w:name="_Toc462667775"/>
      <w:bookmarkStart w:id="330" w:name="_Toc462667776"/>
      <w:bookmarkStart w:id="331" w:name="_Toc462667777"/>
      <w:bookmarkStart w:id="332" w:name="_Toc462667778"/>
      <w:bookmarkStart w:id="333" w:name="_Toc462667779"/>
      <w:bookmarkStart w:id="334" w:name="_Toc462667780"/>
      <w:bookmarkStart w:id="335" w:name="_Toc462667781"/>
      <w:bookmarkStart w:id="336" w:name="_Toc462667782"/>
      <w:bookmarkStart w:id="337" w:name="_Toc498608699"/>
      <w:bookmarkStart w:id="338" w:name="_Toc498608776"/>
      <w:bookmarkEnd w:id="328"/>
      <w:bookmarkEnd w:id="329"/>
      <w:bookmarkEnd w:id="330"/>
      <w:bookmarkEnd w:id="331"/>
      <w:bookmarkEnd w:id="332"/>
      <w:bookmarkEnd w:id="333"/>
      <w:bookmarkEnd w:id="334"/>
      <w:bookmarkEnd w:id="335"/>
      <w:bookmarkEnd w:id="336"/>
      <w:r w:rsidRPr="00BF2EC7">
        <w:rPr>
          <w:caps/>
        </w:rPr>
        <w:t>K</w:t>
      </w:r>
      <w:r w:rsidR="00DE02D7" w:rsidRPr="00BF2EC7">
        <w:rPr>
          <w:caps/>
        </w:rPr>
        <w:t>alkulace příjmů a výdajů projektu</w:t>
      </w:r>
      <w:bookmarkEnd w:id="337"/>
      <w:bookmarkEnd w:id="338"/>
    </w:p>
    <w:p w14:paraId="70FE6F31" w14:textId="6B6FCE93" w:rsidR="003061C5" w:rsidRPr="00BF2EC7" w:rsidRDefault="003061C5" w:rsidP="00737303">
      <w:pPr>
        <w:pStyle w:val="Prav-norm"/>
      </w:pPr>
      <w:r>
        <w:t>Tato kapitola se týká všech projektů, musí ji tedy zpracovat i ty projekty, u nichž není povinné zpracování CBA v MS2014+.</w:t>
      </w:r>
    </w:p>
    <w:p w14:paraId="0ADB1F8F" w14:textId="783A0A05" w:rsidR="00A84D38" w:rsidRPr="00AE2B76" w:rsidRDefault="00514CF6" w:rsidP="00F05C00">
      <w:pPr>
        <w:pStyle w:val="Pravnad3"/>
      </w:pPr>
      <w:bookmarkStart w:id="339" w:name="_Toc498608700"/>
      <w:bookmarkStart w:id="340" w:name="_Toc498608777"/>
      <w:r>
        <w:t>Rozpočet projektu (v</w:t>
      </w:r>
      <w:r w:rsidR="00A84D38" w:rsidRPr="00AE2B76">
        <w:t>ýdaje projektu v realizační fázi</w:t>
      </w:r>
      <w:r>
        <w:t>)</w:t>
      </w:r>
      <w:bookmarkEnd w:id="339"/>
      <w:bookmarkEnd w:id="340"/>
    </w:p>
    <w:p w14:paraId="4E52FF61" w14:textId="3DE9225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Pr>
          <w:rFonts w:ascii="Arial" w:eastAsia="Arial" w:hAnsi="Arial" w:cs="Arial"/>
          <w:sz w:val="20"/>
          <w:szCs w:val="20"/>
        </w:rPr>
        <w:t xml:space="preserve">V modulu CBA této kapitole odpovídá tabulka investičních nákladů (nulová/investiční nebo rozdílová varianta) na záložce Investice a zdroje. </w:t>
      </w:r>
    </w:p>
    <w:p w14:paraId="33D73A13" w14:textId="5134A72A"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nemá povinnost zpracovat CBA v MS2014+, vychází z rozpočtu uvedeného v žádosti </w:t>
      </w:r>
      <w:r w:rsidR="00105830">
        <w:rPr>
          <w:rFonts w:ascii="Arial" w:eastAsia="Arial" w:hAnsi="Arial" w:cs="Arial"/>
          <w:sz w:val="20"/>
          <w:szCs w:val="20"/>
        </w:rPr>
        <w:br/>
      </w:r>
      <w:r>
        <w:rPr>
          <w:rFonts w:ascii="Arial" w:eastAsia="Arial" w:hAnsi="Arial" w:cs="Arial"/>
          <w:sz w:val="20"/>
          <w:szCs w:val="20"/>
        </w:rPr>
        <w:t>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62DBB5E7" w14:textId="77777777" w:rsidR="005E2D02" w:rsidRDefault="005E2D02" w:rsidP="00764223">
      <w:pPr>
        <w:autoSpaceDE w:val="0"/>
        <w:spacing w:after="0"/>
        <w:jc w:val="both"/>
        <w:rPr>
          <w:rFonts w:ascii="Arial" w:eastAsia="Arial" w:hAnsi="Arial" w:cs="Arial"/>
          <w:sz w:val="20"/>
          <w:szCs w:val="20"/>
        </w:rPr>
      </w:pPr>
    </w:p>
    <w:p w14:paraId="734C274B" w14:textId="6BFDC41B" w:rsidR="00764223" w:rsidRDefault="00023F27" w:rsidP="00764223">
      <w:pPr>
        <w:autoSpaceDE w:val="0"/>
        <w:spacing w:after="0"/>
        <w:jc w:val="both"/>
        <w:rPr>
          <w:rFonts w:ascii="Arial" w:eastAsia="Arial" w:hAnsi="Arial" w:cs="Arial"/>
          <w:sz w:val="20"/>
          <w:szCs w:val="20"/>
        </w:rPr>
      </w:pPr>
      <w:r>
        <w:rPr>
          <w:rFonts w:ascii="Arial" w:eastAsia="Arial" w:hAnsi="Arial" w:cs="Arial"/>
          <w:sz w:val="20"/>
          <w:szCs w:val="20"/>
        </w:rPr>
        <w:t>V</w:t>
      </w:r>
      <w:r w:rsidR="007E6D95">
        <w:rPr>
          <w:rFonts w:ascii="Arial" w:eastAsia="Arial" w:hAnsi="Arial" w:cs="Arial"/>
          <w:sz w:val="20"/>
          <w:szCs w:val="20"/>
        </w:rPr>
        <w:t xml:space="preserve"> textu SP </w:t>
      </w:r>
      <w:r w:rsidR="00764223" w:rsidRPr="006B0404">
        <w:rPr>
          <w:rFonts w:ascii="Arial" w:eastAsia="Arial" w:hAnsi="Arial" w:cs="Arial"/>
          <w:sz w:val="20"/>
          <w:szCs w:val="20"/>
        </w:rPr>
        <w:t>žadatel detailně specifikuje položky</w:t>
      </w:r>
      <w:r w:rsidR="00514CF6">
        <w:rPr>
          <w:rFonts w:ascii="Arial" w:eastAsia="Arial" w:hAnsi="Arial" w:cs="Arial"/>
          <w:sz w:val="20"/>
          <w:szCs w:val="20"/>
        </w:rPr>
        <w:t xml:space="preserve"> rozpočtu projektu (přehled </w:t>
      </w:r>
      <w:r w:rsidR="00764223" w:rsidRPr="00237CBD">
        <w:rPr>
          <w:rFonts w:ascii="Arial" w:eastAsia="Arial" w:hAnsi="Arial" w:cs="Arial"/>
          <w:b/>
          <w:sz w:val="20"/>
          <w:szCs w:val="20"/>
        </w:rPr>
        <w:t>způsobilých</w:t>
      </w:r>
      <w:r w:rsidR="00514CF6">
        <w:rPr>
          <w:rFonts w:ascii="Arial" w:eastAsia="Arial" w:hAnsi="Arial" w:cs="Arial"/>
          <w:b/>
          <w:sz w:val="20"/>
          <w:szCs w:val="20"/>
        </w:rPr>
        <w:t xml:space="preserve"> </w:t>
      </w:r>
      <w:r w:rsidR="00105830">
        <w:rPr>
          <w:rFonts w:ascii="Arial" w:eastAsia="Arial" w:hAnsi="Arial" w:cs="Arial"/>
          <w:b/>
          <w:sz w:val="20"/>
          <w:szCs w:val="20"/>
        </w:rPr>
        <w:br/>
      </w:r>
      <w:r w:rsidR="00514CF6">
        <w:rPr>
          <w:rFonts w:ascii="Arial" w:eastAsia="Arial" w:hAnsi="Arial" w:cs="Arial"/>
          <w:b/>
          <w:sz w:val="20"/>
          <w:szCs w:val="20"/>
        </w:rPr>
        <w:t>a nezpůsobilých</w:t>
      </w:r>
      <w:r w:rsidR="00764223" w:rsidRPr="00237CBD">
        <w:rPr>
          <w:rFonts w:ascii="Arial" w:eastAsia="Arial" w:hAnsi="Arial" w:cs="Arial"/>
          <w:b/>
          <w:sz w:val="20"/>
          <w:szCs w:val="20"/>
        </w:rPr>
        <w:t xml:space="preserve"> výdajů projektu</w:t>
      </w:r>
      <w:r w:rsidR="00764223" w:rsidRPr="006B0404">
        <w:rPr>
          <w:rFonts w:ascii="Arial" w:eastAsia="Arial" w:hAnsi="Arial" w:cs="Arial"/>
          <w:sz w:val="20"/>
          <w:szCs w:val="20"/>
        </w:rPr>
        <w:t xml:space="preserve"> </w:t>
      </w:r>
      <w:r w:rsidR="00764223" w:rsidRPr="007502E2">
        <w:rPr>
          <w:rFonts w:ascii="Arial" w:eastAsia="Arial" w:hAnsi="Arial" w:cs="Arial"/>
          <w:b/>
          <w:sz w:val="20"/>
          <w:szCs w:val="20"/>
        </w:rPr>
        <w:t>v realizační fázi</w:t>
      </w:r>
      <w:r w:rsidR="00514CF6">
        <w:rPr>
          <w:rFonts w:ascii="Arial" w:eastAsia="Arial" w:hAnsi="Arial" w:cs="Arial"/>
          <w:b/>
          <w:sz w:val="20"/>
          <w:szCs w:val="20"/>
        </w:rPr>
        <w:t xml:space="preserve">). Rozpočet projektu </w:t>
      </w:r>
      <w:r w:rsidR="00764223" w:rsidRPr="007502E2">
        <w:rPr>
          <w:rFonts w:ascii="Arial" w:eastAsia="Arial" w:hAnsi="Arial" w:cs="Arial"/>
          <w:b/>
          <w:sz w:val="20"/>
          <w:szCs w:val="20"/>
        </w:rPr>
        <w:t>musí korespondovat s předloženým rozpočtem projektu uvedeném v</w:t>
      </w:r>
      <w:r w:rsidR="00514CF6">
        <w:rPr>
          <w:rFonts w:ascii="Arial" w:eastAsia="Arial" w:hAnsi="Arial" w:cs="Arial"/>
          <w:b/>
          <w:sz w:val="20"/>
          <w:szCs w:val="20"/>
        </w:rPr>
        <w:t> </w:t>
      </w:r>
      <w:r w:rsidR="00764223" w:rsidRPr="007502E2">
        <w:rPr>
          <w:rFonts w:ascii="Arial" w:eastAsia="Arial" w:hAnsi="Arial" w:cs="Arial"/>
          <w:b/>
          <w:sz w:val="20"/>
          <w:szCs w:val="20"/>
        </w:rPr>
        <w:t>žádosti</w:t>
      </w:r>
      <w:r w:rsidR="00514CF6">
        <w:rPr>
          <w:rFonts w:ascii="Arial" w:eastAsia="Arial" w:hAnsi="Arial" w:cs="Arial"/>
          <w:b/>
          <w:sz w:val="20"/>
          <w:szCs w:val="20"/>
        </w:rPr>
        <w:t>. V textu studie proveditelnosti žadatel uvede zdůvodnění jednotlivých položek (</w:t>
      </w:r>
      <w:r w:rsidR="0098281D">
        <w:rPr>
          <w:rFonts w:ascii="Arial" w:eastAsia="Arial" w:hAnsi="Arial" w:cs="Arial"/>
          <w:b/>
          <w:sz w:val="20"/>
          <w:szCs w:val="20"/>
        </w:rPr>
        <w:t>je</w:t>
      </w:r>
      <w:r w:rsidR="00764223" w:rsidRPr="007502E2">
        <w:rPr>
          <w:rFonts w:ascii="Arial" w:eastAsia="Arial" w:hAnsi="Arial" w:cs="Arial"/>
          <w:b/>
          <w:sz w:val="20"/>
          <w:szCs w:val="20"/>
        </w:rPr>
        <w:t>jich potřebnost pro realizaci projektu</w:t>
      </w:r>
      <w:r w:rsidR="0098281D">
        <w:rPr>
          <w:rFonts w:ascii="Arial" w:eastAsia="Arial" w:hAnsi="Arial" w:cs="Arial"/>
          <w:sz w:val="20"/>
          <w:szCs w:val="20"/>
        </w:rPr>
        <w:t xml:space="preserve">) a </w:t>
      </w:r>
      <w:r w:rsidR="00764223" w:rsidRPr="006B0404">
        <w:rPr>
          <w:rFonts w:ascii="Arial" w:eastAsia="Arial" w:hAnsi="Arial" w:cs="Arial"/>
          <w:sz w:val="20"/>
          <w:szCs w:val="20"/>
        </w:rPr>
        <w:t>způsob stanovení</w:t>
      </w:r>
      <w:r w:rsidR="0098281D">
        <w:rPr>
          <w:rFonts w:ascii="Arial" w:eastAsia="Arial" w:hAnsi="Arial" w:cs="Arial"/>
          <w:sz w:val="20"/>
          <w:szCs w:val="20"/>
        </w:rPr>
        <w:t xml:space="preserve"> jejich hodnoty. </w:t>
      </w:r>
      <w:r w:rsidR="0098281D" w:rsidRPr="0098281D">
        <w:rPr>
          <w:rFonts w:ascii="Arial" w:eastAsia="Arial" w:hAnsi="Arial" w:cs="Arial"/>
          <w:sz w:val="20"/>
          <w:szCs w:val="20"/>
        </w:rPr>
        <w:t>Ceny použité v rozpočtu musí odpovídat obvyklým (tržním) cenám komodit, prací a služeb v čase zpracování rozpočtu a místě realizace projektu.</w:t>
      </w:r>
      <w:r w:rsidR="00740034">
        <w:rPr>
          <w:rFonts w:ascii="Arial" w:eastAsia="Arial" w:hAnsi="Arial" w:cs="Arial"/>
          <w:sz w:val="20"/>
          <w:szCs w:val="20"/>
        </w:rPr>
        <w:t xml:space="preserve"> Způsob stanovení cen musí být v textu SP jednoz</w:t>
      </w:r>
      <w:r w:rsidR="00B773F4">
        <w:rPr>
          <w:rFonts w:ascii="Arial" w:eastAsia="Arial" w:hAnsi="Arial" w:cs="Arial"/>
          <w:sz w:val="20"/>
          <w:szCs w:val="20"/>
        </w:rPr>
        <w:t>n</w:t>
      </w:r>
      <w:r w:rsidR="00740034">
        <w:rPr>
          <w:rFonts w:ascii="Arial" w:eastAsia="Arial" w:hAnsi="Arial" w:cs="Arial"/>
          <w:sz w:val="20"/>
          <w:szCs w:val="20"/>
        </w:rPr>
        <w:t>ačně definován.</w:t>
      </w:r>
    </w:p>
    <w:p w14:paraId="12F29887" w14:textId="77777777" w:rsidR="00764223" w:rsidRPr="00DC71D8" w:rsidRDefault="00764223" w:rsidP="00764223">
      <w:pPr>
        <w:autoSpaceDE w:val="0"/>
        <w:spacing w:after="0"/>
        <w:jc w:val="both"/>
        <w:rPr>
          <w:rFonts w:ascii="Arial" w:eastAsia="Arial" w:hAnsi="Arial" w:cs="Arial"/>
          <w:sz w:val="20"/>
          <w:szCs w:val="20"/>
        </w:rPr>
      </w:pPr>
    </w:p>
    <w:p w14:paraId="7FD23B7F" w14:textId="6312B6E1" w:rsidR="00D056A8" w:rsidRPr="00DC71D8" w:rsidRDefault="00D056A8" w:rsidP="00D056A8">
      <w:pPr>
        <w:autoSpaceDE w:val="0"/>
        <w:spacing w:after="0"/>
        <w:jc w:val="both"/>
        <w:rPr>
          <w:rFonts w:ascii="Arial" w:eastAsia="Arial" w:hAnsi="Arial" w:cs="Arial"/>
          <w:sz w:val="20"/>
          <w:szCs w:val="20"/>
        </w:rPr>
      </w:pPr>
      <w:r w:rsidRPr="00DC71D8">
        <w:rPr>
          <w:rFonts w:ascii="Arial" w:eastAsia="Arial" w:hAnsi="Arial" w:cs="Arial"/>
          <w:sz w:val="20"/>
          <w:szCs w:val="20"/>
        </w:rPr>
        <w:t xml:space="preserve">Rozpočet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r w:rsidR="0008677C">
        <w:rPr>
          <w:rFonts w:ascii="Arial" w:eastAsia="Arial" w:hAnsi="Arial" w:cs="Arial"/>
          <w:sz w:val="20"/>
          <w:szCs w:val="20"/>
        </w:rPr>
        <w:t xml:space="preserve"> (další požadavky na členění rozpočtu jsou uvedeny níže, případně mohou být součástí konkrétních výzev)</w:t>
      </w:r>
      <w:r w:rsidRPr="00DC71D8">
        <w:rPr>
          <w:rFonts w:ascii="Arial" w:eastAsia="Arial" w:hAnsi="Arial" w:cs="Arial"/>
          <w:sz w:val="20"/>
          <w:szCs w:val="20"/>
        </w:rPr>
        <w:t>:</w:t>
      </w:r>
    </w:p>
    <w:p w14:paraId="4B83CDD6"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investiční</w:t>
      </w:r>
      <w:r w:rsidRPr="00DC71D8">
        <w:rPr>
          <w:rFonts w:ascii="Arial" w:eastAsia="Arial" w:hAnsi="Arial" w:cs="Arial"/>
          <w:b/>
          <w:sz w:val="20"/>
          <w:szCs w:val="20"/>
        </w:rPr>
        <w:t>“</w:t>
      </w:r>
    </w:p>
    <w:p w14:paraId="1A7C5CB7"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způsobilé náklady - neinvestiční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2FFDA762" w14:textId="77777777" w:rsidR="00D056A8" w:rsidRPr="00DC71D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investiční</w:t>
      </w:r>
      <w:r w:rsidRPr="00DC71D8">
        <w:rPr>
          <w:rFonts w:ascii="Arial" w:eastAsia="Arial" w:hAnsi="Arial" w:cs="Arial"/>
          <w:b/>
          <w:sz w:val="20"/>
          <w:szCs w:val="20"/>
        </w:rPr>
        <w:t>“</w:t>
      </w:r>
      <w:r w:rsidRPr="00DC71D8">
        <w:rPr>
          <w:rFonts w:ascii="Arial" w:eastAsia="Arial" w:hAnsi="Arial" w:cs="Arial"/>
          <w:b/>
          <w:sz w:val="20"/>
          <w:szCs w:val="20"/>
        </w:rPr>
        <w:tab/>
        <w:t xml:space="preserve"> </w:t>
      </w:r>
    </w:p>
    <w:p w14:paraId="310B1858" w14:textId="77777777" w:rsidR="00D056A8" w:rsidRDefault="00D056A8" w:rsidP="00D056A8">
      <w:pPr>
        <w:autoSpaceDE w:val="0"/>
        <w:spacing w:after="0"/>
        <w:jc w:val="both"/>
        <w:rPr>
          <w:rFonts w:ascii="Arial" w:eastAsia="Arial" w:hAnsi="Arial" w:cs="Arial"/>
          <w:b/>
          <w:sz w:val="20"/>
          <w:szCs w:val="20"/>
        </w:rPr>
      </w:pPr>
      <w:r w:rsidRPr="00DC71D8">
        <w:rPr>
          <w:rFonts w:ascii="Arial" w:eastAsia="Arial" w:hAnsi="Arial" w:cs="Arial"/>
          <w:b/>
          <w:sz w:val="20"/>
          <w:szCs w:val="20"/>
        </w:rPr>
        <w:t>„</w:t>
      </w:r>
      <w:r w:rsidRPr="00CF2ABB">
        <w:rPr>
          <w:rFonts w:ascii="Arial" w:eastAsia="Arial" w:hAnsi="Arial" w:cs="Arial"/>
          <w:b/>
          <w:color w:val="0033CC"/>
          <w:sz w:val="20"/>
          <w:szCs w:val="20"/>
        </w:rPr>
        <w:t>Celkové nezpůsobilé náklady - neinvestiční</w:t>
      </w:r>
      <w:r w:rsidRPr="00DC71D8">
        <w:rPr>
          <w:rFonts w:ascii="Arial" w:eastAsia="Arial" w:hAnsi="Arial" w:cs="Arial"/>
          <w:b/>
          <w:sz w:val="20"/>
          <w:szCs w:val="20"/>
        </w:rPr>
        <w:t>“</w:t>
      </w:r>
    </w:p>
    <w:p w14:paraId="11B1B539" w14:textId="77777777" w:rsidR="003D7E2F" w:rsidRDefault="003D7E2F" w:rsidP="00D056A8">
      <w:pPr>
        <w:autoSpaceDE w:val="0"/>
        <w:spacing w:after="0"/>
        <w:jc w:val="both"/>
        <w:rPr>
          <w:rFonts w:ascii="Arial" w:eastAsia="Arial" w:hAnsi="Arial" w:cs="Arial"/>
          <w:b/>
          <w:sz w:val="20"/>
          <w:szCs w:val="20"/>
        </w:rPr>
      </w:pPr>
    </w:p>
    <w:p w14:paraId="55981A94" w14:textId="4A920E9A" w:rsidR="00764223" w:rsidRPr="00DC71D8" w:rsidRDefault="003D7E2F" w:rsidP="00764223">
      <w:pPr>
        <w:autoSpaceDE w:val="0"/>
        <w:spacing w:after="0"/>
        <w:jc w:val="both"/>
        <w:rPr>
          <w:rFonts w:ascii="Arial" w:eastAsia="Arial" w:hAnsi="Arial" w:cs="Arial"/>
          <w:sz w:val="20"/>
          <w:szCs w:val="20"/>
        </w:rPr>
      </w:pPr>
      <w:r w:rsidRPr="003D7E2F">
        <w:rPr>
          <w:rFonts w:ascii="Arial" w:eastAsia="Arial" w:hAnsi="Arial" w:cs="Arial"/>
          <w:sz w:val="20"/>
          <w:szCs w:val="20"/>
        </w:rPr>
        <w:t>Je třeba uvést částky odpovídající čás</w:t>
      </w:r>
      <w:r w:rsidR="00221D65">
        <w:rPr>
          <w:rFonts w:ascii="Arial" w:eastAsia="Arial" w:hAnsi="Arial" w:cs="Arial"/>
          <w:sz w:val="20"/>
          <w:szCs w:val="20"/>
        </w:rPr>
        <w:t>t</w:t>
      </w:r>
      <w:r w:rsidRPr="003D7E2F">
        <w:rPr>
          <w:rFonts w:ascii="Arial" w:eastAsia="Arial" w:hAnsi="Arial" w:cs="Arial"/>
          <w:sz w:val="20"/>
          <w:szCs w:val="20"/>
        </w:rPr>
        <w:t>kám v rozpočtu a doplnit k nim podr</w:t>
      </w:r>
      <w:r w:rsidR="00221D65">
        <w:rPr>
          <w:rFonts w:ascii="Arial" w:eastAsia="Arial" w:hAnsi="Arial" w:cs="Arial"/>
          <w:sz w:val="20"/>
          <w:szCs w:val="20"/>
        </w:rPr>
        <w:t>o</w:t>
      </w:r>
      <w:r w:rsidRPr="003D7E2F">
        <w:rPr>
          <w:rFonts w:ascii="Arial" w:eastAsia="Arial" w:hAnsi="Arial" w:cs="Arial"/>
          <w:sz w:val="20"/>
          <w:szCs w:val="20"/>
        </w:rPr>
        <w:t>bný komentář (včetně komentáře k nezpůsobilým nákladům).</w:t>
      </w:r>
      <w:r w:rsidR="00740034">
        <w:rPr>
          <w:rFonts w:ascii="Arial" w:eastAsia="Arial" w:hAnsi="Arial" w:cs="Arial"/>
          <w:sz w:val="20"/>
          <w:szCs w:val="20"/>
        </w:rPr>
        <w:t xml:space="preserve"> </w:t>
      </w:r>
      <w:r w:rsidR="00764223" w:rsidRPr="00DC71D8">
        <w:rPr>
          <w:rFonts w:ascii="Arial" w:eastAsia="Arial" w:hAnsi="Arial" w:cs="Arial"/>
          <w:sz w:val="20"/>
          <w:szCs w:val="20"/>
        </w:rPr>
        <w:t xml:space="preserve">Identifikace způsobilosti jednotlivých výdajů je důležitá pro </w:t>
      </w:r>
      <w:r w:rsidR="00764223">
        <w:rPr>
          <w:rFonts w:ascii="Arial" w:eastAsia="Arial" w:hAnsi="Arial" w:cs="Arial"/>
          <w:sz w:val="20"/>
          <w:szCs w:val="20"/>
        </w:rPr>
        <w:t xml:space="preserve">následnou </w:t>
      </w:r>
      <w:r w:rsidR="00764223" w:rsidRPr="00DC71D8">
        <w:rPr>
          <w:rFonts w:ascii="Arial" w:eastAsia="Arial" w:hAnsi="Arial" w:cs="Arial"/>
          <w:sz w:val="20"/>
          <w:szCs w:val="20"/>
        </w:rPr>
        <w:t xml:space="preserve">kalkulaci míry dotace z prostředků EU. </w:t>
      </w:r>
      <w:r w:rsidR="00764223">
        <w:rPr>
          <w:rFonts w:ascii="Arial" w:eastAsia="Arial" w:hAnsi="Arial" w:cs="Arial"/>
          <w:sz w:val="20"/>
          <w:szCs w:val="20"/>
        </w:rPr>
        <w:t>Pro rozdělení výdajů na investiční a neinvestiční bude použito účetní hledisko členění výdajů.</w:t>
      </w:r>
    </w:p>
    <w:p w14:paraId="47407BB4" w14:textId="77777777" w:rsidR="00764223" w:rsidRDefault="00764223" w:rsidP="00764223">
      <w:pPr>
        <w:autoSpaceDE w:val="0"/>
        <w:spacing w:after="0"/>
        <w:jc w:val="both"/>
        <w:rPr>
          <w:rFonts w:ascii="Arial" w:eastAsia="Arial" w:hAnsi="Arial" w:cs="Arial"/>
          <w:sz w:val="20"/>
          <w:szCs w:val="20"/>
          <w:u w:val="single"/>
        </w:rPr>
      </w:pPr>
    </w:p>
    <w:p w14:paraId="32940B83" w14:textId="7071A82F" w:rsidR="00764223" w:rsidRDefault="00764223" w:rsidP="004D740F">
      <w:pPr>
        <w:jc w:val="both"/>
        <w:rPr>
          <w:rFonts w:ascii="Arial" w:eastAsia="Arial" w:hAnsi="Arial" w:cs="Arial"/>
          <w:sz w:val="20"/>
          <w:szCs w:val="20"/>
        </w:rPr>
      </w:pPr>
      <w:r w:rsidRPr="007502E2">
        <w:rPr>
          <w:rFonts w:ascii="Arial" w:hAnsi="Arial" w:cs="Arial"/>
          <w:sz w:val="20"/>
          <w:szCs w:val="20"/>
        </w:rPr>
        <w:t>Ve SP proto musí být jednoznačně popsán způsob získání vstupních dat a jejich zdroj.</w:t>
      </w:r>
    </w:p>
    <w:p w14:paraId="748A794D" w14:textId="0AD4A2BE" w:rsidR="00764223" w:rsidRDefault="00764223" w:rsidP="00764223">
      <w:pPr>
        <w:autoSpaceDE w:val="0"/>
        <w:spacing w:after="0"/>
        <w:jc w:val="both"/>
        <w:rPr>
          <w:rFonts w:ascii="Arial" w:eastAsia="Arial" w:hAnsi="Arial" w:cs="Arial"/>
          <w:sz w:val="20"/>
          <w:szCs w:val="20"/>
        </w:rPr>
      </w:pPr>
      <w:r w:rsidRPr="00355416">
        <w:rPr>
          <w:rFonts w:ascii="Arial" w:eastAsia="Arial" w:hAnsi="Arial" w:cs="Arial"/>
          <w:sz w:val="20"/>
          <w:szCs w:val="20"/>
        </w:rPr>
        <w:t xml:space="preserve">Klíčové položky rozpočtu je potřeba </w:t>
      </w:r>
      <w:r>
        <w:rPr>
          <w:rFonts w:ascii="Arial" w:eastAsia="Arial" w:hAnsi="Arial" w:cs="Arial"/>
          <w:sz w:val="20"/>
          <w:szCs w:val="20"/>
        </w:rPr>
        <w:t xml:space="preserve">v rámci SP </w:t>
      </w:r>
      <w:r w:rsidRPr="00355416">
        <w:rPr>
          <w:rFonts w:ascii="Arial" w:eastAsia="Arial" w:hAnsi="Arial" w:cs="Arial"/>
          <w:sz w:val="20"/>
          <w:szCs w:val="20"/>
        </w:rPr>
        <w:t>podložit položkovým rozpočtem (v případě stavebních prací), předběžnou cenovou nabídkou</w:t>
      </w:r>
      <w:r>
        <w:rPr>
          <w:rFonts w:ascii="Arial" w:eastAsia="Arial" w:hAnsi="Arial" w:cs="Arial"/>
          <w:sz w:val="20"/>
          <w:szCs w:val="20"/>
        </w:rPr>
        <w:t xml:space="preserve"> nebo odkazem na e-</w:t>
      </w:r>
      <w:proofErr w:type="spellStart"/>
      <w:r>
        <w:rPr>
          <w:rFonts w:ascii="Arial" w:eastAsia="Arial" w:hAnsi="Arial" w:cs="Arial"/>
          <w:sz w:val="20"/>
          <w:szCs w:val="20"/>
        </w:rPr>
        <w:t>shop</w:t>
      </w:r>
      <w:proofErr w:type="spellEnd"/>
      <w:r>
        <w:rPr>
          <w:rFonts w:ascii="Arial" w:eastAsia="Arial" w:hAnsi="Arial" w:cs="Arial"/>
          <w:sz w:val="20"/>
          <w:szCs w:val="20"/>
        </w:rPr>
        <w:t>, katalog apod.</w:t>
      </w:r>
      <w:r w:rsidRPr="00355416">
        <w:rPr>
          <w:rFonts w:ascii="Arial" w:eastAsia="Arial" w:hAnsi="Arial" w:cs="Arial"/>
          <w:sz w:val="20"/>
          <w:szCs w:val="20"/>
        </w:rPr>
        <w:t xml:space="preserve"> (v případě </w:t>
      </w:r>
      <w:r w:rsidR="008356C5" w:rsidRPr="00355416">
        <w:rPr>
          <w:rFonts w:ascii="Arial" w:eastAsia="Arial" w:hAnsi="Arial" w:cs="Arial"/>
          <w:sz w:val="20"/>
          <w:szCs w:val="20"/>
        </w:rPr>
        <w:t>technologi</w:t>
      </w:r>
      <w:r w:rsidR="008356C5">
        <w:rPr>
          <w:rFonts w:ascii="Arial" w:eastAsia="Arial" w:hAnsi="Arial" w:cs="Arial"/>
          <w:sz w:val="20"/>
          <w:szCs w:val="20"/>
        </w:rPr>
        <w:t>í</w:t>
      </w:r>
      <w:r w:rsidRPr="00355416">
        <w:rPr>
          <w:rFonts w:ascii="Arial" w:eastAsia="Arial" w:hAnsi="Arial" w:cs="Arial"/>
          <w:sz w:val="20"/>
          <w:szCs w:val="20"/>
        </w:rPr>
        <w:t>, vybavení)</w:t>
      </w:r>
      <w:r>
        <w:rPr>
          <w:rFonts w:ascii="Arial" w:eastAsia="Arial" w:hAnsi="Arial" w:cs="Arial"/>
          <w:sz w:val="20"/>
          <w:szCs w:val="20"/>
        </w:rPr>
        <w:t>, aby bylo možné reálnost tržních cen ověřit.</w:t>
      </w:r>
      <w:r w:rsidR="00740034">
        <w:rPr>
          <w:rFonts w:ascii="Arial" w:eastAsia="Arial" w:hAnsi="Arial" w:cs="Arial"/>
          <w:sz w:val="20"/>
          <w:szCs w:val="20"/>
        </w:rPr>
        <w:t xml:space="preserve"> U investičního majetku je dále nezbytné uvést:</w:t>
      </w:r>
    </w:p>
    <w:p w14:paraId="711389F0" w14:textId="77777777"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Časový rozvrh jejich pořizování, údržby, oprav, resp. obnovy</w:t>
      </w:r>
    </w:p>
    <w:p w14:paraId="159FBE57" w14:textId="113B333E" w:rsidR="00740034" w:rsidRPr="00740034"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 xml:space="preserve">Způsob pořizování, </w:t>
      </w:r>
      <w:r w:rsidR="00B773F4" w:rsidRPr="00740034">
        <w:rPr>
          <w:rFonts w:ascii="Arial" w:eastAsia="Arial" w:hAnsi="Arial" w:cs="Arial"/>
          <w:sz w:val="20"/>
          <w:szCs w:val="20"/>
        </w:rPr>
        <w:t>eventuálně</w:t>
      </w:r>
      <w:r w:rsidRPr="00740034">
        <w:rPr>
          <w:rFonts w:ascii="Arial" w:eastAsia="Arial" w:hAnsi="Arial" w:cs="Arial"/>
          <w:sz w:val="20"/>
          <w:szCs w:val="20"/>
        </w:rPr>
        <w:t xml:space="preserve"> od koho a za jakých obchodních podmínek</w:t>
      </w:r>
    </w:p>
    <w:p w14:paraId="7F5C8192" w14:textId="2C55D6B7" w:rsidR="00764223" w:rsidRDefault="00740034" w:rsidP="00F544C9">
      <w:pPr>
        <w:autoSpaceDE w:val="0"/>
        <w:spacing w:after="0"/>
        <w:ind w:left="426" w:hanging="142"/>
        <w:jc w:val="both"/>
        <w:rPr>
          <w:rFonts w:ascii="Arial" w:eastAsia="Arial" w:hAnsi="Arial" w:cs="Arial"/>
          <w:sz w:val="20"/>
          <w:szCs w:val="20"/>
        </w:rPr>
      </w:pPr>
      <w:r w:rsidRPr="00740034">
        <w:rPr>
          <w:rFonts w:ascii="Arial" w:eastAsia="Arial" w:hAnsi="Arial" w:cs="Arial"/>
          <w:sz w:val="20"/>
          <w:szCs w:val="20"/>
        </w:rPr>
        <w:t>•</w:t>
      </w:r>
      <w:r w:rsidRPr="00740034">
        <w:rPr>
          <w:rFonts w:ascii="Arial" w:eastAsia="Arial" w:hAnsi="Arial" w:cs="Arial"/>
          <w:sz w:val="20"/>
          <w:szCs w:val="20"/>
        </w:rPr>
        <w:tab/>
        <w:t>Případné pojištění jednotlivých druhů majetku a proti čemu</w:t>
      </w:r>
    </w:p>
    <w:p w14:paraId="22F98711" w14:textId="77777777" w:rsidR="00740034" w:rsidRDefault="00740034" w:rsidP="00740034">
      <w:pPr>
        <w:autoSpaceDE w:val="0"/>
        <w:spacing w:after="0"/>
        <w:jc w:val="both"/>
        <w:rPr>
          <w:rFonts w:ascii="Arial" w:eastAsia="Arial" w:hAnsi="Arial" w:cs="Arial"/>
          <w:sz w:val="20"/>
          <w:szCs w:val="20"/>
        </w:rPr>
      </w:pPr>
    </w:p>
    <w:p w14:paraId="1AE3AEF5" w14:textId="77777777" w:rsidR="005477F2" w:rsidRDefault="005477F2" w:rsidP="00764223">
      <w:pPr>
        <w:autoSpaceDE w:val="0"/>
        <w:spacing w:after="0"/>
        <w:jc w:val="both"/>
        <w:rPr>
          <w:rFonts w:ascii="Arial" w:eastAsia="Arial" w:hAnsi="Arial" w:cs="Arial"/>
          <w:sz w:val="20"/>
          <w:szCs w:val="20"/>
        </w:rPr>
      </w:pPr>
      <w:r>
        <w:rPr>
          <w:rFonts w:ascii="Arial" w:eastAsia="Arial" w:hAnsi="Arial" w:cs="Arial"/>
          <w:sz w:val="20"/>
          <w:szCs w:val="20"/>
        </w:rPr>
        <w:lastRenderedPageBreak/>
        <w:t xml:space="preserve">Žadatel ve SP uvede </w:t>
      </w:r>
      <w:proofErr w:type="spellStart"/>
      <w:r>
        <w:rPr>
          <w:rFonts w:ascii="Arial" w:eastAsia="Arial" w:hAnsi="Arial" w:cs="Arial"/>
          <w:sz w:val="20"/>
          <w:szCs w:val="20"/>
        </w:rPr>
        <w:t>celkovu</w:t>
      </w:r>
      <w:proofErr w:type="spellEnd"/>
      <w:r>
        <w:rPr>
          <w:rFonts w:ascii="Arial" w:eastAsia="Arial" w:hAnsi="Arial" w:cs="Arial"/>
          <w:sz w:val="20"/>
          <w:szCs w:val="20"/>
        </w:rPr>
        <w:t xml:space="preserve"> částku plánovanou na</w:t>
      </w:r>
      <w:r w:rsidRPr="005477F2">
        <w:rPr>
          <w:rFonts w:ascii="Arial" w:eastAsia="Arial" w:hAnsi="Arial" w:cs="Arial"/>
          <w:sz w:val="20"/>
          <w:szCs w:val="20"/>
        </w:rPr>
        <w:t xml:space="preserve"> kompletní administraci spojenou s realizací projektu</w:t>
      </w:r>
      <w:r>
        <w:rPr>
          <w:rFonts w:ascii="Arial" w:eastAsia="Arial" w:hAnsi="Arial" w:cs="Arial"/>
          <w:sz w:val="20"/>
          <w:szCs w:val="20"/>
        </w:rPr>
        <w:t xml:space="preserve"> a specifikuje jednotlivé položky spadající do l</w:t>
      </w:r>
      <w:r w:rsidRPr="005477F2">
        <w:rPr>
          <w:rFonts w:ascii="Arial" w:eastAsia="Arial" w:hAnsi="Arial" w:cs="Arial"/>
          <w:sz w:val="20"/>
          <w:szCs w:val="20"/>
        </w:rPr>
        <w:t>imit</w:t>
      </w:r>
      <w:r>
        <w:rPr>
          <w:rFonts w:ascii="Arial" w:eastAsia="Arial" w:hAnsi="Arial" w:cs="Arial"/>
          <w:sz w:val="20"/>
          <w:szCs w:val="20"/>
        </w:rPr>
        <w:t xml:space="preserve">u </w:t>
      </w:r>
      <w:r w:rsidRPr="005477F2">
        <w:rPr>
          <w:rFonts w:ascii="Arial" w:eastAsia="Arial" w:hAnsi="Arial" w:cs="Arial"/>
          <w:sz w:val="20"/>
          <w:szCs w:val="20"/>
        </w:rPr>
        <w:t>(</w:t>
      </w:r>
      <w:r>
        <w:rPr>
          <w:rFonts w:ascii="Arial" w:eastAsia="Arial" w:hAnsi="Arial" w:cs="Arial"/>
          <w:sz w:val="20"/>
          <w:szCs w:val="20"/>
        </w:rPr>
        <w:t xml:space="preserve">limit je ve výzvě vyjádřen </w:t>
      </w:r>
      <w:r w:rsidRPr="005477F2">
        <w:rPr>
          <w:rFonts w:ascii="Arial" w:eastAsia="Arial" w:hAnsi="Arial" w:cs="Arial"/>
          <w:sz w:val="20"/>
          <w:szCs w:val="20"/>
        </w:rPr>
        <w:t>v % celkových způsobilých výdajů projektu)</w:t>
      </w:r>
      <w:r>
        <w:rPr>
          <w:rFonts w:ascii="Arial" w:eastAsia="Arial" w:hAnsi="Arial" w:cs="Arial"/>
          <w:sz w:val="20"/>
          <w:szCs w:val="20"/>
        </w:rPr>
        <w:t>.</w:t>
      </w:r>
    </w:p>
    <w:p w14:paraId="2BBBBCA7" w14:textId="77777777" w:rsidR="005477F2" w:rsidRDefault="005477F2" w:rsidP="00764223">
      <w:pPr>
        <w:autoSpaceDE w:val="0"/>
        <w:spacing w:after="0"/>
        <w:jc w:val="both"/>
        <w:rPr>
          <w:rFonts w:ascii="Arial" w:eastAsia="Arial" w:hAnsi="Arial" w:cs="Arial"/>
          <w:sz w:val="20"/>
          <w:szCs w:val="20"/>
        </w:rPr>
      </w:pPr>
    </w:p>
    <w:p w14:paraId="435346C2" w14:textId="77777777" w:rsidR="00BF2EC7" w:rsidRPr="006F3EAD" w:rsidRDefault="00BF2EC7" w:rsidP="00BF2EC7">
      <w:pPr>
        <w:autoSpaceDE w:val="0"/>
        <w:spacing w:after="0"/>
        <w:jc w:val="both"/>
        <w:rPr>
          <w:rFonts w:ascii="Arial" w:eastAsia="Arial" w:hAnsi="Arial" w:cs="Arial"/>
          <w:b/>
          <w:i/>
          <w:sz w:val="20"/>
          <w:szCs w:val="20"/>
          <w:u w:val="single"/>
        </w:rPr>
      </w:pPr>
      <w:r w:rsidRPr="00BA5B92">
        <w:rPr>
          <w:color w:val="FF0000"/>
          <w:sz w:val="28"/>
          <w:szCs w:val="28"/>
        </w:rPr>
        <w:sym w:font="Webdings" w:char="F069"/>
      </w:r>
      <w:r w:rsidRPr="00C7613C">
        <w:rPr>
          <w:rFonts w:ascii="Arial" w:eastAsia="Arial" w:hAnsi="Arial" w:cs="Arial"/>
          <w:b/>
          <w:i/>
          <w:sz w:val="20"/>
          <w:szCs w:val="20"/>
        </w:rPr>
        <w:t xml:space="preserve"> </w:t>
      </w:r>
      <w:r>
        <w:rPr>
          <w:rFonts w:ascii="Arial" w:eastAsia="Arial" w:hAnsi="Arial" w:cs="Arial"/>
          <w:b/>
          <w:i/>
          <w:sz w:val="20"/>
          <w:szCs w:val="20"/>
          <w:u w:val="single"/>
        </w:rPr>
        <w:t>Pokyny pro projekty předkládané v rámci PO 1:</w:t>
      </w:r>
    </w:p>
    <w:p w14:paraId="3D4CACF2" w14:textId="2C7FDB8F"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1.1.1 „</w:t>
      </w:r>
      <w:proofErr w:type="spellStart"/>
      <w:r w:rsidRPr="00761AB8">
        <w:rPr>
          <w:rFonts w:ascii="Arial" w:eastAsia="Arial" w:hAnsi="Arial" w:cs="Arial"/>
          <w:b/>
          <w:sz w:val="20"/>
          <w:szCs w:val="20"/>
        </w:rPr>
        <w:t>proof-of-concept</w:t>
      </w:r>
      <w:proofErr w:type="spellEnd"/>
      <w:r w:rsidRPr="00761AB8">
        <w:rPr>
          <w:rFonts w:ascii="Arial" w:eastAsia="Arial" w:hAnsi="Arial" w:cs="Arial"/>
          <w:b/>
          <w:sz w:val="20"/>
          <w:szCs w:val="20"/>
        </w:rPr>
        <w:t>“</w:t>
      </w:r>
      <w:r w:rsidRPr="00BF2EC7">
        <w:rPr>
          <w:rFonts w:ascii="Arial" w:eastAsia="Arial" w:hAnsi="Arial" w:cs="Arial"/>
          <w:sz w:val="20"/>
          <w:szCs w:val="20"/>
        </w:rPr>
        <w:t xml:space="preserve"> –</w:t>
      </w:r>
      <w:r>
        <w:rPr>
          <w:rFonts w:ascii="Arial" w:eastAsia="Arial" w:hAnsi="Arial" w:cs="Arial"/>
          <w:sz w:val="20"/>
          <w:szCs w:val="20"/>
        </w:rPr>
        <w:t xml:space="preserve"> </w:t>
      </w:r>
      <w:r w:rsidRPr="00BF2EC7">
        <w:rPr>
          <w:rFonts w:ascii="Arial" w:eastAsia="Arial" w:hAnsi="Arial" w:cs="Arial"/>
          <w:sz w:val="20"/>
          <w:szCs w:val="20"/>
        </w:rPr>
        <w:t>Žadatel je v  povinen zpracovat rozpočet projektu ve struktuře dle požadavků konkrétních výzev a zároveň tak, aby byly jasně a zřetelně odděleny plánované finanční prostředky alokované na jednotlivé fáze projektu (např. uvedením konkrétní fáze do názvu položky) a současně na jednotlivé ověřované koncepty/produkty (např. uvedením názvu či pořadí konkrétního konceptu do názvu položky). Žadatel tedy musí zpracovat rozpočet projektu v detailu na jednotlivé fáze a koncepty. Zároveň musí žadatel v rozpočtu zřetelně odlišit finanční prostředky spadající do ve výzvě uvedeného finančního limitu (např. uvedením „</w:t>
      </w:r>
      <w:proofErr w:type="spellStart"/>
      <w:r w:rsidRPr="00BF2EC7">
        <w:rPr>
          <w:rFonts w:ascii="Arial" w:eastAsia="Arial" w:hAnsi="Arial" w:cs="Arial"/>
          <w:sz w:val="20"/>
          <w:szCs w:val="20"/>
        </w:rPr>
        <w:t>Admin</w:t>
      </w:r>
      <w:proofErr w:type="spellEnd"/>
      <w:r w:rsidRPr="00BF2EC7">
        <w:rPr>
          <w:rFonts w:ascii="Arial" w:eastAsia="Arial" w:hAnsi="Arial" w:cs="Arial"/>
          <w:sz w:val="20"/>
          <w:szCs w:val="20"/>
        </w:rPr>
        <w:t>“, „A“ či číselným označením v názvu souvisejících položek).</w:t>
      </w:r>
    </w:p>
    <w:p w14:paraId="5FD7926D" w14:textId="08EB8651" w:rsidR="00BF2EC7" w:rsidRPr="00BF2EC7" w:rsidRDefault="00BF2EC7" w:rsidP="00BF2EC7">
      <w:pPr>
        <w:pStyle w:val="Odstavecseseznamem"/>
        <w:numPr>
          <w:ilvl w:val="0"/>
          <w:numId w:val="65"/>
        </w:numPr>
        <w:autoSpaceDE w:val="0"/>
        <w:spacing w:after="0"/>
        <w:jc w:val="both"/>
        <w:rPr>
          <w:rFonts w:ascii="Arial" w:eastAsia="Arial" w:hAnsi="Arial" w:cs="Arial"/>
          <w:sz w:val="20"/>
          <w:szCs w:val="20"/>
        </w:rPr>
      </w:pPr>
      <w:r w:rsidRPr="00761AB8">
        <w:rPr>
          <w:rFonts w:ascii="Arial" w:eastAsia="Arial" w:hAnsi="Arial" w:cs="Arial"/>
          <w:b/>
          <w:sz w:val="20"/>
          <w:szCs w:val="20"/>
        </w:rPr>
        <w:t>aktivita 1.1.2 Inovační poptávka veřejného sektoru</w:t>
      </w:r>
      <w:r w:rsidRPr="00BF2EC7">
        <w:rPr>
          <w:rFonts w:ascii="Arial" w:eastAsia="Arial" w:hAnsi="Arial" w:cs="Arial"/>
          <w:sz w:val="20"/>
          <w:szCs w:val="20"/>
        </w:rPr>
        <w:t xml:space="preserve"> – Žadatel uvede mimo jiné i informace </w:t>
      </w:r>
      <w:r w:rsidR="00105830">
        <w:rPr>
          <w:rFonts w:ascii="Arial" w:eastAsia="Arial" w:hAnsi="Arial" w:cs="Arial"/>
          <w:sz w:val="20"/>
          <w:szCs w:val="20"/>
        </w:rPr>
        <w:br/>
      </w:r>
      <w:r w:rsidRPr="00BF2EC7">
        <w:rPr>
          <w:rFonts w:ascii="Arial" w:eastAsia="Arial" w:hAnsi="Arial" w:cs="Arial"/>
          <w:sz w:val="20"/>
          <w:szCs w:val="20"/>
        </w:rPr>
        <w:t xml:space="preserve">o přiměřenosti nákladů na výzkum a vývoj vzhledem k nákladům na pořízení samotného řešení. Inovační partnerství je určeno pro případy, kdy náklady na výzkum a vývoj jsou velmi vysoké </w:t>
      </w:r>
      <w:r w:rsidR="00105830">
        <w:rPr>
          <w:rFonts w:ascii="Arial" w:eastAsia="Arial" w:hAnsi="Arial" w:cs="Arial"/>
          <w:sz w:val="20"/>
          <w:szCs w:val="20"/>
        </w:rPr>
        <w:br/>
      </w:r>
      <w:r w:rsidRPr="00BF2EC7">
        <w:rPr>
          <w:rFonts w:ascii="Arial" w:eastAsia="Arial" w:hAnsi="Arial" w:cs="Arial"/>
          <w:sz w:val="20"/>
          <w:szCs w:val="20"/>
        </w:rPr>
        <w:t>a dodavatelé by tento výzkum bez možnosti následných dodávek z vlastní iniciativy neprováděli. Prostředky určené na náklady na výzkum a vývoj musí vždy převyšovat náklady na pořízení předmětu veřejné zakázky. Zároveň musí žadatel v rozpočtu zřetelně odlišit finanční prostředky spadající do ve výzvě uvedeného finančního limitu (např. uvedením „</w:t>
      </w:r>
      <w:proofErr w:type="spellStart"/>
      <w:r w:rsidRPr="00BF2EC7">
        <w:rPr>
          <w:rFonts w:ascii="Arial" w:eastAsia="Arial" w:hAnsi="Arial" w:cs="Arial"/>
          <w:sz w:val="20"/>
          <w:szCs w:val="20"/>
        </w:rPr>
        <w:t>Admin</w:t>
      </w:r>
      <w:proofErr w:type="spellEnd"/>
      <w:r w:rsidRPr="00BF2EC7">
        <w:rPr>
          <w:rFonts w:ascii="Arial" w:eastAsia="Arial" w:hAnsi="Arial" w:cs="Arial"/>
          <w:sz w:val="20"/>
          <w:szCs w:val="20"/>
        </w:rPr>
        <w:t>“, „A“).</w:t>
      </w:r>
    </w:p>
    <w:p w14:paraId="3DE92CD1" w14:textId="77777777" w:rsidR="00BF2EC7" w:rsidRDefault="00BF2EC7" w:rsidP="00BF2EC7">
      <w:pPr>
        <w:autoSpaceDE w:val="0"/>
        <w:spacing w:after="0"/>
        <w:jc w:val="both"/>
        <w:rPr>
          <w:rFonts w:ascii="Arial" w:eastAsia="Arial" w:hAnsi="Arial" w:cs="Arial"/>
          <w:sz w:val="20"/>
          <w:szCs w:val="20"/>
        </w:rPr>
      </w:pPr>
    </w:p>
    <w:p w14:paraId="5C412FBA" w14:textId="2268852A" w:rsidR="00764223" w:rsidRPr="00885372" w:rsidRDefault="00740034" w:rsidP="00F05C00">
      <w:pPr>
        <w:pStyle w:val="Pravnad3"/>
      </w:pPr>
      <w:bookmarkStart w:id="341" w:name="_Toc498608701"/>
      <w:bookmarkStart w:id="342" w:name="_Toc498608778"/>
      <w:r>
        <w:t>Zdroje financování</w:t>
      </w:r>
      <w:r w:rsidRPr="00885372">
        <w:t xml:space="preserve"> </w:t>
      </w:r>
      <w:r w:rsidR="007E6D95">
        <w:t xml:space="preserve">rozpočtu </w:t>
      </w:r>
      <w:r w:rsidR="00764223" w:rsidRPr="00885372">
        <w:t>projektu</w:t>
      </w:r>
      <w:bookmarkEnd w:id="341"/>
      <w:bookmarkEnd w:id="342"/>
    </w:p>
    <w:p w14:paraId="744CE4F8"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7E6D95" w:rsidRPr="007E6D95">
        <w:rPr>
          <w:rFonts w:ascii="Arial" w:eastAsia="Arial" w:hAnsi="Arial" w:cs="Arial"/>
          <w:sz w:val="20"/>
          <w:szCs w:val="20"/>
        </w:rPr>
        <w:t xml:space="preserve">V modulu CBA této kapitole odpovídá tabulka </w:t>
      </w:r>
      <w:r w:rsidR="007E6D95">
        <w:rPr>
          <w:rFonts w:ascii="Arial" w:eastAsia="Arial" w:hAnsi="Arial" w:cs="Arial"/>
          <w:sz w:val="20"/>
          <w:szCs w:val="20"/>
        </w:rPr>
        <w:t xml:space="preserve">zdrojů financování </w:t>
      </w:r>
      <w:r w:rsidR="007E6D95" w:rsidRPr="007E6D95">
        <w:rPr>
          <w:rFonts w:ascii="Arial" w:eastAsia="Arial" w:hAnsi="Arial" w:cs="Arial"/>
          <w:sz w:val="20"/>
          <w:szCs w:val="20"/>
        </w:rPr>
        <w:t xml:space="preserve">(nulová/investiční nebo rozdílová varianta) na záložce Investice a zdroje. </w:t>
      </w:r>
    </w:p>
    <w:p w14:paraId="6E706541" w14:textId="5FF55D6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vychází z přehledu zdrojů financování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1F23BCA7" w14:textId="77777777" w:rsidR="005E2D02" w:rsidRDefault="005E2D02" w:rsidP="00764223">
      <w:pPr>
        <w:autoSpaceDE w:val="0"/>
        <w:spacing w:after="0"/>
        <w:jc w:val="both"/>
        <w:rPr>
          <w:rFonts w:ascii="Arial" w:eastAsia="Arial" w:hAnsi="Arial" w:cs="Arial"/>
          <w:sz w:val="20"/>
          <w:szCs w:val="20"/>
        </w:rPr>
      </w:pPr>
    </w:p>
    <w:p w14:paraId="27AE423F" w14:textId="4E8C93BD" w:rsidR="00764223" w:rsidRPr="007E3620" w:rsidRDefault="007E6D95" w:rsidP="00764223">
      <w:pPr>
        <w:autoSpaceDE w:val="0"/>
        <w:spacing w:after="0"/>
        <w:jc w:val="both"/>
        <w:rPr>
          <w:rFonts w:ascii="Arial" w:eastAsia="Arial" w:hAnsi="Arial" w:cs="Arial"/>
          <w:sz w:val="20"/>
          <w:szCs w:val="20"/>
        </w:rPr>
      </w:pPr>
      <w:r>
        <w:rPr>
          <w:rFonts w:ascii="Arial" w:eastAsia="Arial" w:hAnsi="Arial" w:cs="Arial"/>
          <w:sz w:val="20"/>
          <w:szCs w:val="20"/>
        </w:rPr>
        <w:t xml:space="preserve">V textu SP </w:t>
      </w:r>
      <w:r w:rsidR="00764223" w:rsidRPr="007E3620">
        <w:rPr>
          <w:rFonts w:ascii="Arial" w:eastAsia="Arial" w:hAnsi="Arial" w:cs="Arial"/>
          <w:sz w:val="20"/>
          <w:szCs w:val="20"/>
        </w:rPr>
        <w:t>žadatel detailně specifikuje</w:t>
      </w:r>
      <w:r w:rsidR="00B773F4">
        <w:rPr>
          <w:rFonts w:ascii="Arial" w:eastAsia="Arial" w:hAnsi="Arial" w:cs="Arial"/>
          <w:sz w:val="20"/>
          <w:szCs w:val="20"/>
        </w:rPr>
        <w:t>,</w:t>
      </w:r>
      <w:r w:rsidR="00764223" w:rsidRPr="007E3620">
        <w:rPr>
          <w:rFonts w:ascii="Arial" w:eastAsia="Arial" w:hAnsi="Arial" w:cs="Arial"/>
          <w:sz w:val="20"/>
          <w:szCs w:val="20"/>
        </w:rPr>
        <w:t xml:space="preserve"> z jakých </w:t>
      </w:r>
      <w:r w:rsidR="00764223" w:rsidRPr="007E3620">
        <w:rPr>
          <w:rFonts w:ascii="Arial" w:eastAsia="Arial" w:hAnsi="Arial" w:cs="Arial"/>
          <w:b/>
          <w:sz w:val="20"/>
          <w:szCs w:val="20"/>
        </w:rPr>
        <w:t>finančních zdrojů</w:t>
      </w:r>
      <w:r w:rsidR="00764223" w:rsidRPr="007E3620">
        <w:rPr>
          <w:rFonts w:ascii="Arial" w:eastAsia="Arial" w:hAnsi="Arial" w:cs="Arial"/>
          <w:sz w:val="20"/>
          <w:szCs w:val="20"/>
        </w:rPr>
        <w:t xml:space="preserve"> </w:t>
      </w:r>
      <w:r w:rsidR="00764223" w:rsidRPr="007E3620">
        <w:rPr>
          <w:rFonts w:ascii="Arial" w:eastAsia="Arial" w:hAnsi="Arial" w:cs="Arial"/>
          <w:b/>
          <w:sz w:val="20"/>
          <w:szCs w:val="20"/>
        </w:rPr>
        <w:t xml:space="preserve">bude krýt způsobilé </w:t>
      </w:r>
      <w:r w:rsidR="00105830">
        <w:rPr>
          <w:rFonts w:ascii="Arial" w:eastAsia="Arial" w:hAnsi="Arial" w:cs="Arial"/>
          <w:b/>
          <w:sz w:val="20"/>
          <w:szCs w:val="20"/>
        </w:rPr>
        <w:br/>
      </w:r>
      <w:r w:rsidR="00764223" w:rsidRPr="007E3620">
        <w:rPr>
          <w:rFonts w:ascii="Arial" w:eastAsia="Arial" w:hAnsi="Arial" w:cs="Arial"/>
          <w:b/>
          <w:sz w:val="20"/>
          <w:szCs w:val="20"/>
        </w:rPr>
        <w:t xml:space="preserve">a nezpůsobilé výdaje </w:t>
      </w:r>
      <w:r w:rsidR="00764223" w:rsidRPr="007E3620">
        <w:rPr>
          <w:rFonts w:ascii="Arial" w:eastAsia="Arial" w:hAnsi="Arial" w:cs="Arial"/>
          <w:sz w:val="20"/>
          <w:szCs w:val="20"/>
        </w:rPr>
        <w:t>projektu v realizační fázi</w:t>
      </w:r>
      <w:r w:rsidR="00B773F4">
        <w:rPr>
          <w:rFonts w:ascii="Arial" w:eastAsia="Arial" w:hAnsi="Arial" w:cs="Arial"/>
          <w:sz w:val="20"/>
          <w:szCs w:val="20"/>
        </w:rPr>
        <w:t>,</w:t>
      </w:r>
      <w:r w:rsidR="00764223" w:rsidRPr="007E3620">
        <w:rPr>
          <w:rFonts w:ascii="Arial" w:eastAsia="Arial" w:hAnsi="Arial" w:cs="Arial"/>
          <w:sz w:val="20"/>
          <w:szCs w:val="20"/>
        </w:rPr>
        <w:t xml:space="preserve"> a okomentuje jejich zajištění z pohledu reálnosti.</w:t>
      </w:r>
      <w:r w:rsidR="00740034" w:rsidRPr="00740034">
        <w:t xml:space="preserve"> </w:t>
      </w:r>
      <w:r w:rsidR="00740034" w:rsidRPr="00740034">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36A6FDC4" w14:textId="77777777" w:rsidR="00764223" w:rsidRDefault="00764223" w:rsidP="00764223">
      <w:pPr>
        <w:autoSpaceDE w:val="0"/>
        <w:spacing w:after="0"/>
        <w:jc w:val="both"/>
        <w:rPr>
          <w:rFonts w:ascii="Arial" w:eastAsia="Arial" w:hAnsi="Arial" w:cs="Arial"/>
          <w:sz w:val="20"/>
          <w:szCs w:val="20"/>
        </w:rPr>
      </w:pPr>
    </w:p>
    <w:p w14:paraId="2F5F9899" w14:textId="78AAD0C1" w:rsidR="00D056A8" w:rsidRPr="00DC71D8" w:rsidRDefault="00D056A8" w:rsidP="00D056A8">
      <w:pPr>
        <w:autoSpaceDE w:val="0"/>
        <w:spacing w:after="0"/>
        <w:jc w:val="both"/>
        <w:rPr>
          <w:rFonts w:ascii="Arial" w:eastAsia="Arial" w:hAnsi="Arial" w:cs="Arial"/>
          <w:sz w:val="20"/>
          <w:szCs w:val="20"/>
        </w:rPr>
      </w:pPr>
      <w:r>
        <w:rPr>
          <w:rFonts w:ascii="Arial" w:eastAsia="Arial" w:hAnsi="Arial" w:cs="Arial"/>
          <w:sz w:val="20"/>
          <w:szCs w:val="20"/>
        </w:rPr>
        <w:t>Zdroje financování realizace</w:t>
      </w:r>
      <w:r w:rsidRPr="00DC71D8">
        <w:rPr>
          <w:rFonts w:ascii="Arial" w:eastAsia="Arial" w:hAnsi="Arial" w:cs="Arial"/>
          <w:sz w:val="20"/>
          <w:szCs w:val="20"/>
        </w:rPr>
        <w:t xml:space="preserve"> projektu bude </w:t>
      </w:r>
      <w:r>
        <w:rPr>
          <w:rFonts w:ascii="Arial" w:eastAsia="Arial" w:hAnsi="Arial" w:cs="Arial"/>
          <w:sz w:val="20"/>
          <w:szCs w:val="20"/>
        </w:rPr>
        <w:t>žadatel rozčleňovat</w:t>
      </w:r>
      <w:r w:rsidRPr="00DC71D8">
        <w:rPr>
          <w:rFonts w:ascii="Arial" w:eastAsia="Arial" w:hAnsi="Arial" w:cs="Arial"/>
          <w:sz w:val="20"/>
          <w:szCs w:val="20"/>
        </w:rPr>
        <w:t xml:space="preserve"> do těchto </w:t>
      </w:r>
      <w:r>
        <w:rPr>
          <w:rFonts w:ascii="Arial" w:eastAsia="Arial" w:hAnsi="Arial" w:cs="Arial"/>
          <w:sz w:val="20"/>
          <w:szCs w:val="20"/>
        </w:rPr>
        <w:t xml:space="preserve">požadovaných </w:t>
      </w:r>
      <w:r w:rsidRPr="00DC71D8">
        <w:rPr>
          <w:rFonts w:ascii="Arial" w:eastAsia="Arial" w:hAnsi="Arial" w:cs="Arial"/>
          <w:sz w:val="20"/>
          <w:szCs w:val="20"/>
        </w:rPr>
        <w:t>druhových položek:</w:t>
      </w:r>
    </w:p>
    <w:p w14:paraId="016DE5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Příspěvek unie</w:t>
      </w:r>
      <w:r w:rsidRPr="00E91661">
        <w:rPr>
          <w:rFonts w:ascii="Arial" w:eastAsia="Arial" w:hAnsi="Arial" w:cs="Arial"/>
          <w:b/>
          <w:sz w:val="20"/>
          <w:szCs w:val="20"/>
        </w:rPr>
        <w:t>“</w:t>
      </w:r>
    </w:p>
    <w:p w14:paraId="700730C8"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Soukromé zdroje</w:t>
      </w:r>
      <w:r w:rsidRPr="00E91661">
        <w:rPr>
          <w:rFonts w:ascii="Arial" w:eastAsia="Arial" w:hAnsi="Arial" w:cs="Arial"/>
          <w:b/>
          <w:sz w:val="20"/>
          <w:szCs w:val="20"/>
        </w:rPr>
        <w:t>“</w:t>
      </w:r>
    </w:p>
    <w:p w14:paraId="5EE74C9C"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státního rozpočtu</w:t>
      </w:r>
      <w:r w:rsidRPr="00E91661">
        <w:rPr>
          <w:rFonts w:ascii="Arial" w:eastAsia="Arial" w:hAnsi="Arial" w:cs="Arial"/>
          <w:b/>
          <w:sz w:val="20"/>
          <w:szCs w:val="20"/>
        </w:rPr>
        <w:t>“</w:t>
      </w:r>
    </w:p>
    <w:p w14:paraId="6A72EDE3"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ze státních fondů</w:t>
      </w:r>
      <w:r w:rsidRPr="00E91661">
        <w:rPr>
          <w:rFonts w:ascii="Arial" w:eastAsia="Arial" w:hAnsi="Arial" w:cs="Arial"/>
          <w:b/>
          <w:sz w:val="20"/>
          <w:szCs w:val="20"/>
        </w:rPr>
        <w:t>“</w:t>
      </w:r>
    </w:p>
    <w:p w14:paraId="561D08E9"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kraje</w:t>
      </w:r>
      <w:r w:rsidRPr="00E91661">
        <w:rPr>
          <w:rFonts w:ascii="Arial" w:eastAsia="Arial" w:hAnsi="Arial" w:cs="Arial"/>
          <w:b/>
          <w:sz w:val="20"/>
          <w:szCs w:val="20"/>
        </w:rPr>
        <w:t>“</w:t>
      </w:r>
    </w:p>
    <w:p w14:paraId="32EBBE9E"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Finanční prostředky z rozpočtu obce</w:t>
      </w:r>
      <w:r w:rsidRPr="00E91661">
        <w:rPr>
          <w:rFonts w:ascii="Arial" w:eastAsia="Arial" w:hAnsi="Arial" w:cs="Arial"/>
          <w:b/>
          <w:sz w:val="20"/>
          <w:szCs w:val="20"/>
        </w:rPr>
        <w:t>“</w:t>
      </w:r>
    </w:p>
    <w:p w14:paraId="18FC836D"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Jiné národní veřejné finanční prostředky</w:t>
      </w:r>
      <w:r w:rsidRPr="00E91661">
        <w:rPr>
          <w:rFonts w:ascii="Arial" w:eastAsia="Arial" w:hAnsi="Arial" w:cs="Arial"/>
          <w:b/>
          <w:sz w:val="20"/>
          <w:szCs w:val="20"/>
        </w:rPr>
        <w:t>“</w:t>
      </w:r>
    </w:p>
    <w:p w14:paraId="2A4A9FC6" w14:textId="77777777" w:rsidR="00D056A8" w:rsidRPr="00E91661" w:rsidRDefault="00D056A8" w:rsidP="00D056A8">
      <w:pPr>
        <w:autoSpaceDE w:val="0"/>
        <w:spacing w:after="0"/>
        <w:jc w:val="both"/>
        <w:rPr>
          <w:rFonts w:ascii="Arial" w:eastAsia="Arial" w:hAnsi="Arial" w:cs="Arial"/>
          <w:b/>
          <w:sz w:val="20"/>
          <w:szCs w:val="20"/>
        </w:rPr>
      </w:pPr>
      <w:r w:rsidRPr="00E91661">
        <w:rPr>
          <w:rFonts w:ascii="Arial" w:eastAsia="Arial" w:hAnsi="Arial" w:cs="Arial"/>
          <w:b/>
          <w:sz w:val="20"/>
          <w:szCs w:val="20"/>
        </w:rPr>
        <w:t>„</w:t>
      </w:r>
      <w:r w:rsidRPr="00E91661">
        <w:rPr>
          <w:rFonts w:ascii="Arial" w:eastAsia="Arial" w:hAnsi="Arial" w:cs="Arial"/>
          <w:b/>
          <w:color w:val="0033CC"/>
          <w:sz w:val="20"/>
          <w:szCs w:val="20"/>
        </w:rPr>
        <w:t>Ostatní zdroje</w:t>
      </w:r>
      <w:r w:rsidRPr="00E91661">
        <w:rPr>
          <w:rFonts w:ascii="Arial" w:eastAsia="Arial" w:hAnsi="Arial" w:cs="Arial"/>
          <w:b/>
          <w:sz w:val="20"/>
          <w:szCs w:val="20"/>
        </w:rPr>
        <w:t>“</w:t>
      </w:r>
    </w:p>
    <w:p w14:paraId="0BE04B18" w14:textId="77777777" w:rsidR="00764223" w:rsidRPr="00DB61A0" w:rsidRDefault="00764223" w:rsidP="00764223">
      <w:pPr>
        <w:autoSpaceDE w:val="0"/>
        <w:spacing w:after="0"/>
        <w:jc w:val="both"/>
        <w:rPr>
          <w:rFonts w:ascii="Arial" w:eastAsia="Arial" w:hAnsi="Arial" w:cs="Arial"/>
          <w:sz w:val="20"/>
          <w:szCs w:val="20"/>
        </w:rPr>
      </w:pPr>
    </w:p>
    <w:p w14:paraId="36AD9B3B" w14:textId="77777777" w:rsidR="00764223" w:rsidRDefault="00764223" w:rsidP="00764223">
      <w:pPr>
        <w:autoSpaceDE w:val="0"/>
        <w:spacing w:after="0"/>
        <w:jc w:val="both"/>
        <w:rPr>
          <w:rFonts w:ascii="Arial" w:eastAsia="Arial" w:hAnsi="Arial" w:cs="Arial"/>
          <w:sz w:val="20"/>
          <w:szCs w:val="20"/>
        </w:rPr>
      </w:pPr>
      <w:r w:rsidRPr="00A55752">
        <w:rPr>
          <w:rFonts w:ascii="Arial" w:eastAsia="Arial" w:hAnsi="Arial" w:cs="Arial"/>
          <w:sz w:val="20"/>
          <w:szCs w:val="20"/>
        </w:rPr>
        <w:lastRenderedPageBreak/>
        <w:t xml:space="preserve">Pokud se pro financování projektu budou používat </w:t>
      </w:r>
      <w:r w:rsidRPr="00A55752">
        <w:rPr>
          <w:rFonts w:ascii="Arial" w:eastAsia="Arial" w:hAnsi="Arial" w:cs="Arial"/>
          <w:sz w:val="20"/>
          <w:szCs w:val="20"/>
          <w:u w:val="single"/>
        </w:rPr>
        <w:t>cizí zdroje</w:t>
      </w:r>
      <w:r w:rsidRPr="00A55752">
        <w:rPr>
          <w:rFonts w:ascii="Arial" w:eastAsia="Arial" w:hAnsi="Arial" w:cs="Arial"/>
          <w:sz w:val="20"/>
          <w:szCs w:val="20"/>
        </w:rPr>
        <w:t xml:space="preserve">, musí být zdroje podrobně popsány, případně </w:t>
      </w:r>
      <w:r w:rsidRPr="00A55752">
        <w:rPr>
          <w:rFonts w:ascii="Arial" w:eastAsia="Arial" w:hAnsi="Arial" w:cs="Arial"/>
          <w:sz w:val="20"/>
          <w:szCs w:val="20"/>
          <w:u w:val="single"/>
        </w:rPr>
        <w:t>doloženy odpovídajícími dokumenty</w:t>
      </w:r>
      <w:r w:rsidRPr="00A55752">
        <w:rPr>
          <w:rFonts w:ascii="Arial" w:eastAsia="Arial" w:hAnsi="Arial" w:cs="Arial"/>
          <w:sz w:val="20"/>
          <w:szCs w:val="20"/>
        </w:rPr>
        <w:t>, např. Příslib úvěru, Příslib dotace, event. Prohlášení poskytovatele úvěru / dotace apod. s případnými podmínkami pro poskytnutí finančních zdrojů, pokud byly v době zpracování SP stanoveny. To je nezbytné pro posouzení spolehlivosti finančního zajištění realizace projektu.</w:t>
      </w:r>
    </w:p>
    <w:p w14:paraId="3D28F329" w14:textId="77777777" w:rsidR="00764223" w:rsidRPr="00DB61A0" w:rsidRDefault="00764223" w:rsidP="00764223">
      <w:pPr>
        <w:autoSpaceDE w:val="0"/>
        <w:spacing w:after="0"/>
        <w:jc w:val="both"/>
        <w:rPr>
          <w:rFonts w:ascii="Arial" w:eastAsia="Arial" w:hAnsi="Arial" w:cs="Arial"/>
          <w:sz w:val="20"/>
          <w:szCs w:val="20"/>
        </w:rPr>
      </w:pPr>
    </w:p>
    <w:p w14:paraId="670545BB" w14:textId="777777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Bankovní úvěry a půjčky</w:t>
      </w:r>
      <w:r w:rsidRPr="00DB61A0">
        <w:rPr>
          <w:rFonts w:ascii="Arial" w:eastAsia="Arial" w:hAnsi="Arial" w:cs="Arial"/>
          <w:sz w:val="20"/>
          <w:szCs w:val="20"/>
        </w:rPr>
        <w:t xml:space="preserve"> od právnických či fyzických osob uveďte do položky „Ostatní zdroje“.</w:t>
      </w:r>
    </w:p>
    <w:p w14:paraId="50510EF8" w14:textId="0BFD2D77" w:rsidR="00764223" w:rsidRPr="00DB61A0"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Vlastní vklady podnikatelských subjektů</w:t>
      </w:r>
      <w:r w:rsidRPr="00DB61A0">
        <w:rPr>
          <w:rFonts w:ascii="Arial" w:eastAsia="Arial" w:hAnsi="Arial" w:cs="Arial"/>
          <w:sz w:val="20"/>
          <w:szCs w:val="20"/>
        </w:rPr>
        <w:t xml:space="preserve"> </w:t>
      </w:r>
      <w:r>
        <w:rPr>
          <w:rFonts w:ascii="Arial" w:eastAsia="Arial" w:hAnsi="Arial" w:cs="Arial"/>
          <w:sz w:val="20"/>
          <w:szCs w:val="20"/>
        </w:rPr>
        <w:t xml:space="preserve">do projektu </w:t>
      </w:r>
      <w:r w:rsidRPr="00DB61A0">
        <w:rPr>
          <w:rFonts w:ascii="Arial" w:eastAsia="Arial" w:hAnsi="Arial" w:cs="Arial"/>
          <w:sz w:val="20"/>
          <w:szCs w:val="20"/>
        </w:rPr>
        <w:t>uveďte do položky „Soukromé zdroje“</w:t>
      </w:r>
    </w:p>
    <w:p w14:paraId="50B8197C" w14:textId="77777777" w:rsidR="00764223" w:rsidRDefault="00764223" w:rsidP="00764223">
      <w:pPr>
        <w:autoSpaceDE w:val="0"/>
        <w:spacing w:after="0"/>
        <w:jc w:val="both"/>
        <w:rPr>
          <w:rFonts w:ascii="Arial" w:eastAsia="Arial" w:hAnsi="Arial" w:cs="Arial"/>
          <w:sz w:val="20"/>
          <w:szCs w:val="20"/>
        </w:rPr>
      </w:pPr>
    </w:p>
    <w:p w14:paraId="6696CE42" w14:textId="77777777" w:rsidR="00031527" w:rsidRPr="004D08FE" w:rsidRDefault="00031527" w:rsidP="00764223">
      <w:pPr>
        <w:autoSpaceDE w:val="0"/>
        <w:spacing w:after="0"/>
        <w:jc w:val="both"/>
        <w:rPr>
          <w:rFonts w:ascii="Arial" w:eastAsia="Arial" w:hAnsi="Arial" w:cs="Arial"/>
          <w:sz w:val="20"/>
          <w:szCs w:val="20"/>
        </w:rPr>
      </w:pPr>
    </w:p>
    <w:p w14:paraId="41B67846" w14:textId="77777777" w:rsidR="00764223" w:rsidRPr="00B47A4C" w:rsidRDefault="00764223" w:rsidP="00F05C00">
      <w:pPr>
        <w:pStyle w:val="Pravnad3"/>
      </w:pPr>
      <w:bookmarkStart w:id="343" w:name="_Toc498608702"/>
      <w:bookmarkStart w:id="344" w:name="_Toc498608779"/>
      <w:r w:rsidRPr="00B47A4C">
        <w:t>Výdaje v provozní fázi</w:t>
      </w:r>
      <w:bookmarkEnd w:id="343"/>
      <w:bookmarkEnd w:id="344"/>
    </w:p>
    <w:p w14:paraId="12809CA7" w14:textId="77777777"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D4D57">
        <w:rPr>
          <w:rFonts w:ascii="Arial" w:eastAsia="Arial" w:hAnsi="Arial" w:cs="Arial"/>
          <w:sz w:val="20"/>
          <w:szCs w:val="20"/>
        </w:rPr>
        <w:t xml:space="preserve">V modulu CBA této kapitole odpovídá tabulka </w:t>
      </w:r>
      <w:r w:rsidR="00424F72">
        <w:rPr>
          <w:rFonts w:ascii="Arial" w:eastAsia="Arial" w:hAnsi="Arial" w:cs="Arial"/>
          <w:sz w:val="20"/>
          <w:szCs w:val="20"/>
        </w:rPr>
        <w:t xml:space="preserve">provozních a finančních </w:t>
      </w:r>
      <w:r w:rsidR="00BD4D57">
        <w:rPr>
          <w:rFonts w:ascii="Arial" w:eastAsia="Arial" w:hAnsi="Arial" w:cs="Arial"/>
          <w:sz w:val="20"/>
          <w:szCs w:val="20"/>
        </w:rPr>
        <w:t xml:space="preserve">nákladů (nulová/investiční nebo rozdílová varianta) na záložce </w:t>
      </w:r>
      <w:r w:rsidR="00424F72">
        <w:rPr>
          <w:rFonts w:ascii="Arial" w:eastAsia="Arial" w:hAnsi="Arial" w:cs="Arial"/>
          <w:sz w:val="20"/>
          <w:szCs w:val="20"/>
        </w:rPr>
        <w:t>Provozní náklady a výnosy</w:t>
      </w:r>
      <w:r w:rsidR="00BD4D57">
        <w:rPr>
          <w:rFonts w:ascii="Arial" w:eastAsia="Arial" w:hAnsi="Arial" w:cs="Arial"/>
          <w:sz w:val="20"/>
          <w:szCs w:val="20"/>
        </w:rPr>
        <w:t xml:space="preserve">. </w:t>
      </w:r>
    </w:p>
    <w:p w14:paraId="19C5365B" w14:textId="68E38051" w:rsidR="005E2D02" w:rsidRDefault="005E2D02"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w:t>
      </w:r>
      <w:r w:rsidR="00BE252C">
        <w:rPr>
          <w:rFonts w:ascii="Arial" w:eastAsia="Arial" w:hAnsi="Arial" w:cs="Arial"/>
          <w:sz w:val="20"/>
          <w:szCs w:val="20"/>
        </w:rPr>
        <w:t>t CBA v MS2014+, vychází z rozpočtu projektu</w:t>
      </w:r>
      <w:r>
        <w:rPr>
          <w:rFonts w:ascii="Arial" w:eastAsia="Arial" w:hAnsi="Arial" w:cs="Arial"/>
          <w:sz w:val="20"/>
          <w:szCs w:val="20"/>
        </w:rPr>
        <w:t xml:space="preserve"> uvedeného v žádosti o podporu, který případně podrobněji rozprac</w:t>
      </w:r>
      <w:r w:rsidR="00AE771F">
        <w:rPr>
          <w:rFonts w:ascii="Arial" w:eastAsia="Arial" w:hAnsi="Arial" w:cs="Arial"/>
          <w:sz w:val="20"/>
          <w:szCs w:val="20"/>
        </w:rPr>
        <w:t>uje</w:t>
      </w:r>
      <w:r>
        <w:rPr>
          <w:rFonts w:ascii="Arial" w:eastAsia="Arial" w:hAnsi="Arial" w:cs="Arial"/>
          <w:sz w:val="20"/>
          <w:szCs w:val="20"/>
        </w:rPr>
        <w:t>.</w:t>
      </w:r>
    </w:p>
    <w:p w14:paraId="72B9C662" w14:textId="77777777" w:rsidR="005E2D02" w:rsidRDefault="005E2D02" w:rsidP="00764223">
      <w:pPr>
        <w:autoSpaceDE w:val="0"/>
        <w:spacing w:after="0"/>
        <w:jc w:val="both"/>
        <w:rPr>
          <w:rFonts w:ascii="Arial" w:eastAsia="Arial" w:hAnsi="Arial" w:cs="Arial"/>
          <w:sz w:val="20"/>
          <w:szCs w:val="20"/>
        </w:rPr>
      </w:pPr>
    </w:p>
    <w:p w14:paraId="3E3B940D" w14:textId="020C89FD" w:rsidR="00764223" w:rsidRPr="00237F68" w:rsidRDefault="00764223" w:rsidP="00764223">
      <w:pPr>
        <w:autoSpaceDE w:val="0"/>
        <w:spacing w:after="0"/>
        <w:jc w:val="both"/>
        <w:rPr>
          <w:rFonts w:ascii="Arial" w:eastAsia="Arial" w:hAnsi="Arial" w:cs="Arial"/>
          <w:sz w:val="20"/>
          <w:szCs w:val="20"/>
        </w:rPr>
      </w:pPr>
      <w:r w:rsidRPr="00237F68">
        <w:rPr>
          <w:rFonts w:ascii="Arial" w:eastAsia="Arial" w:hAnsi="Arial" w:cs="Arial"/>
          <w:sz w:val="20"/>
          <w:szCs w:val="20"/>
        </w:rPr>
        <w:t xml:space="preserve">V této kapitole žadatel detailně specifikuje položky </w:t>
      </w:r>
      <w:r w:rsidRPr="00237F68">
        <w:rPr>
          <w:rFonts w:ascii="Arial" w:eastAsia="Arial" w:hAnsi="Arial" w:cs="Arial"/>
          <w:b/>
          <w:sz w:val="20"/>
          <w:szCs w:val="20"/>
        </w:rPr>
        <w:t>provozních výdajů</w:t>
      </w:r>
      <w:r w:rsidR="00424F72">
        <w:rPr>
          <w:rFonts w:ascii="Arial" w:eastAsia="Arial" w:hAnsi="Arial" w:cs="Arial"/>
          <w:b/>
          <w:sz w:val="20"/>
          <w:szCs w:val="20"/>
        </w:rPr>
        <w:t xml:space="preserve"> projektu. Dle potřeby je možno zvolit rozdílovou variantu (zadává se pouze změna položek v souvislosti s realizací projektu) nebo zadání nulové (bez realizace projektu) a investiční varianty (s realizací projektu). </w:t>
      </w:r>
      <w:r w:rsidR="00424F72" w:rsidRPr="00424F72">
        <w:t xml:space="preserve"> </w:t>
      </w:r>
      <w:r w:rsidR="00424F72" w:rsidRPr="00424F72">
        <w:rPr>
          <w:rFonts w:ascii="Arial" w:eastAsia="Arial" w:hAnsi="Arial" w:cs="Arial"/>
          <w:sz w:val="20"/>
          <w:szCs w:val="20"/>
        </w:rPr>
        <w:t>Způsob kalkulací výdajů musí odpovídat obecným standardům a musí zde být uveden, stejně tak jako zdroj vstupních údajů pro kalkulace. Zvláštní důraz bude kladen na zdůvodnění výdajů tak, aby bylo možné ověřit reálnost provozních výdajů projektu.</w:t>
      </w:r>
      <w:r w:rsidR="00424F72">
        <w:rPr>
          <w:rFonts w:ascii="Arial" w:eastAsia="Arial" w:hAnsi="Arial" w:cs="Arial"/>
          <w:sz w:val="20"/>
          <w:szCs w:val="20"/>
        </w:rPr>
        <w:t xml:space="preserve"> </w:t>
      </w:r>
      <w:r w:rsidR="00424F72" w:rsidRPr="00424F72">
        <w:rPr>
          <w:rFonts w:ascii="Arial" w:eastAsia="Arial" w:hAnsi="Arial" w:cs="Arial"/>
          <w:sz w:val="20"/>
          <w:szCs w:val="20"/>
        </w:rPr>
        <w:t xml:space="preserve">Ceny použité v rozpočtu musí odpovídat obvyklým (tržním) cenám komodit, prací a služeb v čase zpracování rozpočtu a místě realizace projektu a vycházet </w:t>
      </w:r>
      <w:r w:rsidR="00105830">
        <w:rPr>
          <w:rFonts w:ascii="Arial" w:eastAsia="Arial" w:hAnsi="Arial" w:cs="Arial"/>
          <w:sz w:val="20"/>
          <w:szCs w:val="20"/>
        </w:rPr>
        <w:br/>
      </w:r>
      <w:r w:rsidR="00424F72" w:rsidRPr="00424F72">
        <w:rPr>
          <w:rFonts w:ascii="Arial" w:eastAsia="Arial" w:hAnsi="Arial" w:cs="Arial"/>
          <w:sz w:val="20"/>
          <w:szCs w:val="20"/>
        </w:rPr>
        <w:t>z reálného stavu současného provozu, se zohledněním vlivu projektu.</w:t>
      </w:r>
    </w:p>
    <w:p w14:paraId="6A9E58F2" w14:textId="77777777" w:rsidR="00764223" w:rsidRDefault="00764223" w:rsidP="00764223">
      <w:pPr>
        <w:autoSpaceDE w:val="0"/>
        <w:spacing w:after="0"/>
        <w:jc w:val="both"/>
        <w:rPr>
          <w:rFonts w:ascii="Arial" w:eastAsia="Arial" w:hAnsi="Arial" w:cs="Arial"/>
          <w:sz w:val="20"/>
          <w:szCs w:val="20"/>
        </w:rPr>
      </w:pPr>
    </w:p>
    <w:p w14:paraId="0C77B4D5" w14:textId="07528ED1" w:rsidR="00D056A8" w:rsidRDefault="00424F72" w:rsidP="00764223">
      <w:pPr>
        <w:autoSpaceDE w:val="0"/>
        <w:spacing w:after="0"/>
        <w:jc w:val="both"/>
        <w:rPr>
          <w:rFonts w:ascii="Arial" w:eastAsia="Arial" w:hAnsi="Arial" w:cs="Arial"/>
          <w:sz w:val="20"/>
          <w:szCs w:val="20"/>
        </w:rPr>
      </w:pPr>
      <w:r>
        <w:rPr>
          <w:rFonts w:ascii="Arial" w:eastAsia="Arial" w:hAnsi="Arial" w:cs="Arial"/>
          <w:sz w:val="20"/>
          <w:szCs w:val="20"/>
        </w:rPr>
        <w:t>Přehled</w:t>
      </w:r>
      <w:r w:rsidR="00764223" w:rsidRPr="008854DC">
        <w:rPr>
          <w:rFonts w:ascii="Arial" w:eastAsia="Arial" w:hAnsi="Arial" w:cs="Arial"/>
          <w:sz w:val="20"/>
          <w:szCs w:val="20"/>
        </w:rPr>
        <w:t xml:space="preserve"> provozních výdajů projektu </w:t>
      </w:r>
      <w:r w:rsidR="00764223">
        <w:rPr>
          <w:rFonts w:ascii="Arial" w:eastAsia="Arial" w:hAnsi="Arial" w:cs="Arial"/>
          <w:sz w:val="20"/>
          <w:szCs w:val="20"/>
        </w:rPr>
        <w:t xml:space="preserve">žadatel zpracuje </w:t>
      </w:r>
      <w:r w:rsidR="00B773F4">
        <w:rPr>
          <w:rFonts w:ascii="Arial" w:eastAsia="Arial" w:hAnsi="Arial" w:cs="Arial"/>
          <w:sz w:val="20"/>
          <w:szCs w:val="20"/>
        </w:rPr>
        <w:t>v druhové</w:t>
      </w:r>
      <w:r w:rsidR="00764223">
        <w:rPr>
          <w:rFonts w:ascii="Arial" w:eastAsia="Arial" w:hAnsi="Arial" w:cs="Arial"/>
          <w:sz w:val="20"/>
          <w:szCs w:val="20"/>
        </w:rPr>
        <w:t xml:space="preserve"> struktuře </w:t>
      </w:r>
      <w:r>
        <w:rPr>
          <w:rFonts w:ascii="Arial" w:eastAsia="Arial" w:hAnsi="Arial" w:cs="Arial"/>
          <w:sz w:val="20"/>
          <w:szCs w:val="20"/>
        </w:rPr>
        <w:t>v souladu s položkami uved</w:t>
      </w:r>
      <w:r w:rsidR="00B314A7">
        <w:rPr>
          <w:rFonts w:ascii="Arial" w:eastAsia="Arial" w:hAnsi="Arial" w:cs="Arial"/>
          <w:sz w:val="20"/>
          <w:szCs w:val="20"/>
        </w:rPr>
        <w:t>e</w:t>
      </w:r>
      <w:r>
        <w:rPr>
          <w:rFonts w:ascii="Arial" w:eastAsia="Arial" w:hAnsi="Arial" w:cs="Arial"/>
          <w:sz w:val="20"/>
          <w:szCs w:val="20"/>
        </w:rPr>
        <w:t xml:space="preserve">nými v modulu CBA: </w:t>
      </w:r>
    </w:p>
    <w:p w14:paraId="6760F7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Osobní výdaje</w:t>
      </w:r>
      <w:r w:rsidRPr="008854DC">
        <w:rPr>
          <w:rFonts w:ascii="Arial" w:eastAsia="Arial" w:hAnsi="Arial" w:cs="Arial"/>
          <w:b/>
          <w:sz w:val="20"/>
          <w:szCs w:val="20"/>
        </w:rPr>
        <w:t>“</w:t>
      </w:r>
    </w:p>
    <w:p w14:paraId="0E168FFC"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Spotřební materiál</w:t>
      </w:r>
      <w:r w:rsidRPr="008854DC">
        <w:rPr>
          <w:rFonts w:ascii="Arial" w:eastAsia="Arial" w:hAnsi="Arial" w:cs="Arial"/>
          <w:b/>
          <w:sz w:val="20"/>
          <w:szCs w:val="20"/>
        </w:rPr>
        <w:t>“</w:t>
      </w:r>
    </w:p>
    <w:p w14:paraId="129E7FAE"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Energie</w:t>
      </w:r>
      <w:r w:rsidRPr="008854DC">
        <w:rPr>
          <w:rFonts w:ascii="Arial" w:eastAsia="Arial" w:hAnsi="Arial" w:cs="Arial"/>
          <w:b/>
          <w:sz w:val="20"/>
          <w:szCs w:val="20"/>
        </w:rPr>
        <w:t>“</w:t>
      </w:r>
    </w:p>
    <w:p w14:paraId="6594F479"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Opravy a údržba</w:t>
      </w:r>
      <w:r w:rsidRPr="008854DC">
        <w:rPr>
          <w:rFonts w:ascii="Arial" w:eastAsia="Arial" w:hAnsi="Arial" w:cs="Arial"/>
          <w:b/>
          <w:sz w:val="20"/>
          <w:szCs w:val="20"/>
        </w:rPr>
        <w:t>“</w:t>
      </w:r>
    </w:p>
    <w:p w14:paraId="1E73C3FD" w14:textId="77777777" w:rsidR="00D056A8" w:rsidRPr="008854DC" w:rsidRDefault="00D056A8" w:rsidP="00D056A8">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Nakupované služby</w:t>
      </w:r>
      <w:r w:rsidRPr="008854DC">
        <w:rPr>
          <w:rFonts w:ascii="Arial" w:eastAsia="Arial" w:hAnsi="Arial" w:cs="Arial"/>
          <w:b/>
          <w:sz w:val="20"/>
          <w:szCs w:val="20"/>
        </w:rPr>
        <w:t>“</w:t>
      </w:r>
    </w:p>
    <w:p w14:paraId="5A328851" w14:textId="77777777" w:rsidR="00D056A8" w:rsidRPr="008A3CF1" w:rsidRDefault="00D056A8" w:rsidP="00764223">
      <w:pPr>
        <w:autoSpaceDE w:val="0"/>
        <w:spacing w:after="0"/>
        <w:jc w:val="both"/>
        <w:rPr>
          <w:rFonts w:ascii="Arial" w:eastAsia="Arial" w:hAnsi="Arial" w:cs="Arial"/>
          <w:b/>
          <w:sz w:val="20"/>
          <w:szCs w:val="20"/>
        </w:rPr>
      </w:pPr>
      <w:r w:rsidRPr="008854DC">
        <w:rPr>
          <w:rFonts w:ascii="Arial" w:eastAsia="Arial" w:hAnsi="Arial" w:cs="Arial"/>
          <w:b/>
          <w:sz w:val="20"/>
          <w:szCs w:val="20"/>
        </w:rPr>
        <w:t>„</w:t>
      </w:r>
      <w:r w:rsidRPr="008854DC">
        <w:rPr>
          <w:rFonts w:ascii="Arial" w:eastAsia="Arial" w:hAnsi="Arial" w:cs="Arial"/>
          <w:b/>
          <w:color w:val="0033CC"/>
          <w:sz w:val="20"/>
          <w:szCs w:val="20"/>
        </w:rPr>
        <w:t>Ostatní provozní výdaje</w:t>
      </w:r>
      <w:r>
        <w:rPr>
          <w:rFonts w:ascii="Arial" w:eastAsia="Arial" w:hAnsi="Arial" w:cs="Arial"/>
          <w:b/>
          <w:sz w:val="20"/>
          <w:szCs w:val="20"/>
        </w:rPr>
        <w:t>“</w:t>
      </w:r>
    </w:p>
    <w:p w14:paraId="7958F0AC" w14:textId="77777777" w:rsidR="00764223" w:rsidRPr="00EE77EC" w:rsidRDefault="00764223" w:rsidP="00764223">
      <w:pPr>
        <w:autoSpaceDE w:val="0"/>
        <w:spacing w:after="0"/>
        <w:jc w:val="both"/>
        <w:rPr>
          <w:rFonts w:ascii="Arial" w:eastAsia="Arial" w:hAnsi="Arial" w:cs="Arial"/>
          <w:b/>
          <w:sz w:val="20"/>
          <w:szCs w:val="20"/>
        </w:rPr>
      </w:pPr>
    </w:p>
    <w:p w14:paraId="6415EDC5" w14:textId="77777777" w:rsidR="00764223" w:rsidRDefault="00764223" w:rsidP="00764223">
      <w:pPr>
        <w:autoSpaceDE w:val="0"/>
        <w:spacing w:after="0"/>
        <w:jc w:val="both"/>
        <w:rPr>
          <w:rFonts w:ascii="Arial" w:eastAsia="Arial" w:hAnsi="Arial" w:cs="Arial"/>
          <w:sz w:val="20"/>
          <w:szCs w:val="20"/>
        </w:rPr>
      </w:pPr>
      <w:r w:rsidRPr="00EE77EC">
        <w:rPr>
          <w:rFonts w:ascii="Arial" w:eastAsia="Arial" w:hAnsi="Arial" w:cs="Arial"/>
          <w:i/>
          <w:sz w:val="20"/>
          <w:szCs w:val="20"/>
        </w:rPr>
        <w:t>Osobní výdaje</w:t>
      </w:r>
      <w:r w:rsidRPr="00EE77EC">
        <w:rPr>
          <w:rFonts w:ascii="Arial" w:eastAsia="Arial" w:hAnsi="Arial" w:cs="Arial"/>
          <w:sz w:val="20"/>
          <w:szCs w:val="20"/>
        </w:rPr>
        <w:t xml:space="preserve"> zahrnují běžné mzdy/platy </w:t>
      </w:r>
      <w:r>
        <w:rPr>
          <w:rFonts w:ascii="Arial" w:eastAsia="Arial" w:hAnsi="Arial" w:cs="Arial"/>
          <w:sz w:val="20"/>
          <w:szCs w:val="20"/>
        </w:rPr>
        <w:t xml:space="preserve">personálu </w:t>
      </w:r>
      <w:r w:rsidRPr="00EE77EC">
        <w:rPr>
          <w:rFonts w:ascii="Arial" w:eastAsia="Arial" w:hAnsi="Arial" w:cs="Arial"/>
          <w:sz w:val="20"/>
          <w:szCs w:val="20"/>
        </w:rPr>
        <w:t>včetně povinných odvodů zdravotního a sociálního pojištění, příspěvky FKSP, případně další osobní výdaje dle zvyklosti zaměstnavatele.</w:t>
      </w:r>
    </w:p>
    <w:p w14:paraId="384F9614"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Spotřební materiál</w:t>
      </w:r>
      <w:r w:rsidRPr="008031C8">
        <w:rPr>
          <w:rFonts w:ascii="Arial" w:eastAsia="Arial" w:hAnsi="Arial" w:cs="Arial"/>
          <w:sz w:val="20"/>
          <w:szCs w:val="20"/>
        </w:rPr>
        <w:t xml:space="preserve"> </w:t>
      </w:r>
      <w:r>
        <w:rPr>
          <w:rFonts w:ascii="Arial" w:eastAsia="Arial" w:hAnsi="Arial" w:cs="Arial"/>
          <w:sz w:val="20"/>
          <w:szCs w:val="20"/>
        </w:rPr>
        <w:t>tvoří</w:t>
      </w:r>
      <w:r w:rsidRPr="008031C8">
        <w:rPr>
          <w:rFonts w:ascii="Arial" w:eastAsia="Arial" w:hAnsi="Arial" w:cs="Arial"/>
          <w:sz w:val="20"/>
          <w:szCs w:val="20"/>
        </w:rPr>
        <w:t xml:space="preserve"> veškeré vstupy výroby či poskytovaných služeb materiálové povahy (suroviny), dále také spotřeb</w:t>
      </w:r>
      <w:r>
        <w:rPr>
          <w:rFonts w:ascii="Arial" w:eastAsia="Arial" w:hAnsi="Arial" w:cs="Arial"/>
          <w:sz w:val="20"/>
          <w:szCs w:val="20"/>
        </w:rPr>
        <w:t>a PHM, režijní</w:t>
      </w:r>
      <w:r w:rsidRPr="008031C8">
        <w:rPr>
          <w:rFonts w:ascii="Arial" w:eastAsia="Arial" w:hAnsi="Arial" w:cs="Arial"/>
          <w:sz w:val="20"/>
          <w:szCs w:val="20"/>
        </w:rPr>
        <w:t xml:space="preserve"> materiál apod.</w:t>
      </w:r>
    </w:p>
    <w:p w14:paraId="603D4C3D" w14:textId="77777777" w:rsidR="00764223" w:rsidRPr="00EE77EC" w:rsidRDefault="00764223" w:rsidP="00764223">
      <w:pPr>
        <w:autoSpaceDE w:val="0"/>
        <w:spacing w:before="120" w:after="0"/>
        <w:jc w:val="both"/>
        <w:rPr>
          <w:rFonts w:ascii="Arial" w:eastAsia="Arial" w:hAnsi="Arial" w:cs="Arial"/>
          <w:sz w:val="20"/>
          <w:szCs w:val="20"/>
        </w:rPr>
      </w:pPr>
      <w:r w:rsidRPr="00EE77EC">
        <w:rPr>
          <w:rFonts w:ascii="Arial" w:eastAsia="Arial" w:hAnsi="Arial" w:cs="Arial"/>
          <w:i/>
          <w:sz w:val="20"/>
          <w:szCs w:val="20"/>
        </w:rPr>
        <w:t>Energie</w:t>
      </w:r>
      <w:r w:rsidRPr="00EE77EC">
        <w:rPr>
          <w:rFonts w:ascii="Arial" w:eastAsia="Arial" w:hAnsi="Arial" w:cs="Arial"/>
          <w:sz w:val="20"/>
          <w:szCs w:val="20"/>
        </w:rPr>
        <w:t xml:space="preserve"> zahrnují spotřeby </w:t>
      </w:r>
      <w:r>
        <w:rPr>
          <w:rFonts w:ascii="Arial" w:eastAsia="Arial" w:hAnsi="Arial" w:cs="Arial"/>
          <w:sz w:val="20"/>
          <w:szCs w:val="20"/>
        </w:rPr>
        <w:t xml:space="preserve">jednotlivých </w:t>
      </w:r>
      <w:r w:rsidRPr="00EE77EC">
        <w:rPr>
          <w:rFonts w:ascii="Arial" w:eastAsia="Arial" w:hAnsi="Arial" w:cs="Arial"/>
          <w:sz w:val="20"/>
          <w:szCs w:val="20"/>
        </w:rPr>
        <w:t xml:space="preserve">médií (voda, elektřina, plyn, </w:t>
      </w:r>
      <w:r>
        <w:rPr>
          <w:rFonts w:ascii="Arial" w:eastAsia="Arial" w:hAnsi="Arial" w:cs="Arial"/>
          <w:sz w:val="20"/>
          <w:szCs w:val="20"/>
        </w:rPr>
        <w:t>tuhá paliva apod.) nezbytných</w:t>
      </w:r>
      <w:r w:rsidRPr="00EE77EC">
        <w:rPr>
          <w:rFonts w:ascii="Arial" w:eastAsia="Arial" w:hAnsi="Arial" w:cs="Arial"/>
          <w:sz w:val="20"/>
          <w:szCs w:val="20"/>
        </w:rPr>
        <w:t xml:space="preserve"> pro provoz.</w:t>
      </w:r>
    </w:p>
    <w:p w14:paraId="2AA2AB3C" w14:textId="77777777" w:rsidR="00764223" w:rsidRPr="008031C8" w:rsidRDefault="00764223" w:rsidP="00764223">
      <w:pPr>
        <w:autoSpaceDE w:val="0"/>
        <w:spacing w:before="120" w:after="0"/>
        <w:jc w:val="both"/>
        <w:rPr>
          <w:rFonts w:ascii="Arial" w:eastAsia="Arial" w:hAnsi="Arial" w:cs="Arial"/>
          <w:sz w:val="20"/>
          <w:szCs w:val="20"/>
        </w:rPr>
      </w:pPr>
      <w:r w:rsidRPr="008031C8">
        <w:rPr>
          <w:rFonts w:ascii="Arial" w:eastAsia="Arial" w:hAnsi="Arial" w:cs="Arial"/>
          <w:i/>
          <w:sz w:val="20"/>
          <w:szCs w:val="20"/>
        </w:rPr>
        <w:t>Opravy a údržba</w:t>
      </w:r>
      <w:r w:rsidRPr="008031C8">
        <w:rPr>
          <w:rFonts w:ascii="Arial" w:eastAsia="Arial" w:hAnsi="Arial" w:cs="Arial"/>
          <w:sz w:val="20"/>
          <w:szCs w:val="20"/>
        </w:rPr>
        <w:t xml:space="preserve"> zahrnuje běžné opravy a údržbu, případně výdaje na obměnu majetku s kratší </w:t>
      </w:r>
      <w:r>
        <w:rPr>
          <w:rFonts w:ascii="Arial" w:eastAsia="Arial" w:hAnsi="Arial" w:cs="Arial"/>
          <w:sz w:val="20"/>
          <w:szCs w:val="20"/>
        </w:rPr>
        <w:t xml:space="preserve">dobou </w:t>
      </w:r>
      <w:r w:rsidRPr="008031C8">
        <w:rPr>
          <w:rFonts w:ascii="Arial" w:eastAsia="Arial" w:hAnsi="Arial" w:cs="Arial"/>
          <w:sz w:val="20"/>
          <w:szCs w:val="20"/>
        </w:rPr>
        <w:t>životnosti než je doba hodnocení projektu.</w:t>
      </w:r>
    </w:p>
    <w:p w14:paraId="3D8FE5ED" w14:textId="053D9A5B" w:rsidR="00764223" w:rsidRDefault="00B773F4" w:rsidP="00764223">
      <w:pPr>
        <w:autoSpaceDE w:val="0"/>
        <w:spacing w:before="120" w:after="0"/>
        <w:jc w:val="both"/>
        <w:rPr>
          <w:rFonts w:ascii="Arial" w:eastAsia="Arial" w:hAnsi="Arial" w:cs="Arial"/>
          <w:sz w:val="20"/>
          <w:szCs w:val="20"/>
        </w:rPr>
      </w:pPr>
      <w:r w:rsidRPr="0072253B">
        <w:rPr>
          <w:rFonts w:ascii="Arial" w:eastAsia="Arial" w:hAnsi="Arial" w:cs="Arial"/>
          <w:i/>
          <w:sz w:val="20"/>
          <w:szCs w:val="20"/>
        </w:rPr>
        <w:t>Nakupované</w:t>
      </w:r>
      <w:r w:rsidR="00764223" w:rsidRPr="0072253B">
        <w:rPr>
          <w:rFonts w:ascii="Arial" w:eastAsia="Arial" w:hAnsi="Arial" w:cs="Arial"/>
          <w:i/>
          <w:sz w:val="20"/>
          <w:szCs w:val="20"/>
        </w:rPr>
        <w:t xml:space="preserve"> služby</w:t>
      </w:r>
      <w:r w:rsidR="00764223" w:rsidRPr="0072253B">
        <w:rPr>
          <w:rFonts w:ascii="Arial" w:eastAsia="Arial" w:hAnsi="Arial" w:cs="Arial"/>
          <w:sz w:val="20"/>
          <w:szCs w:val="20"/>
        </w:rPr>
        <w:t xml:space="preserve"> představují veškeré </w:t>
      </w:r>
      <w:proofErr w:type="spellStart"/>
      <w:r w:rsidR="00764223" w:rsidRPr="0072253B">
        <w:rPr>
          <w:rFonts w:ascii="Arial" w:eastAsia="Arial" w:hAnsi="Arial" w:cs="Arial"/>
          <w:sz w:val="20"/>
          <w:szCs w:val="20"/>
        </w:rPr>
        <w:t>outsourcované</w:t>
      </w:r>
      <w:proofErr w:type="spellEnd"/>
      <w:r w:rsidR="00764223" w:rsidRPr="0072253B">
        <w:rPr>
          <w:rFonts w:ascii="Arial" w:eastAsia="Arial" w:hAnsi="Arial" w:cs="Arial"/>
          <w:sz w:val="20"/>
          <w:szCs w:val="20"/>
        </w:rPr>
        <w:t xml:space="preserve"> dodávky, např. úklidy, účetnictví, odvoz odpadu apod.</w:t>
      </w:r>
    </w:p>
    <w:p w14:paraId="22FE49E4" w14:textId="77777777" w:rsidR="00424F72" w:rsidRDefault="00424F72" w:rsidP="00764223">
      <w:pPr>
        <w:autoSpaceDE w:val="0"/>
        <w:spacing w:before="120" w:after="0"/>
        <w:jc w:val="both"/>
        <w:rPr>
          <w:rFonts w:ascii="Arial" w:eastAsia="Arial" w:hAnsi="Arial" w:cs="Arial"/>
          <w:sz w:val="20"/>
          <w:szCs w:val="20"/>
        </w:rPr>
      </w:pPr>
    </w:p>
    <w:p w14:paraId="1065640E" w14:textId="61C1A0DB" w:rsidR="00424F72" w:rsidRPr="0072253B" w:rsidRDefault="00424F72" w:rsidP="00764223">
      <w:pPr>
        <w:autoSpaceDE w:val="0"/>
        <w:spacing w:before="120" w:after="0"/>
        <w:jc w:val="both"/>
        <w:rPr>
          <w:rFonts w:ascii="Arial" w:eastAsia="Arial" w:hAnsi="Arial" w:cs="Arial"/>
          <w:sz w:val="20"/>
          <w:szCs w:val="20"/>
        </w:rPr>
      </w:pPr>
      <w:r w:rsidRPr="00424F72">
        <w:rPr>
          <w:rFonts w:ascii="Arial" w:eastAsia="Arial" w:hAnsi="Arial" w:cs="Arial"/>
          <w:sz w:val="20"/>
          <w:szCs w:val="20"/>
        </w:rPr>
        <w:t>Do provozních výdajů projektu se nezahrnují odpisy, rezervy, opravné položky, úlevy apod., které nepředstavují peněžní tok!</w:t>
      </w:r>
    </w:p>
    <w:p w14:paraId="60982023" w14:textId="77777777" w:rsidR="00764223" w:rsidRDefault="00764223" w:rsidP="00764223">
      <w:pPr>
        <w:autoSpaceDE w:val="0"/>
        <w:spacing w:after="0"/>
        <w:jc w:val="both"/>
        <w:rPr>
          <w:rFonts w:ascii="Arial" w:eastAsia="Arial" w:hAnsi="Arial" w:cs="Arial"/>
          <w:sz w:val="20"/>
          <w:szCs w:val="20"/>
          <w:u w:val="single"/>
        </w:rPr>
      </w:pPr>
    </w:p>
    <w:p w14:paraId="54684239" w14:textId="77777777" w:rsidR="005E1E55" w:rsidRPr="004D08FE" w:rsidRDefault="005E1E55" w:rsidP="005E1E55">
      <w:pPr>
        <w:autoSpaceDE w:val="0"/>
        <w:spacing w:after="0"/>
        <w:jc w:val="both"/>
        <w:rPr>
          <w:rFonts w:ascii="Arial" w:eastAsia="Arial" w:hAnsi="Arial" w:cs="Arial"/>
          <w:sz w:val="20"/>
          <w:szCs w:val="20"/>
        </w:rPr>
      </w:pPr>
    </w:p>
    <w:p w14:paraId="3EC172ED" w14:textId="2CF04083" w:rsidR="005E1E55" w:rsidRPr="00B47A4C" w:rsidRDefault="00B314A7" w:rsidP="005E1E55">
      <w:pPr>
        <w:pStyle w:val="Pravnad3"/>
      </w:pPr>
      <w:bookmarkStart w:id="345" w:name="_Toc498608703"/>
      <w:bookmarkStart w:id="346" w:name="_Toc498608780"/>
      <w:r>
        <w:t>Výnosy</w:t>
      </w:r>
      <w:r w:rsidRPr="005E1E55">
        <w:t xml:space="preserve"> </w:t>
      </w:r>
      <w:r w:rsidR="005E1E55" w:rsidRPr="005E1E55">
        <w:t>projektu v provozní fáz</w:t>
      </w:r>
      <w:r w:rsidR="005E1E55" w:rsidRPr="00B47A4C">
        <w:t>i</w:t>
      </w:r>
      <w:bookmarkEnd w:id="345"/>
      <w:bookmarkEnd w:id="346"/>
    </w:p>
    <w:p w14:paraId="1E62CF5B" w14:textId="56401A06" w:rsidR="00764223" w:rsidRPr="00BB6F96" w:rsidRDefault="009124AE" w:rsidP="005E1E55">
      <w:pPr>
        <w:pStyle w:val="Pravnad4"/>
        <w:ind w:left="505" w:hanging="505"/>
        <w:rPr>
          <w:rFonts w:eastAsia="Arial"/>
          <w:i/>
        </w:rPr>
      </w:pPr>
      <w:r>
        <w:rPr>
          <w:rFonts w:eastAsia="Arial"/>
          <w:i/>
        </w:rPr>
        <w:t xml:space="preserve"> </w:t>
      </w:r>
      <w:bookmarkStart w:id="347" w:name="_Toc498608704"/>
      <w:bookmarkStart w:id="348" w:name="_Toc498608781"/>
      <w:r w:rsidR="00764223" w:rsidRPr="00BB6F96">
        <w:rPr>
          <w:rFonts w:eastAsia="Arial"/>
          <w:i/>
        </w:rPr>
        <w:t>Provozní příjmy generované projektem</w:t>
      </w:r>
      <w:bookmarkEnd w:id="347"/>
      <w:bookmarkEnd w:id="348"/>
    </w:p>
    <w:p w14:paraId="74282C25" w14:textId="77777777" w:rsidR="00FA675E" w:rsidRDefault="00FA675E" w:rsidP="00764223">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B314A7" w:rsidRPr="00B314A7">
        <w:rPr>
          <w:rFonts w:ascii="Arial" w:eastAsia="Arial" w:hAnsi="Arial" w:cs="Arial"/>
          <w:sz w:val="20"/>
          <w:szCs w:val="20"/>
        </w:rPr>
        <w:t>V modulu CBA této kapitole odpovídá</w:t>
      </w:r>
      <w:r w:rsidR="0053012A">
        <w:rPr>
          <w:rFonts w:ascii="Arial" w:eastAsia="Arial" w:hAnsi="Arial" w:cs="Arial"/>
          <w:sz w:val="20"/>
          <w:szCs w:val="20"/>
        </w:rPr>
        <w:t xml:space="preserve"> řádek Příjmy z provozu (tržby) v tabulce </w:t>
      </w:r>
      <w:r w:rsidR="00B314A7" w:rsidRPr="00B314A7">
        <w:rPr>
          <w:rFonts w:ascii="Arial" w:eastAsia="Arial" w:hAnsi="Arial" w:cs="Arial"/>
          <w:sz w:val="20"/>
          <w:szCs w:val="20"/>
        </w:rPr>
        <w:t>provozních</w:t>
      </w:r>
      <w:r w:rsidR="00B314A7">
        <w:rPr>
          <w:rFonts w:ascii="Arial" w:eastAsia="Arial" w:hAnsi="Arial" w:cs="Arial"/>
          <w:sz w:val="20"/>
          <w:szCs w:val="20"/>
        </w:rPr>
        <w:t xml:space="preserve"> výnosů </w:t>
      </w:r>
      <w:r w:rsidR="00B314A7" w:rsidRPr="00B314A7">
        <w:rPr>
          <w:rFonts w:ascii="Arial" w:eastAsia="Arial" w:hAnsi="Arial" w:cs="Arial"/>
          <w:sz w:val="20"/>
          <w:szCs w:val="20"/>
        </w:rPr>
        <w:t>(nulová/investiční nebo rozdílová varianta) na záložce Provozní náklady a výnosy.</w:t>
      </w:r>
      <w:r w:rsidR="00B773F4">
        <w:rPr>
          <w:rFonts w:ascii="Arial" w:eastAsia="Arial" w:hAnsi="Arial" w:cs="Arial"/>
          <w:sz w:val="20"/>
          <w:szCs w:val="20"/>
        </w:rPr>
        <w:t xml:space="preserve"> </w:t>
      </w:r>
    </w:p>
    <w:p w14:paraId="0BA27EE1" w14:textId="35180E4E" w:rsidR="00AE771F" w:rsidRDefault="00AE771F" w:rsidP="00764223">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příjmy projektu bez CBA.</w:t>
      </w:r>
    </w:p>
    <w:p w14:paraId="62650CDC" w14:textId="77777777" w:rsidR="00FA675E" w:rsidRDefault="00FA675E" w:rsidP="00764223">
      <w:pPr>
        <w:autoSpaceDE w:val="0"/>
        <w:spacing w:after="0"/>
        <w:jc w:val="both"/>
        <w:rPr>
          <w:rFonts w:ascii="Arial" w:eastAsia="Arial" w:hAnsi="Arial" w:cs="Arial"/>
          <w:sz w:val="20"/>
          <w:szCs w:val="20"/>
        </w:rPr>
      </w:pPr>
    </w:p>
    <w:p w14:paraId="204AAB7D" w14:textId="44328D57" w:rsidR="00764223" w:rsidRPr="00EA22A7" w:rsidRDefault="00764223" w:rsidP="00764223">
      <w:pPr>
        <w:autoSpaceDE w:val="0"/>
        <w:spacing w:after="0"/>
        <w:jc w:val="both"/>
        <w:rPr>
          <w:rFonts w:ascii="Arial" w:eastAsia="Arial" w:hAnsi="Arial" w:cs="Arial"/>
          <w:sz w:val="20"/>
          <w:szCs w:val="20"/>
        </w:rPr>
      </w:pPr>
      <w:r w:rsidRPr="00EA22A7">
        <w:rPr>
          <w:rFonts w:ascii="Arial" w:eastAsia="Arial" w:hAnsi="Arial" w:cs="Arial"/>
          <w:sz w:val="20"/>
          <w:szCs w:val="20"/>
        </w:rPr>
        <w:t>V</w:t>
      </w:r>
      <w:r w:rsidR="0053012A">
        <w:rPr>
          <w:rFonts w:ascii="Arial" w:eastAsia="Arial" w:hAnsi="Arial" w:cs="Arial"/>
          <w:sz w:val="20"/>
          <w:szCs w:val="20"/>
        </w:rPr>
        <w:t xml:space="preserve"> textu SP </w:t>
      </w:r>
      <w:r w:rsidRPr="00EA22A7">
        <w:rPr>
          <w:rFonts w:ascii="Arial" w:eastAsia="Arial" w:hAnsi="Arial" w:cs="Arial"/>
          <w:sz w:val="20"/>
          <w:szCs w:val="20"/>
        </w:rPr>
        <w:t xml:space="preserve">žadatel detailně specifikuje </w:t>
      </w:r>
      <w:r>
        <w:rPr>
          <w:rFonts w:ascii="Arial" w:eastAsia="Arial" w:hAnsi="Arial" w:cs="Arial"/>
          <w:sz w:val="20"/>
          <w:szCs w:val="20"/>
        </w:rPr>
        <w:t>výši</w:t>
      </w:r>
      <w:r w:rsidRPr="00EA22A7">
        <w:rPr>
          <w:rFonts w:ascii="Arial" w:eastAsia="Arial" w:hAnsi="Arial" w:cs="Arial"/>
          <w:sz w:val="20"/>
          <w:szCs w:val="20"/>
        </w:rPr>
        <w:t xml:space="preserve"> </w:t>
      </w:r>
      <w:r w:rsidRPr="00EA22A7">
        <w:rPr>
          <w:rFonts w:ascii="Arial" w:eastAsia="Arial" w:hAnsi="Arial" w:cs="Arial"/>
          <w:b/>
          <w:sz w:val="20"/>
          <w:szCs w:val="20"/>
        </w:rPr>
        <w:t>provozních příjmů</w:t>
      </w:r>
      <w:r w:rsidR="00B314A7">
        <w:rPr>
          <w:rFonts w:ascii="Arial" w:eastAsia="Arial" w:hAnsi="Arial" w:cs="Arial"/>
          <w:b/>
          <w:sz w:val="20"/>
          <w:szCs w:val="20"/>
        </w:rPr>
        <w:t xml:space="preserve"> (tržeb)</w:t>
      </w:r>
      <w:r w:rsidR="00424F72">
        <w:rPr>
          <w:rFonts w:ascii="Arial" w:eastAsia="Arial" w:hAnsi="Arial" w:cs="Arial"/>
          <w:b/>
          <w:sz w:val="20"/>
          <w:szCs w:val="20"/>
        </w:rPr>
        <w:t xml:space="preserve"> generovaných projektem</w:t>
      </w:r>
      <w:r w:rsidRPr="00EA22A7">
        <w:rPr>
          <w:rFonts w:ascii="Arial" w:eastAsia="Arial" w:hAnsi="Arial" w:cs="Arial"/>
          <w:b/>
          <w:sz w:val="20"/>
          <w:szCs w:val="20"/>
        </w:rPr>
        <w:t xml:space="preserve"> v</w:t>
      </w:r>
      <w:r w:rsidR="00424F72">
        <w:rPr>
          <w:rFonts w:ascii="Arial" w:eastAsia="Arial" w:hAnsi="Arial" w:cs="Arial"/>
          <w:b/>
          <w:sz w:val="20"/>
          <w:szCs w:val="20"/>
        </w:rPr>
        <w:t> </w:t>
      </w:r>
      <w:r w:rsidRPr="00EA22A7">
        <w:rPr>
          <w:rFonts w:ascii="Arial" w:eastAsia="Arial" w:hAnsi="Arial" w:cs="Arial"/>
          <w:b/>
          <w:sz w:val="20"/>
          <w:szCs w:val="20"/>
        </w:rPr>
        <w:t xml:space="preserve">nulové a investiční </w:t>
      </w:r>
      <w:r w:rsidR="00424F72">
        <w:rPr>
          <w:rFonts w:ascii="Arial" w:eastAsia="Arial" w:hAnsi="Arial" w:cs="Arial"/>
          <w:b/>
          <w:sz w:val="20"/>
          <w:szCs w:val="20"/>
        </w:rPr>
        <w:t xml:space="preserve">nebo rozdílové </w:t>
      </w:r>
      <w:r w:rsidRPr="00EA22A7">
        <w:rPr>
          <w:rFonts w:ascii="Arial" w:eastAsia="Arial" w:hAnsi="Arial" w:cs="Arial"/>
          <w:b/>
          <w:sz w:val="20"/>
          <w:szCs w:val="20"/>
        </w:rPr>
        <w:t>variantě</w:t>
      </w:r>
      <w:r w:rsidR="00424F72">
        <w:rPr>
          <w:rFonts w:ascii="Arial" w:eastAsia="Arial" w:hAnsi="Arial" w:cs="Arial"/>
          <w:b/>
          <w:sz w:val="20"/>
          <w:szCs w:val="20"/>
        </w:rPr>
        <w:t xml:space="preserve"> </w:t>
      </w:r>
      <w:r w:rsidR="00424F72">
        <w:rPr>
          <w:rFonts w:ascii="Arial" w:eastAsia="Arial" w:hAnsi="Arial" w:cs="Arial"/>
          <w:sz w:val="20"/>
          <w:szCs w:val="20"/>
        </w:rPr>
        <w:t>a</w:t>
      </w:r>
      <w:r w:rsidRPr="00EA22A7">
        <w:rPr>
          <w:rFonts w:ascii="Arial" w:eastAsia="Arial" w:hAnsi="Arial" w:cs="Arial"/>
          <w:sz w:val="20"/>
          <w:szCs w:val="20"/>
        </w:rPr>
        <w:t xml:space="preserve"> okomentuje co nejpodrobněji jejich kalkulaci a změnu po realizaci projektu.</w:t>
      </w:r>
      <w:r w:rsidR="00424F72" w:rsidRPr="00424F72">
        <w:t xml:space="preserve"> </w:t>
      </w:r>
      <w:r w:rsidR="00424F72" w:rsidRPr="00424F72">
        <w:rPr>
          <w:rFonts w:ascii="Arial" w:eastAsia="Arial" w:hAnsi="Arial" w:cs="Arial"/>
          <w:sz w:val="20"/>
          <w:szCs w:val="20"/>
        </w:rPr>
        <w:t>Ceny použité v kalkulaci příjmů musí odpovídat obvyklým (tržním) cenám komodit, prací a služeb v čase zpracování žádosti a místě realizace projektu a vycházet z reálného stavu současného provozu, se zohledněním vlivu projektu.</w:t>
      </w:r>
    </w:p>
    <w:p w14:paraId="6BA1A75C" w14:textId="77777777" w:rsidR="00764223" w:rsidRPr="00C33107" w:rsidRDefault="00764223" w:rsidP="00764223">
      <w:pPr>
        <w:autoSpaceDE w:val="0"/>
        <w:spacing w:after="0"/>
        <w:jc w:val="both"/>
        <w:rPr>
          <w:rFonts w:ascii="Arial" w:eastAsia="Arial" w:hAnsi="Arial" w:cs="Arial"/>
          <w:sz w:val="20"/>
          <w:szCs w:val="20"/>
          <w:highlight w:val="yellow"/>
        </w:rPr>
      </w:pPr>
    </w:p>
    <w:p w14:paraId="11A236AC" w14:textId="4C1762FD" w:rsidR="00764223" w:rsidRPr="00C33107" w:rsidRDefault="00764223" w:rsidP="00764223">
      <w:pPr>
        <w:autoSpaceDE w:val="0"/>
        <w:spacing w:after="0"/>
        <w:jc w:val="both"/>
        <w:rPr>
          <w:rFonts w:ascii="Arial" w:eastAsia="Arial" w:hAnsi="Arial" w:cs="Arial"/>
          <w:b/>
          <w:sz w:val="20"/>
          <w:szCs w:val="20"/>
          <w:highlight w:val="yellow"/>
        </w:rPr>
      </w:pPr>
      <w:r w:rsidRPr="00DF3518">
        <w:rPr>
          <w:rFonts w:ascii="Arial" w:eastAsia="Arial" w:hAnsi="Arial" w:cs="Arial"/>
          <w:sz w:val="20"/>
          <w:szCs w:val="20"/>
        </w:rPr>
        <w:t xml:space="preserve">Příjmy generované projektem představují </w:t>
      </w:r>
      <w:r w:rsidRPr="00993D96">
        <w:rPr>
          <w:rFonts w:ascii="Arial" w:eastAsia="Arial" w:hAnsi="Arial" w:cs="Arial"/>
          <w:b/>
          <w:sz w:val="20"/>
          <w:szCs w:val="20"/>
        </w:rPr>
        <w:t>přímé platby uživatelů</w:t>
      </w:r>
      <w:r w:rsidRPr="00DF3518">
        <w:rPr>
          <w:rFonts w:ascii="Arial" w:eastAsia="Arial" w:hAnsi="Arial" w:cs="Arial"/>
          <w:sz w:val="20"/>
          <w:szCs w:val="20"/>
        </w:rPr>
        <w:t xml:space="preserve"> (cena zboží, vstupné, poplatky</w:t>
      </w:r>
      <w:r w:rsidR="002E3A2B">
        <w:rPr>
          <w:rFonts w:ascii="Arial" w:eastAsia="Arial" w:hAnsi="Arial" w:cs="Arial"/>
          <w:sz w:val="20"/>
          <w:szCs w:val="20"/>
        </w:rPr>
        <w:t>, školné, p</w:t>
      </w:r>
      <w:r w:rsidR="005E1E55">
        <w:rPr>
          <w:rFonts w:ascii="Arial" w:eastAsia="Arial" w:hAnsi="Arial" w:cs="Arial"/>
          <w:sz w:val="20"/>
          <w:szCs w:val="20"/>
        </w:rPr>
        <w:t>ř</w:t>
      </w:r>
      <w:r w:rsidR="002E3A2B">
        <w:rPr>
          <w:rFonts w:ascii="Arial" w:eastAsia="Arial" w:hAnsi="Arial" w:cs="Arial"/>
          <w:sz w:val="20"/>
          <w:szCs w:val="20"/>
        </w:rPr>
        <w:t>íspěvky rodičů na provoz,</w:t>
      </w:r>
      <w:r w:rsidRPr="00DF3518">
        <w:rPr>
          <w:rFonts w:ascii="Arial" w:eastAsia="Arial" w:hAnsi="Arial" w:cs="Arial"/>
          <w:sz w:val="20"/>
          <w:szCs w:val="20"/>
        </w:rPr>
        <w:t xml:space="preserve"> </w:t>
      </w:r>
      <w:r w:rsidR="002E3A2B">
        <w:rPr>
          <w:rFonts w:ascii="Arial" w:eastAsia="Arial" w:hAnsi="Arial" w:cs="Arial"/>
          <w:sz w:val="20"/>
          <w:szCs w:val="20"/>
        </w:rPr>
        <w:t xml:space="preserve">stravné, </w:t>
      </w:r>
      <w:r w:rsidRPr="00DF3518">
        <w:rPr>
          <w:rFonts w:ascii="Arial" w:eastAsia="Arial" w:hAnsi="Arial" w:cs="Arial"/>
          <w:sz w:val="20"/>
          <w:szCs w:val="20"/>
        </w:rPr>
        <w:t>apod.)</w:t>
      </w:r>
      <w:r w:rsidR="00B314A7">
        <w:rPr>
          <w:rFonts w:ascii="Arial" w:eastAsia="Arial" w:hAnsi="Arial" w:cs="Arial"/>
          <w:sz w:val="20"/>
          <w:szCs w:val="20"/>
        </w:rPr>
        <w:t xml:space="preserve">, všechny příjmy budou v modulu CBA uvedeny v sumarizované položce: </w:t>
      </w:r>
    </w:p>
    <w:p w14:paraId="17180DB3" w14:textId="77777777" w:rsidR="00764223" w:rsidRDefault="00764223" w:rsidP="00764223">
      <w:pPr>
        <w:autoSpaceDE w:val="0"/>
        <w:spacing w:after="0"/>
        <w:jc w:val="both"/>
        <w:rPr>
          <w:rFonts w:ascii="Arial" w:eastAsia="Arial" w:hAnsi="Arial" w:cs="Arial"/>
          <w:b/>
          <w:sz w:val="20"/>
          <w:szCs w:val="20"/>
        </w:rPr>
      </w:pPr>
      <w:r w:rsidRPr="00C33107">
        <w:rPr>
          <w:rFonts w:ascii="Arial" w:eastAsia="Arial" w:hAnsi="Arial" w:cs="Arial"/>
          <w:b/>
          <w:sz w:val="20"/>
          <w:szCs w:val="20"/>
        </w:rPr>
        <w:t>„</w:t>
      </w:r>
      <w:r w:rsidRPr="00C33107">
        <w:rPr>
          <w:rFonts w:ascii="Arial" w:eastAsia="Arial" w:hAnsi="Arial" w:cs="Arial"/>
          <w:b/>
          <w:color w:val="0033CC"/>
          <w:sz w:val="20"/>
          <w:szCs w:val="20"/>
        </w:rPr>
        <w:t>Příjmy z provozu (tržby)</w:t>
      </w:r>
      <w:r w:rsidRPr="00C33107">
        <w:rPr>
          <w:rFonts w:ascii="Arial" w:eastAsia="Arial" w:hAnsi="Arial" w:cs="Arial"/>
          <w:b/>
          <w:sz w:val="20"/>
          <w:szCs w:val="20"/>
        </w:rPr>
        <w:t>“</w:t>
      </w:r>
    </w:p>
    <w:p w14:paraId="10D23BC3" w14:textId="77777777" w:rsidR="00764223" w:rsidRPr="009B568C" w:rsidRDefault="00764223" w:rsidP="00764223">
      <w:pPr>
        <w:autoSpaceDE w:val="0"/>
        <w:spacing w:after="0"/>
        <w:jc w:val="both"/>
        <w:rPr>
          <w:rFonts w:ascii="Arial" w:eastAsia="Arial" w:hAnsi="Arial" w:cs="Arial"/>
          <w:sz w:val="20"/>
          <w:szCs w:val="20"/>
        </w:rPr>
      </w:pPr>
    </w:p>
    <w:p w14:paraId="17C68E38" w14:textId="3678B915" w:rsidR="00B314A7" w:rsidRPr="00B314A7" w:rsidRDefault="00B314A7" w:rsidP="00764223">
      <w:pPr>
        <w:autoSpaceDE w:val="0"/>
        <w:spacing w:after="0"/>
        <w:jc w:val="both"/>
        <w:rPr>
          <w:rFonts w:ascii="Arial" w:eastAsia="Arial" w:hAnsi="Arial" w:cs="Arial"/>
          <w:sz w:val="20"/>
          <w:szCs w:val="20"/>
        </w:rPr>
      </w:pPr>
      <w:r w:rsidRPr="00B314A7">
        <w:rPr>
          <w:rFonts w:ascii="Arial" w:eastAsia="Arial" w:hAnsi="Arial" w:cs="Arial"/>
          <w:sz w:val="20"/>
          <w:szCs w:val="20"/>
        </w:rPr>
        <w:t>Způsob kalkulací příjmů musí odpovídat obecným standardům a musí zde být uveden, stejně tak jako zdroj vstupních údajů pro kalkulace. Zvláštní důraz bude kladem na zdůvodnění příjmů, tak aby bylo možné ověřit reálnost provozních výdajů projektu. V případě, že některé příjmy nebyly do kalkulace zahrnuty, je třeba tuto skutečnost včetně odůvodnění okomentovat ve SP (např. stravné v MŠ).</w:t>
      </w:r>
    </w:p>
    <w:p w14:paraId="4C3A0F40" w14:textId="77777777" w:rsidR="00764223" w:rsidRPr="00993D96" w:rsidRDefault="00764223" w:rsidP="00764223">
      <w:pPr>
        <w:autoSpaceDE w:val="0"/>
        <w:spacing w:after="0"/>
        <w:jc w:val="both"/>
        <w:rPr>
          <w:rFonts w:ascii="Arial" w:eastAsia="Arial" w:hAnsi="Arial" w:cs="Arial"/>
          <w:sz w:val="20"/>
          <w:szCs w:val="20"/>
        </w:rPr>
      </w:pPr>
    </w:p>
    <w:p w14:paraId="6A67EBBB" w14:textId="77777777" w:rsidR="00764223" w:rsidRDefault="00764223" w:rsidP="00764223">
      <w:pPr>
        <w:autoSpaceDE w:val="0"/>
        <w:spacing w:after="0"/>
        <w:jc w:val="both"/>
        <w:rPr>
          <w:rFonts w:ascii="Arial" w:eastAsia="Arial" w:hAnsi="Arial" w:cs="Arial"/>
          <w:sz w:val="20"/>
          <w:szCs w:val="20"/>
          <w:u w:val="single"/>
        </w:rPr>
      </w:pPr>
      <w:r w:rsidRPr="00993D96">
        <w:rPr>
          <w:rFonts w:ascii="Arial" w:eastAsia="Arial" w:hAnsi="Arial" w:cs="Arial"/>
          <w:sz w:val="20"/>
          <w:szCs w:val="20"/>
          <w:u w:val="single"/>
        </w:rPr>
        <w:t>SP musí obsahovat prohlášení žadatele o tom, že ceny použité v SP byly prověřeny, a že po prověření odpovídají požadavkům kladeným na vstupní údaje SP.</w:t>
      </w:r>
    </w:p>
    <w:p w14:paraId="77C39CBA" w14:textId="77777777" w:rsidR="00764223" w:rsidRDefault="00764223" w:rsidP="00764223">
      <w:pPr>
        <w:spacing w:after="0"/>
        <w:jc w:val="both"/>
        <w:rPr>
          <w:rFonts w:ascii="Arial" w:hAnsi="Arial" w:cs="Arial"/>
          <w:sz w:val="20"/>
          <w:szCs w:val="20"/>
        </w:rPr>
      </w:pPr>
    </w:p>
    <w:p w14:paraId="1C541879" w14:textId="62F11E52" w:rsidR="00B314A7" w:rsidRPr="00BB6F96" w:rsidRDefault="0023430F" w:rsidP="00B314A7">
      <w:pPr>
        <w:pStyle w:val="Pravnad4"/>
        <w:rPr>
          <w:rFonts w:eastAsia="Arial"/>
          <w:i/>
        </w:rPr>
      </w:pPr>
      <w:r>
        <w:rPr>
          <w:rFonts w:eastAsia="Arial"/>
          <w:i/>
        </w:rPr>
        <w:t xml:space="preserve"> </w:t>
      </w:r>
      <w:bookmarkStart w:id="349" w:name="_Toc498608705"/>
      <w:bookmarkStart w:id="350" w:name="_Toc498608782"/>
      <w:r w:rsidR="00B314A7" w:rsidRPr="00BB6F96">
        <w:rPr>
          <w:rFonts w:eastAsia="Arial"/>
          <w:i/>
        </w:rPr>
        <w:t>Zdroje financování provozu projektu</w:t>
      </w:r>
      <w:bookmarkEnd w:id="349"/>
      <w:bookmarkEnd w:id="350"/>
    </w:p>
    <w:p w14:paraId="7B3CD552" w14:textId="77777777" w:rsidR="00AE771F" w:rsidRDefault="00FA675E" w:rsidP="00B314A7">
      <w:pPr>
        <w:autoSpaceDE w:val="0"/>
        <w:spacing w:after="0"/>
        <w:jc w:val="both"/>
        <w:rPr>
          <w:rFonts w:ascii="Arial" w:eastAsia="Arial" w:hAnsi="Arial" w:cs="Arial"/>
          <w:sz w:val="20"/>
          <w:szCs w:val="20"/>
        </w:rPr>
      </w:pPr>
      <w:r>
        <w:rPr>
          <w:rFonts w:ascii="Arial" w:eastAsia="Arial" w:hAnsi="Arial" w:cs="Arial"/>
          <w:sz w:val="20"/>
          <w:szCs w:val="20"/>
        </w:rPr>
        <w:t xml:space="preserve">Pokud žadatel má povinnost zpracovat CBA v MS2014+, vychází při zpracování právě z CBA v MS2014+. </w:t>
      </w:r>
      <w:r w:rsidR="0053012A">
        <w:rPr>
          <w:rFonts w:ascii="Arial" w:eastAsia="Arial" w:hAnsi="Arial" w:cs="Arial"/>
          <w:sz w:val="20"/>
          <w:szCs w:val="20"/>
        </w:rPr>
        <w:t xml:space="preserve">V </w:t>
      </w:r>
      <w:r w:rsidR="0053012A" w:rsidRPr="0053012A">
        <w:rPr>
          <w:rFonts w:ascii="Arial" w:eastAsia="Arial" w:hAnsi="Arial" w:cs="Arial"/>
          <w:sz w:val="20"/>
          <w:szCs w:val="20"/>
        </w:rPr>
        <w:t xml:space="preserve">modulu CBA této kapitole odpovídá řádek </w:t>
      </w:r>
      <w:r w:rsidR="0053012A">
        <w:rPr>
          <w:rFonts w:ascii="Arial" w:eastAsia="Arial" w:hAnsi="Arial" w:cs="Arial"/>
          <w:sz w:val="20"/>
          <w:szCs w:val="20"/>
        </w:rPr>
        <w:t xml:space="preserve">Financování provozní ztráty </w:t>
      </w:r>
      <w:r w:rsidR="0053012A" w:rsidRPr="0053012A">
        <w:rPr>
          <w:rFonts w:ascii="Arial" w:eastAsia="Arial" w:hAnsi="Arial" w:cs="Arial"/>
          <w:sz w:val="20"/>
          <w:szCs w:val="20"/>
        </w:rPr>
        <w:t>v tabulce provozních výnosů (nulová/investiční nebo rozdílová varianta) na záložce Provozní náklady a výnosy.</w:t>
      </w:r>
    </w:p>
    <w:p w14:paraId="17100320" w14:textId="01C39DE2" w:rsidR="00FA675E" w:rsidRDefault="00AE771F" w:rsidP="00B314A7">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CBA v MS2014+, vyčíslí financování provozu bez CBA.</w:t>
      </w:r>
      <w:r w:rsidR="00B773F4">
        <w:rPr>
          <w:rFonts w:ascii="Arial" w:eastAsia="Arial" w:hAnsi="Arial" w:cs="Arial"/>
          <w:sz w:val="20"/>
          <w:szCs w:val="20"/>
        </w:rPr>
        <w:t xml:space="preserve"> </w:t>
      </w:r>
    </w:p>
    <w:p w14:paraId="37E36905" w14:textId="77777777" w:rsidR="00FA675E" w:rsidRDefault="00FA675E" w:rsidP="00B314A7">
      <w:pPr>
        <w:autoSpaceDE w:val="0"/>
        <w:spacing w:after="0"/>
        <w:jc w:val="both"/>
        <w:rPr>
          <w:rFonts w:ascii="Arial" w:eastAsia="Arial" w:hAnsi="Arial" w:cs="Arial"/>
          <w:sz w:val="20"/>
          <w:szCs w:val="20"/>
        </w:rPr>
      </w:pPr>
    </w:p>
    <w:p w14:paraId="44B36CBD" w14:textId="5C54AFA6"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sz w:val="20"/>
          <w:szCs w:val="20"/>
        </w:rPr>
        <w:t>V</w:t>
      </w:r>
      <w:r w:rsidR="0053012A">
        <w:rPr>
          <w:rFonts w:ascii="Arial" w:eastAsia="Arial" w:hAnsi="Arial" w:cs="Arial"/>
          <w:sz w:val="20"/>
          <w:szCs w:val="20"/>
        </w:rPr>
        <w:t xml:space="preserve"> textu SP </w:t>
      </w:r>
      <w:r w:rsidRPr="00B230DB">
        <w:rPr>
          <w:rFonts w:ascii="Arial" w:eastAsia="Arial" w:hAnsi="Arial" w:cs="Arial"/>
          <w:sz w:val="20"/>
          <w:szCs w:val="20"/>
        </w:rPr>
        <w:t>žadatel detailně specifikuje</w:t>
      </w:r>
      <w:r>
        <w:rPr>
          <w:rFonts w:ascii="Arial" w:eastAsia="Arial" w:hAnsi="Arial" w:cs="Arial"/>
          <w:sz w:val="20"/>
          <w:szCs w:val="20"/>
        </w:rPr>
        <w:t>,</w:t>
      </w:r>
      <w:r w:rsidRPr="00B230DB">
        <w:rPr>
          <w:rFonts w:ascii="Arial" w:eastAsia="Arial" w:hAnsi="Arial" w:cs="Arial"/>
          <w:sz w:val="20"/>
          <w:szCs w:val="20"/>
        </w:rPr>
        <w:t xml:space="preserve"> z jakých </w:t>
      </w:r>
      <w:r w:rsidRPr="00B230DB">
        <w:rPr>
          <w:rFonts w:ascii="Arial" w:eastAsia="Arial" w:hAnsi="Arial" w:cs="Arial"/>
          <w:b/>
          <w:sz w:val="20"/>
          <w:szCs w:val="20"/>
        </w:rPr>
        <w:t>finančních zdrojů</w:t>
      </w:r>
      <w:r w:rsidRPr="00B230DB">
        <w:rPr>
          <w:rFonts w:ascii="Arial" w:eastAsia="Arial" w:hAnsi="Arial" w:cs="Arial"/>
          <w:sz w:val="20"/>
          <w:szCs w:val="20"/>
        </w:rPr>
        <w:t xml:space="preserve"> </w:t>
      </w:r>
      <w:r w:rsidRPr="00B230DB">
        <w:rPr>
          <w:rFonts w:ascii="Arial" w:eastAsia="Arial" w:hAnsi="Arial" w:cs="Arial"/>
          <w:b/>
          <w:sz w:val="20"/>
          <w:szCs w:val="20"/>
        </w:rPr>
        <w:t>bude krýt</w:t>
      </w:r>
      <w:r>
        <w:rPr>
          <w:rFonts w:ascii="Arial" w:eastAsia="Arial" w:hAnsi="Arial" w:cs="Arial"/>
          <w:b/>
          <w:sz w:val="20"/>
          <w:szCs w:val="20"/>
        </w:rPr>
        <w:t xml:space="preserve"> </w:t>
      </w:r>
      <w:r w:rsidR="0053012A">
        <w:rPr>
          <w:rFonts w:ascii="Arial" w:eastAsia="Arial" w:hAnsi="Arial" w:cs="Arial"/>
          <w:b/>
          <w:sz w:val="20"/>
          <w:szCs w:val="20"/>
        </w:rPr>
        <w:t>saldo provozního cash-</w:t>
      </w:r>
      <w:proofErr w:type="spellStart"/>
      <w:r w:rsidR="0053012A">
        <w:rPr>
          <w:rFonts w:ascii="Arial" w:eastAsia="Arial" w:hAnsi="Arial" w:cs="Arial"/>
          <w:b/>
          <w:sz w:val="20"/>
          <w:szCs w:val="20"/>
        </w:rPr>
        <w:t>flow</w:t>
      </w:r>
      <w:proofErr w:type="spellEnd"/>
      <w:r w:rsidR="0053012A">
        <w:rPr>
          <w:rFonts w:ascii="Arial" w:eastAsia="Arial" w:hAnsi="Arial" w:cs="Arial"/>
          <w:b/>
          <w:sz w:val="20"/>
          <w:szCs w:val="20"/>
        </w:rPr>
        <w:t xml:space="preserve"> a </w:t>
      </w:r>
      <w:r w:rsidRPr="00B230DB">
        <w:rPr>
          <w:rFonts w:ascii="Arial" w:eastAsia="Arial" w:hAnsi="Arial" w:cs="Arial"/>
          <w:sz w:val="20"/>
          <w:szCs w:val="20"/>
        </w:rPr>
        <w:t xml:space="preserve">okomentuje jejich </w:t>
      </w:r>
      <w:r w:rsidRPr="008430FB">
        <w:rPr>
          <w:rFonts w:ascii="Arial" w:eastAsia="Arial" w:hAnsi="Arial" w:cs="Arial"/>
          <w:b/>
          <w:sz w:val="20"/>
          <w:szCs w:val="20"/>
          <w:u w:val="single"/>
        </w:rPr>
        <w:t>zajištění</w:t>
      </w:r>
      <w:r w:rsidRPr="00B230DB">
        <w:rPr>
          <w:rFonts w:ascii="Arial" w:eastAsia="Arial" w:hAnsi="Arial" w:cs="Arial"/>
          <w:sz w:val="20"/>
          <w:szCs w:val="20"/>
        </w:rPr>
        <w:t xml:space="preserve"> z pohledu reálnosti.</w:t>
      </w:r>
      <w:r w:rsidR="0053012A" w:rsidRPr="0053012A">
        <w:t xml:space="preserve"> </w:t>
      </w:r>
      <w:r w:rsidR="0053012A" w:rsidRPr="0053012A">
        <w:rPr>
          <w:rFonts w:ascii="Arial" w:eastAsia="Arial" w:hAnsi="Arial" w:cs="Arial"/>
          <w:sz w:val="20"/>
          <w:szCs w:val="20"/>
        </w:rPr>
        <w:t>Finanční zdroje pro krytí výdajů projektu musí být popsány realisticky, specifikovány z pohledu statutu použitých zdrojů financování (vlastní zdroje, půjčky, dotace) a v zejména v případě cizích zdrojů odpovídajícím způsobem podložena jejich reálnost.</w:t>
      </w:r>
    </w:p>
    <w:p w14:paraId="72628864" w14:textId="77777777" w:rsidR="00B314A7" w:rsidRDefault="00B314A7" w:rsidP="00B314A7">
      <w:pPr>
        <w:autoSpaceDE w:val="0"/>
        <w:spacing w:after="0"/>
        <w:jc w:val="both"/>
        <w:rPr>
          <w:rFonts w:ascii="Arial" w:eastAsia="Arial" w:hAnsi="Arial" w:cs="Arial"/>
          <w:sz w:val="20"/>
          <w:szCs w:val="20"/>
        </w:rPr>
      </w:pPr>
    </w:p>
    <w:p w14:paraId="21280AC7" w14:textId="122B5444" w:rsidR="00B314A7" w:rsidRPr="00B230DB"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Zdroje financování </w:t>
      </w:r>
      <w:r>
        <w:rPr>
          <w:rFonts w:ascii="Arial" w:eastAsia="Arial" w:hAnsi="Arial" w:cs="Arial"/>
          <w:sz w:val="20"/>
          <w:szCs w:val="20"/>
        </w:rPr>
        <w:t>provozu</w:t>
      </w:r>
      <w:r w:rsidRPr="00B230DB">
        <w:rPr>
          <w:rFonts w:ascii="Arial" w:eastAsia="Arial" w:hAnsi="Arial" w:cs="Arial"/>
          <w:sz w:val="20"/>
          <w:szCs w:val="20"/>
        </w:rPr>
        <w:t xml:space="preserve"> projektu</w:t>
      </w:r>
      <w:r w:rsidR="0053012A">
        <w:rPr>
          <w:rFonts w:ascii="Arial" w:eastAsia="Arial" w:hAnsi="Arial" w:cs="Arial"/>
          <w:sz w:val="20"/>
          <w:szCs w:val="20"/>
        </w:rPr>
        <w:t xml:space="preserve"> žadatel rozčlení tak, aby bylo možné jejich snadné zdůvodnění </w:t>
      </w:r>
      <w:r w:rsidR="00105830">
        <w:rPr>
          <w:rFonts w:ascii="Arial" w:eastAsia="Arial" w:hAnsi="Arial" w:cs="Arial"/>
          <w:sz w:val="20"/>
          <w:szCs w:val="20"/>
        </w:rPr>
        <w:br/>
      </w:r>
      <w:r w:rsidR="0053012A">
        <w:rPr>
          <w:rFonts w:ascii="Arial" w:eastAsia="Arial" w:hAnsi="Arial" w:cs="Arial"/>
          <w:sz w:val="20"/>
          <w:szCs w:val="20"/>
        </w:rPr>
        <w:t>a ověření. V modulu CBA žadatel zadá hodnoty v sumarizované položce:</w:t>
      </w:r>
    </w:p>
    <w:p w14:paraId="18322E97" w14:textId="480414A9" w:rsidR="00B314A7" w:rsidRPr="00B230DB" w:rsidRDefault="00B314A7" w:rsidP="00B314A7">
      <w:pPr>
        <w:autoSpaceDE w:val="0"/>
        <w:spacing w:after="0"/>
        <w:jc w:val="both"/>
        <w:rPr>
          <w:rFonts w:ascii="Arial" w:eastAsia="Arial" w:hAnsi="Arial" w:cs="Arial"/>
          <w:b/>
          <w:sz w:val="20"/>
          <w:szCs w:val="20"/>
        </w:rPr>
      </w:pPr>
      <w:r w:rsidRPr="00B230DB">
        <w:rPr>
          <w:rFonts w:ascii="Arial" w:eastAsia="Arial" w:hAnsi="Arial" w:cs="Arial"/>
          <w:b/>
          <w:sz w:val="20"/>
          <w:szCs w:val="20"/>
        </w:rPr>
        <w:lastRenderedPageBreak/>
        <w:t>„</w:t>
      </w:r>
      <w:r w:rsidR="0053012A">
        <w:rPr>
          <w:rFonts w:ascii="Arial" w:eastAsia="Arial" w:hAnsi="Arial" w:cs="Arial"/>
          <w:b/>
          <w:color w:val="0033CC"/>
          <w:sz w:val="20"/>
          <w:szCs w:val="20"/>
        </w:rPr>
        <w:t>Financování provozní ztráty</w:t>
      </w:r>
      <w:r w:rsidRPr="00B230DB">
        <w:rPr>
          <w:rFonts w:ascii="Arial" w:eastAsia="Arial" w:hAnsi="Arial" w:cs="Arial"/>
          <w:b/>
          <w:sz w:val="20"/>
          <w:szCs w:val="20"/>
        </w:rPr>
        <w:t>“</w:t>
      </w:r>
    </w:p>
    <w:p w14:paraId="6E65B391" w14:textId="77777777" w:rsidR="00B314A7" w:rsidRPr="00B230DB" w:rsidRDefault="00B314A7" w:rsidP="00B314A7">
      <w:pPr>
        <w:autoSpaceDE w:val="0"/>
        <w:spacing w:after="0"/>
        <w:jc w:val="both"/>
        <w:rPr>
          <w:rFonts w:ascii="Arial" w:eastAsia="Arial" w:hAnsi="Arial" w:cs="Arial"/>
          <w:sz w:val="20"/>
          <w:szCs w:val="20"/>
        </w:rPr>
      </w:pPr>
    </w:p>
    <w:p w14:paraId="4EA6AEEC" w14:textId="77777777" w:rsidR="00B314A7" w:rsidRDefault="00B314A7" w:rsidP="00B314A7">
      <w:pPr>
        <w:autoSpaceDE w:val="0"/>
        <w:spacing w:after="0"/>
        <w:jc w:val="both"/>
        <w:rPr>
          <w:rFonts w:ascii="Arial" w:eastAsia="Arial" w:hAnsi="Arial" w:cs="Arial"/>
          <w:sz w:val="20"/>
          <w:szCs w:val="20"/>
        </w:rPr>
      </w:pPr>
      <w:r w:rsidRPr="00B230DB">
        <w:rPr>
          <w:rFonts w:ascii="Arial" w:eastAsia="Arial" w:hAnsi="Arial" w:cs="Arial"/>
          <w:sz w:val="20"/>
          <w:szCs w:val="20"/>
        </w:rPr>
        <w:t xml:space="preserve">Pokud se pro financování projektu budou používat </w:t>
      </w:r>
      <w:r w:rsidRPr="00B230DB">
        <w:rPr>
          <w:rFonts w:ascii="Arial" w:eastAsia="Arial" w:hAnsi="Arial" w:cs="Arial"/>
          <w:sz w:val="20"/>
          <w:szCs w:val="20"/>
          <w:u w:val="single"/>
        </w:rPr>
        <w:t>cizí zdroje</w:t>
      </w:r>
      <w:r w:rsidRPr="00B230DB">
        <w:rPr>
          <w:rFonts w:ascii="Arial" w:eastAsia="Arial" w:hAnsi="Arial" w:cs="Arial"/>
          <w:sz w:val="20"/>
          <w:szCs w:val="20"/>
        </w:rPr>
        <w:t xml:space="preserve">, musí být zdroje podrobně popsány, případně </w:t>
      </w:r>
      <w:r w:rsidRPr="00B230DB">
        <w:rPr>
          <w:rFonts w:ascii="Arial" w:eastAsia="Arial" w:hAnsi="Arial" w:cs="Arial"/>
          <w:sz w:val="20"/>
          <w:szCs w:val="20"/>
          <w:u w:val="single"/>
        </w:rPr>
        <w:t>doloženy odpovídajícími dokumenty</w:t>
      </w:r>
      <w:r w:rsidRPr="00B230DB">
        <w:rPr>
          <w:rFonts w:ascii="Arial" w:eastAsia="Arial" w:hAnsi="Arial" w:cs="Arial"/>
          <w:sz w:val="20"/>
          <w:szCs w:val="20"/>
        </w:rPr>
        <w:t xml:space="preserve">, např. Příslib dotace, event. Prohlášení poskytovatele dotace apod. s případnými podmínkami pro poskytnutí finančních zdrojů, pokud byly v době zpracování SP stanoveny. To je nezbytné pro posouzení spolehlivosti finančního zajištění </w:t>
      </w:r>
      <w:r>
        <w:rPr>
          <w:rFonts w:ascii="Arial" w:eastAsia="Arial" w:hAnsi="Arial" w:cs="Arial"/>
          <w:sz w:val="20"/>
          <w:szCs w:val="20"/>
        </w:rPr>
        <w:t>provozu</w:t>
      </w:r>
      <w:r w:rsidRPr="00B230DB">
        <w:rPr>
          <w:rFonts w:ascii="Arial" w:eastAsia="Arial" w:hAnsi="Arial" w:cs="Arial"/>
          <w:sz w:val="20"/>
          <w:szCs w:val="20"/>
        </w:rPr>
        <w:t xml:space="preserve"> projektu.</w:t>
      </w:r>
    </w:p>
    <w:p w14:paraId="2660961D" w14:textId="77777777" w:rsidR="00764223" w:rsidRDefault="00764223" w:rsidP="00764223">
      <w:pPr>
        <w:autoSpaceDE w:val="0"/>
        <w:spacing w:after="0"/>
        <w:jc w:val="both"/>
        <w:rPr>
          <w:rFonts w:ascii="Arial" w:eastAsia="Arial" w:hAnsi="Arial" w:cs="Arial"/>
          <w:sz w:val="20"/>
          <w:szCs w:val="20"/>
        </w:rPr>
      </w:pPr>
    </w:p>
    <w:p w14:paraId="626BAAD4" w14:textId="4E4FB575" w:rsidR="00764223" w:rsidRDefault="0023430F" w:rsidP="00B314A7">
      <w:pPr>
        <w:pStyle w:val="Pravnad4"/>
        <w:rPr>
          <w:rFonts w:eastAsia="Arial"/>
          <w:i/>
        </w:rPr>
      </w:pPr>
      <w:r>
        <w:rPr>
          <w:rFonts w:eastAsia="Arial"/>
          <w:i/>
        </w:rPr>
        <w:t xml:space="preserve"> </w:t>
      </w:r>
      <w:bookmarkStart w:id="351" w:name="_Toc498608706"/>
      <w:bookmarkStart w:id="352" w:name="_Toc498608783"/>
      <w:r w:rsidR="00764223" w:rsidRPr="00BB6F96">
        <w:rPr>
          <w:rFonts w:eastAsia="Arial"/>
          <w:i/>
        </w:rPr>
        <w:t>Zvláštní ustanovení pro projekty generující příjmy</w:t>
      </w:r>
      <w:bookmarkEnd w:id="351"/>
      <w:bookmarkEnd w:id="352"/>
    </w:p>
    <w:p w14:paraId="4AB54B2B" w14:textId="77777777" w:rsidR="00D3328F" w:rsidRPr="00BB6F96" w:rsidRDefault="00D3328F" w:rsidP="00D3328F">
      <w:pPr>
        <w:pStyle w:val="Pravnad4"/>
        <w:numPr>
          <w:ilvl w:val="0"/>
          <w:numId w:val="0"/>
        </w:numPr>
        <w:rPr>
          <w:rFonts w:eastAsia="Arial"/>
          <w:i/>
        </w:rPr>
      </w:pPr>
    </w:p>
    <w:p w14:paraId="34DE4C57" w14:textId="77777777" w:rsidR="00764223" w:rsidRPr="007502E2" w:rsidRDefault="00764223" w:rsidP="00764223">
      <w:pPr>
        <w:autoSpaceDE w:val="0"/>
        <w:spacing w:after="0"/>
        <w:jc w:val="both"/>
        <w:rPr>
          <w:rFonts w:ascii="Arial" w:eastAsia="Arial" w:hAnsi="Arial" w:cs="Arial"/>
          <w:b/>
          <w:u w:val="single"/>
        </w:rPr>
      </w:pPr>
      <w:r>
        <w:rPr>
          <w:rFonts w:ascii="Arial" w:eastAsia="Arial" w:hAnsi="Arial" w:cs="Arial"/>
          <w:b/>
          <w:u w:val="single"/>
        </w:rPr>
        <w:t xml:space="preserve">1/ </w:t>
      </w:r>
      <w:r w:rsidRPr="00585A12">
        <w:rPr>
          <w:rFonts w:ascii="Arial" w:eastAsia="Arial" w:hAnsi="Arial" w:cs="Arial"/>
          <w:b/>
          <w:u w:val="single"/>
        </w:rPr>
        <w:t>Projekt</w:t>
      </w:r>
      <w:r>
        <w:rPr>
          <w:rFonts w:ascii="Arial" w:eastAsia="Arial" w:hAnsi="Arial" w:cs="Arial"/>
          <w:b/>
          <w:u w:val="single"/>
        </w:rPr>
        <w:t>y generující příjmy dle čl. 61 o</w:t>
      </w:r>
      <w:r w:rsidRPr="00585A12">
        <w:rPr>
          <w:rFonts w:ascii="Arial" w:eastAsia="Arial" w:hAnsi="Arial" w:cs="Arial"/>
          <w:b/>
          <w:u w:val="single"/>
        </w:rPr>
        <w:t>becného nařízení EK</w:t>
      </w:r>
    </w:p>
    <w:p w14:paraId="4F237E78" w14:textId="77777777" w:rsidR="00764223" w:rsidRPr="00B869C9" w:rsidRDefault="00764223" w:rsidP="00764223">
      <w:pPr>
        <w:pStyle w:val="Prav-norm"/>
        <w:rPr>
          <w:color w:val="000000"/>
        </w:rPr>
      </w:pPr>
      <w:r w:rsidRPr="00B869C9">
        <w:rPr>
          <w:color w:val="000000"/>
        </w:rPr>
        <w:t xml:space="preserve">Projektem vytvářejícím příjmy se pro uplatnění čl. 61 rozumí jakýkoli projekt: </w:t>
      </w:r>
      <w:r w:rsidRPr="00B869C9">
        <w:rPr>
          <w:color w:val="000000"/>
        </w:rPr>
        <w:tab/>
      </w:r>
    </w:p>
    <w:p w14:paraId="1FB7ABC5"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investice do infrastruktury, za jejíž používání se účtují poplatky hrazené přímo uživateli, </w:t>
      </w:r>
    </w:p>
    <w:p w14:paraId="644566CD" w14:textId="77777777" w:rsidR="00764223" w:rsidRPr="00450822" w:rsidRDefault="00764223" w:rsidP="004F188E">
      <w:pPr>
        <w:pStyle w:val="Odstavecseseznamem"/>
        <w:numPr>
          <w:ilvl w:val="0"/>
          <w:numId w:val="55"/>
        </w:numPr>
        <w:autoSpaceDE w:val="0"/>
        <w:autoSpaceDN w:val="0"/>
        <w:adjustRightInd w:val="0"/>
        <w:spacing w:after="106" w:line="240" w:lineRule="auto"/>
        <w:rPr>
          <w:rFonts w:ascii="Arial" w:hAnsi="Arial" w:cs="Arial"/>
          <w:color w:val="000000"/>
          <w:sz w:val="20"/>
          <w:szCs w:val="20"/>
        </w:rPr>
      </w:pPr>
      <w:r w:rsidRPr="00450822">
        <w:rPr>
          <w:rFonts w:ascii="Arial" w:hAnsi="Arial" w:cs="Arial"/>
          <w:color w:val="000000"/>
          <w:sz w:val="20"/>
          <w:szCs w:val="20"/>
        </w:rPr>
        <w:t xml:space="preserve">zahrnující prodej nebo pronájem pozemků či budov, staveb, </w:t>
      </w:r>
    </w:p>
    <w:p w14:paraId="5585B631" w14:textId="77777777" w:rsidR="00764223" w:rsidRPr="00450822" w:rsidRDefault="00764223" w:rsidP="004F188E">
      <w:pPr>
        <w:pStyle w:val="Odstavecseseznamem"/>
        <w:numPr>
          <w:ilvl w:val="0"/>
          <w:numId w:val="55"/>
        </w:numPr>
        <w:autoSpaceDE w:val="0"/>
        <w:autoSpaceDN w:val="0"/>
        <w:adjustRightInd w:val="0"/>
        <w:spacing w:after="0" w:line="240" w:lineRule="auto"/>
        <w:rPr>
          <w:rFonts w:ascii="Arial" w:hAnsi="Arial" w:cs="Arial"/>
          <w:color w:val="000000"/>
          <w:sz w:val="20"/>
          <w:szCs w:val="20"/>
        </w:rPr>
      </w:pPr>
      <w:r w:rsidRPr="00450822">
        <w:rPr>
          <w:rFonts w:ascii="Arial" w:hAnsi="Arial" w:cs="Arial"/>
          <w:color w:val="000000"/>
          <w:sz w:val="20"/>
          <w:szCs w:val="20"/>
        </w:rPr>
        <w:t xml:space="preserve">jiné poskytování služeb za úplatu. </w:t>
      </w:r>
    </w:p>
    <w:p w14:paraId="05AB48FA" w14:textId="77777777" w:rsidR="00764223" w:rsidRPr="00450822" w:rsidRDefault="00764223" w:rsidP="00764223">
      <w:pPr>
        <w:autoSpaceDE w:val="0"/>
        <w:autoSpaceDN w:val="0"/>
        <w:adjustRightInd w:val="0"/>
        <w:spacing w:after="0" w:line="240" w:lineRule="auto"/>
        <w:ind w:left="426"/>
        <w:rPr>
          <w:rFonts w:ascii="Arial" w:hAnsi="Arial" w:cs="Arial"/>
          <w:color w:val="000000"/>
          <w:sz w:val="20"/>
          <w:szCs w:val="20"/>
        </w:rPr>
      </w:pPr>
      <w:r w:rsidRPr="00EB37D7">
        <w:rPr>
          <w:rFonts w:ascii="Arial" w:hAnsi="Arial" w:cs="Arial"/>
          <w:color w:val="000000"/>
          <w:sz w:val="20"/>
          <w:szCs w:val="20"/>
        </w:rPr>
        <w:t>(např.</w:t>
      </w:r>
      <w:r>
        <w:rPr>
          <w:rFonts w:ascii="Arial" w:hAnsi="Arial" w:cs="Arial"/>
          <w:color w:val="000000"/>
          <w:sz w:val="20"/>
          <w:szCs w:val="20"/>
        </w:rPr>
        <w:t xml:space="preserve"> </w:t>
      </w:r>
      <w:r w:rsidRPr="00EB37D7">
        <w:rPr>
          <w:rFonts w:ascii="Arial" w:hAnsi="Arial" w:cs="Arial"/>
          <w:color w:val="000000"/>
          <w:sz w:val="20"/>
          <w:szCs w:val="20"/>
        </w:rPr>
        <w:t xml:space="preserve">vstupné do muzea účtované návštěvníkům, poplatky za školení hrazené školícími se osobami, jízdenka placena cestujícím, aj.) </w:t>
      </w:r>
    </w:p>
    <w:p w14:paraId="171B43C3" w14:textId="77777777" w:rsidR="00764223" w:rsidRDefault="00764223" w:rsidP="00764223">
      <w:pPr>
        <w:autoSpaceDE w:val="0"/>
        <w:spacing w:after="0"/>
        <w:jc w:val="both"/>
        <w:rPr>
          <w:rFonts w:ascii="Arial" w:eastAsia="Arial" w:hAnsi="Arial" w:cs="Arial"/>
          <w:sz w:val="20"/>
          <w:szCs w:val="20"/>
        </w:rPr>
      </w:pPr>
    </w:p>
    <w:p w14:paraId="0C035860" w14:textId="72C29426" w:rsidR="00764223" w:rsidRPr="00B869C9" w:rsidRDefault="00764223" w:rsidP="00764223">
      <w:pPr>
        <w:autoSpaceDE w:val="0"/>
        <w:autoSpaceDN w:val="0"/>
        <w:adjustRightInd w:val="0"/>
        <w:spacing w:after="0" w:line="240" w:lineRule="auto"/>
        <w:rPr>
          <w:rFonts w:ascii="Arial" w:hAnsi="Arial" w:cs="Arial"/>
          <w:color w:val="000000"/>
          <w:sz w:val="20"/>
          <w:szCs w:val="20"/>
        </w:rPr>
      </w:pPr>
      <w:r w:rsidRPr="00B869C9">
        <w:rPr>
          <w:rFonts w:ascii="Arial" w:hAnsi="Arial" w:cs="Arial"/>
          <w:color w:val="000000"/>
          <w:sz w:val="20"/>
          <w:szCs w:val="20"/>
        </w:rPr>
        <w:t>Č</w:t>
      </w:r>
      <w:r w:rsidR="00E74FD6">
        <w:rPr>
          <w:rFonts w:ascii="Arial" w:hAnsi="Arial" w:cs="Arial"/>
          <w:color w:val="000000"/>
          <w:sz w:val="20"/>
          <w:szCs w:val="20"/>
        </w:rPr>
        <w:t>isté příjmy dle čl. 61 nejsou relevantní pro tyto typy projektů:</w:t>
      </w:r>
      <w:r w:rsidRPr="00B869C9">
        <w:rPr>
          <w:rFonts w:ascii="Arial" w:hAnsi="Arial" w:cs="Arial"/>
          <w:color w:val="000000"/>
          <w:sz w:val="20"/>
          <w:szCs w:val="20"/>
        </w:rPr>
        <w:t xml:space="preserve"> </w:t>
      </w:r>
    </w:p>
    <w:p w14:paraId="06D06FC0"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nevytvářející čisté příjmy (jejich příjmy nestačí k plnému pokrytí provozních nákladů); </w:t>
      </w:r>
    </w:p>
    <w:p w14:paraId="055BDD50" w14:textId="108798CE" w:rsidR="00764223" w:rsidRPr="00450822" w:rsidRDefault="00764223" w:rsidP="00B823EF">
      <w:pPr>
        <w:pStyle w:val="Odstavecseseznamem"/>
        <w:numPr>
          <w:ilvl w:val="0"/>
          <w:numId w:val="54"/>
        </w:numPr>
        <w:autoSpaceDE w:val="0"/>
        <w:autoSpaceDN w:val="0"/>
        <w:adjustRightInd w:val="0"/>
        <w:spacing w:after="104" w:line="240" w:lineRule="auto"/>
      </w:pPr>
      <w:r w:rsidRPr="00450822">
        <w:rPr>
          <w:rFonts w:ascii="Arial" w:hAnsi="Arial" w:cs="Arial"/>
          <w:color w:val="000000"/>
          <w:sz w:val="20"/>
          <w:szCs w:val="20"/>
        </w:rPr>
        <w:t>projekty podléhající pravidlům veřejné podpory</w:t>
      </w:r>
      <w:r w:rsidR="001F2A40">
        <w:rPr>
          <w:rFonts w:ascii="Arial" w:hAnsi="Arial" w:cs="Arial"/>
          <w:color w:val="000000"/>
          <w:sz w:val="20"/>
          <w:szCs w:val="20"/>
        </w:rPr>
        <w:t xml:space="preserve"> (</w:t>
      </w:r>
      <w:r w:rsidR="00AE3C19">
        <w:rPr>
          <w:rFonts w:ascii="Arial" w:hAnsi="Arial" w:cs="Arial"/>
          <w:color w:val="000000"/>
          <w:sz w:val="20"/>
          <w:szCs w:val="20"/>
        </w:rPr>
        <w:t>a to včetně podpory</w:t>
      </w:r>
      <w:r w:rsidR="001F2A40">
        <w:rPr>
          <w:rFonts w:ascii="Arial" w:hAnsi="Arial" w:cs="Arial"/>
          <w:color w:val="000000"/>
          <w:sz w:val="20"/>
          <w:szCs w:val="20"/>
        </w:rPr>
        <w:t xml:space="preserve"> de </w:t>
      </w:r>
      <w:proofErr w:type="spellStart"/>
      <w:r w:rsidR="001F2A40">
        <w:rPr>
          <w:rFonts w:ascii="Arial" w:hAnsi="Arial" w:cs="Arial"/>
          <w:color w:val="000000"/>
          <w:sz w:val="20"/>
          <w:szCs w:val="20"/>
        </w:rPr>
        <w:t>minimis</w:t>
      </w:r>
      <w:proofErr w:type="spellEnd"/>
      <w:r w:rsidR="001F2A40">
        <w:rPr>
          <w:rFonts w:ascii="Arial" w:hAnsi="Arial" w:cs="Arial"/>
          <w:color w:val="000000"/>
          <w:sz w:val="20"/>
          <w:szCs w:val="20"/>
        </w:rPr>
        <w:t>);</w:t>
      </w:r>
    </w:p>
    <w:p w14:paraId="65A3F2CD" w14:textId="176E6091" w:rsidR="00E74FD6" w:rsidRPr="00D54CCB" w:rsidRDefault="00E74FD6"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F54BBC">
        <w:rPr>
          <w:rFonts w:ascii="Arial" w:hAnsi="Arial" w:cs="Arial"/>
          <w:b/>
          <w:color w:val="000000"/>
          <w:sz w:val="20"/>
          <w:szCs w:val="20"/>
        </w:rPr>
        <w:t xml:space="preserve">projekty, jejichž celkové způsobilé náklady nepřesahují </w:t>
      </w:r>
      <w:r w:rsidR="0008677C" w:rsidRPr="00F54BBC">
        <w:rPr>
          <w:rFonts w:ascii="Arial" w:hAnsi="Arial" w:cs="Arial"/>
          <w:b/>
          <w:color w:val="000000"/>
          <w:sz w:val="20"/>
          <w:szCs w:val="20"/>
        </w:rPr>
        <w:t xml:space="preserve">1 </w:t>
      </w:r>
      <w:r w:rsidRPr="00F54BBC">
        <w:rPr>
          <w:rFonts w:ascii="Arial" w:hAnsi="Arial" w:cs="Arial"/>
          <w:b/>
          <w:color w:val="000000"/>
          <w:sz w:val="20"/>
          <w:szCs w:val="20"/>
        </w:rPr>
        <w:t>mili</w:t>
      </w:r>
      <w:r w:rsidR="0008677C" w:rsidRPr="00F54BBC">
        <w:rPr>
          <w:rFonts w:ascii="Arial" w:hAnsi="Arial" w:cs="Arial"/>
          <w:b/>
          <w:color w:val="000000"/>
          <w:sz w:val="20"/>
          <w:szCs w:val="20"/>
        </w:rPr>
        <w:t>o</w:t>
      </w:r>
      <w:r w:rsidRPr="00F54BBC">
        <w:rPr>
          <w:rFonts w:ascii="Arial" w:hAnsi="Arial" w:cs="Arial"/>
          <w:b/>
          <w:color w:val="000000"/>
          <w:sz w:val="20"/>
          <w:szCs w:val="20"/>
        </w:rPr>
        <w:t xml:space="preserve">n </w:t>
      </w:r>
      <w:r w:rsidR="0008677C" w:rsidRPr="00F54BBC">
        <w:rPr>
          <w:rFonts w:ascii="Arial" w:hAnsi="Arial" w:cs="Arial"/>
          <w:b/>
          <w:color w:val="000000"/>
          <w:sz w:val="20"/>
          <w:szCs w:val="20"/>
        </w:rPr>
        <w:t>EUR</w:t>
      </w:r>
      <w:r w:rsidR="00105830" w:rsidRPr="00F54BBC">
        <w:rPr>
          <w:rStyle w:val="Znakapoznpodarou"/>
          <w:rFonts w:ascii="Arial" w:hAnsi="Arial"/>
          <w:b/>
          <w:color w:val="000000"/>
          <w:sz w:val="20"/>
          <w:szCs w:val="20"/>
        </w:rPr>
        <w:footnoteReference w:id="9"/>
      </w:r>
      <w:r>
        <w:rPr>
          <w:rFonts w:ascii="Arial" w:hAnsi="Arial" w:cs="Arial"/>
          <w:color w:val="000000"/>
          <w:sz w:val="20"/>
          <w:szCs w:val="20"/>
        </w:rPr>
        <w:t>;</w:t>
      </w:r>
    </w:p>
    <w:p w14:paraId="30460142"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D926E9">
        <w:rPr>
          <w:rFonts w:ascii="Arial" w:hAnsi="Arial" w:cs="Arial"/>
          <w:b/>
          <w:color w:val="000000"/>
          <w:sz w:val="20"/>
          <w:szCs w:val="20"/>
        </w:rPr>
        <w:t xml:space="preserve">projekty, </w:t>
      </w:r>
      <w:r>
        <w:rPr>
          <w:rFonts w:ascii="Arial" w:hAnsi="Arial" w:cs="Arial"/>
          <w:b/>
          <w:color w:val="000000"/>
          <w:sz w:val="20"/>
          <w:szCs w:val="20"/>
        </w:rPr>
        <w:t>které j</w:t>
      </w:r>
      <w:r w:rsidRPr="00D926E9">
        <w:rPr>
          <w:rFonts w:ascii="Arial" w:hAnsi="Arial" w:cs="Arial"/>
          <w:b/>
          <w:color w:val="000000"/>
          <w:sz w:val="20"/>
          <w:szCs w:val="20"/>
        </w:rPr>
        <w:t>sou spolufinancované z ESF</w:t>
      </w:r>
      <w:r w:rsidRPr="00450822">
        <w:rPr>
          <w:rFonts w:ascii="Arial" w:hAnsi="Arial" w:cs="Arial"/>
          <w:color w:val="000000"/>
          <w:sz w:val="20"/>
          <w:szCs w:val="20"/>
        </w:rPr>
        <w:t xml:space="preserve">; </w:t>
      </w:r>
    </w:p>
    <w:p w14:paraId="08AB077D"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návratnou pomoc, která musí být vrácena v plné výši; </w:t>
      </w:r>
    </w:p>
    <w:p w14:paraId="244AF6F7"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podporu z finančních nástrojů; </w:t>
      </w:r>
    </w:p>
    <w:p w14:paraId="6AF1302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technické pomoci, </w:t>
      </w:r>
    </w:p>
    <w:p w14:paraId="41D2355E" w14:textId="77777777" w:rsidR="00764223" w:rsidRPr="00450822" w:rsidRDefault="00764223" w:rsidP="004F188E">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 xml:space="preserve">projekty, u kterých je podpora z veřejných zdrojů poskytována formou jednorázových částek či na základě standardní stupnice jednotkových nákladů; </w:t>
      </w:r>
    </w:p>
    <w:p w14:paraId="38E3E7B9" w14:textId="1A0FA7C5" w:rsidR="00E74FD6" w:rsidRDefault="00764223"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realizované na zá</w:t>
      </w:r>
      <w:r>
        <w:rPr>
          <w:rFonts w:ascii="Arial" w:hAnsi="Arial" w:cs="Arial"/>
          <w:color w:val="000000"/>
          <w:sz w:val="20"/>
          <w:szCs w:val="20"/>
        </w:rPr>
        <w:t>kladě společného akčního plánu</w:t>
      </w:r>
      <w:r w:rsidR="00E74FD6">
        <w:rPr>
          <w:rFonts w:ascii="Arial" w:hAnsi="Arial" w:cs="Arial"/>
          <w:color w:val="000000"/>
          <w:sz w:val="20"/>
          <w:szCs w:val="20"/>
        </w:rPr>
        <w:t>;</w:t>
      </w:r>
      <w:r w:rsidR="00E74FD6" w:rsidRPr="00E74FD6">
        <w:rPr>
          <w:rFonts w:ascii="Arial" w:hAnsi="Arial" w:cs="Arial"/>
          <w:color w:val="000000"/>
          <w:sz w:val="20"/>
          <w:szCs w:val="20"/>
        </w:rPr>
        <w:t xml:space="preserve"> </w:t>
      </w:r>
    </w:p>
    <w:p w14:paraId="019FCA12" w14:textId="0C089853" w:rsidR="00E74FD6" w:rsidRPr="00450822" w:rsidRDefault="00E74FD6" w:rsidP="00E74FD6">
      <w:pPr>
        <w:pStyle w:val="Odstavecseseznamem"/>
        <w:numPr>
          <w:ilvl w:val="0"/>
          <w:numId w:val="54"/>
        </w:numPr>
        <w:autoSpaceDE w:val="0"/>
        <w:autoSpaceDN w:val="0"/>
        <w:adjustRightInd w:val="0"/>
        <w:spacing w:after="104" w:line="240" w:lineRule="auto"/>
        <w:rPr>
          <w:rFonts w:ascii="Arial" w:hAnsi="Arial" w:cs="Arial"/>
          <w:color w:val="000000"/>
          <w:sz w:val="20"/>
          <w:szCs w:val="20"/>
        </w:rPr>
      </w:pPr>
      <w:r w:rsidRPr="00450822">
        <w:rPr>
          <w:rFonts w:ascii="Arial" w:hAnsi="Arial" w:cs="Arial"/>
          <w:color w:val="000000"/>
          <w:sz w:val="20"/>
          <w:szCs w:val="20"/>
        </w:rPr>
        <w:t>projekty nevytvářející příjmy (např. silnice bez výkonového zpoplatnění</w:t>
      </w:r>
      <w:r>
        <w:rPr>
          <w:rStyle w:val="Znakapoznpodarou"/>
          <w:rFonts w:ascii="Arial" w:hAnsi="Arial"/>
          <w:color w:val="000000"/>
          <w:sz w:val="20"/>
          <w:szCs w:val="20"/>
        </w:rPr>
        <w:footnoteReference w:id="10"/>
      </w:r>
      <w:r w:rsidRPr="00450822">
        <w:rPr>
          <w:rFonts w:ascii="Arial" w:hAnsi="Arial" w:cs="Arial"/>
          <w:color w:val="000000"/>
          <w:sz w:val="20"/>
          <w:szCs w:val="20"/>
        </w:rPr>
        <w:t>)</w:t>
      </w:r>
      <w:r>
        <w:rPr>
          <w:rFonts w:ascii="Arial" w:hAnsi="Arial" w:cs="Arial"/>
          <w:color w:val="000000"/>
          <w:sz w:val="20"/>
          <w:szCs w:val="20"/>
        </w:rPr>
        <w:t>.</w:t>
      </w:r>
      <w:r w:rsidRPr="00450822">
        <w:rPr>
          <w:rFonts w:ascii="Arial" w:hAnsi="Arial" w:cs="Arial"/>
          <w:color w:val="000000"/>
          <w:sz w:val="20"/>
          <w:szCs w:val="20"/>
        </w:rPr>
        <w:t xml:space="preserve"> </w:t>
      </w:r>
    </w:p>
    <w:p w14:paraId="38563D47" w14:textId="4CEDB5D7" w:rsidR="00764223" w:rsidRPr="00D54CCB" w:rsidRDefault="00764223" w:rsidP="00D54CCB">
      <w:pPr>
        <w:autoSpaceDE w:val="0"/>
        <w:autoSpaceDN w:val="0"/>
        <w:adjustRightInd w:val="0"/>
        <w:spacing w:after="104" w:line="240" w:lineRule="auto"/>
        <w:rPr>
          <w:rFonts w:ascii="Arial" w:hAnsi="Arial"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8218"/>
      </w:tblGrid>
      <w:tr w:rsidR="00E36362" w:rsidRPr="00CF0530" w14:paraId="2908415E" w14:textId="77777777" w:rsidTr="00724540">
        <w:tc>
          <w:tcPr>
            <w:tcW w:w="736" w:type="dxa"/>
            <w:tcBorders>
              <w:top w:val="single" w:sz="4" w:space="0" w:color="auto"/>
              <w:left w:val="single" w:sz="4" w:space="0" w:color="auto"/>
              <w:bottom w:val="single" w:sz="4" w:space="0" w:color="auto"/>
              <w:right w:val="single" w:sz="4" w:space="0" w:color="auto"/>
            </w:tcBorders>
            <w:hideMark/>
          </w:tcPr>
          <w:p w14:paraId="38596379" w14:textId="77777777" w:rsidR="00E36362" w:rsidRPr="00CF0530" w:rsidRDefault="00E36362" w:rsidP="00724540">
            <w:pPr>
              <w:tabs>
                <w:tab w:val="left" w:pos="540"/>
                <w:tab w:val="left" w:pos="720"/>
                <w:tab w:val="left" w:pos="900"/>
              </w:tabs>
              <w:spacing w:before="40"/>
              <w:rPr>
                <w:sz w:val="52"/>
                <w:szCs w:val="52"/>
              </w:rPr>
            </w:pPr>
            <w:r w:rsidRPr="00BF2EC7">
              <w:rPr>
                <w:color w:val="FF0000"/>
                <w:sz w:val="52"/>
                <w:szCs w:val="52"/>
              </w:rPr>
              <w:sym w:font="Webdings" w:char="F069"/>
            </w:r>
          </w:p>
        </w:tc>
        <w:tc>
          <w:tcPr>
            <w:tcW w:w="8366" w:type="dxa"/>
            <w:tcBorders>
              <w:top w:val="single" w:sz="4" w:space="0" w:color="auto"/>
              <w:left w:val="single" w:sz="4" w:space="0" w:color="auto"/>
              <w:bottom w:val="single" w:sz="4" w:space="0" w:color="auto"/>
              <w:right w:val="single" w:sz="4" w:space="0" w:color="auto"/>
            </w:tcBorders>
            <w:hideMark/>
          </w:tcPr>
          <w:p w14:paraId="5849F9FD" w14:textId="77777777" w:rsidR="00E36362" w:rsidRPr="00CF0530" w:rsidRDefault="00E36362" w:rsidP="00724540">
            <w:pPr>
              <w:pStyle w:val="Prav-norm"/>
            </w:pPr>
            <w:r w:rsidRPr="00CF0530">
              <w:t>Čl. 61 se rovněž nevztahuje na projekty, které nevytváří čisté příjmy v tzv. rozdílové variantě, tj. pokud již existující infrastruktura je zpoplatněna a její čisté příjmy se po realizaci projektu (kterým byla investice do této infrastruktury) nezvýší, nejedná se o projekt vytvářející příjem.</w:t>
            </w:r>
          </w:p>
        </w:tc>
      </w:tr>
    </w:tbl>
    <w:p w14:paraId="576DA001" w14:textId="77777777" w:rsidR="00E36362" w:rsidRPr="00BB6F96" w:rsidRDefault="00E36362" w:rsidP="00BB6F96">
      <w:pPr>
        <w:autoSpaceDE w:val="0"/>
        <w:autoSpaceDN w:val="0"/>
        <w:adjustRightInd w:val="0"/>
        <w:spacing w:after="104" w:line="240" w:lineRule="auto"/>
        <w:rPr>
          <w:rFonts w:ascii="Arial" w:hAnsi="Arial" w:cs="Arial"/>
          <w:color w:val="000000"/>
          <w:sz w:val="20"/>
          <w:szCs w:val="20"/>
        </w:rPr>
      </w:pPr>
    </w:p>
    <w:p w14:paraId="568AA296" w14:textId="123DAAE5" w:rsidR="00764223" w:rsidRPr="007502E2" w:rsidRDefault="00764223" w:rsidP="00764223">
      <w:pPr>
        <w:autoSpaceDE w:val="0"/>
        <w:spacing w:after="0"/>
        <w:jc w:val="both"/>
        <w:rPr>
          <w:rFonts w:ascii="Arial" w:eastAsia="Arial" w:hAnsi="Arial" w:cs="Arial"/>
          <w:sz w:val="20"/>
          <w:szCs w:val="20"/>
        </w:rPr>
      </w:pPr>
      <w:r w:rsidRPr="007502E2">
        <w:rPr>
          <w:rFonts w:ascii="Arial" w:eastAsia="Arial" w:hAnsi="Arial" w:cs="Arial"/>
          <w:sz w:val="20"/>
          <w:szCs w:val="20"/>
        </w:rPr>
        <w:t xml:space="preserve">Pokud projekt </w:t>
      </w:r>
      <w:proofErr w:type="gramStart"/>
      <w:r w:rsidRPr="007502E2">
        <w:rPr>
          <w:rFonts w:ascii="Arial" w:eastAsia="Arial" w:hAnsi="Arial" w:cs="Arial"/>
          <w:sz w:val="20"/>
          <w:szCs w:val="20"/>
        </w:rPr>
        <w:t>generuje</w:t>
      </w:r>
      <w:proofErr w:type="gramEnd"/>
      <w:r w:rsidRPr="007502E2">
        <w:rPr>
          <w:rFonts w:ascii="Arial" w:eastAsia="Arial" w:hAnsi="Arial" w:cs="Arial"/>
          <w:sz w:val="20"/>
          <w:szCs w:val="20"/>
        </w:rPr>
        <w:t xml:space="preserve"> čisté příjmy dle čl. 61 dle výše uvedené definice </w:t>
      </w:r>
      <w:proofErr w:type="gramStart"/>
      <w:r w:rsidRPr="007502E2">
        <w:rPr>
          <w:rFonts w:ascii="Arial" w:eastAsia="Arial" w:hAnsi="Arial" w:cs="Arial"/>
          <w:sz w:val="20"/>
          <w:szCs w:val="20"/>
        </w:rPr>
        <w:t>musí</w:t>
      </w:r>
      <w:proofErr w:type="gramEnd"/>
      <w:r w:rsidRPr="007502E2">
        <w:rPr>
          <w:rFonts w:ascii="Arial" w:eastAsia="Arial" w:hAnsi="Arial" w:cs="Arial"/>
          <w:sz w:val="20"/>
          <w:szCs w:val="20"/>
        </w:rPr>
        <w:t xml:space="preserve"> žadatel tyto příjmy zohlednit při stanovení maximální výše dotace výpočtem finanční mezery nebo metodou </w:t>
      </w:r>
      <w:proofErr w:type="spellStart"/>
      <w:r w:rsidRPr="007502E2">
        <w:rPr>
          <w:rFonts w:ascii="Arial" w:eastAsia="Arial" w:hAnsi="Arial" w:cs="Arial"/>
          <w:sz w:val="20"/>
          <w:szCs w:val="20"/>
        </w:rPr>
        <w:t>flat</w:t>
      </w:r>
      <w:proofErr w:type="spellEnd"/>
      <w:r w:rsidRPr="007502E2">
        <w:rPr>
          <w:rFonts w:ascii="Arial" w:eastAsia="Arial" w:hAnsi="Arial" w:cs="Arial"/>
          <w:sz w:val="20"/>
          <w:szCs w:val="20"/>
        </w:rPr>
        <w:t xml:space="preserve"> </w:t>
      </w:r>
      <w:proofErr w:type="spellStart"/>
      <w:r w:rsidRPr="007502E2">
        <w:rPr>
          <w:rFonts w:ascii="Arial" w:eastAsia="Arial" w:hAnsi="Arial" w:cs="Arial"/>
          <w:sz w:val="20"/>
          <w:szCs w:val="20"/>
        </w:rPr>
        <w:t>rate</w:t>
      </w:r>
      <w:proofErr w:type="spellEnd"/>
      <w:r w:rsidRPr="007502E2">
        <w:rPr>
          <w:rFonts w:ascii="Arial" w:eastAsia="Arial" w:hAnsi="Arial" w:cs="Arial"/>
          <w:sz w:val="20"/>
          <w:szCs w:val="20"/>
        </w:rPr>
        <w:t xml:space="preserve"> ve finanční analýze projektu</w:t>
      </w:r>
      <w:r w:rsidR="00DC138A">
        <w:rPr>
          <w:rFonts w:ascii="Arial" w:eastAsia="Arial" w:hAnsi="Arial" w:cs="Arial"/>
          <w:sz w:val="20"/>
          <w:szCs w:val="20"/>
        </w:rPr>
        <w:t xml:space="preserve"> v modulu CBA v MS2014+</w:t>
      </w:r>
      <w:r w:rsidRPr="007502E2">
        <w:rPr>
          <w:rFonts w:ascii="Arial" w:eastAsia="Arial" w:hAnsi="Arial" w:cs="Arial"/>
          <w:sz w:val="20"/>
          <w:szCs w:val="20"/>
        </w:rPr>
        <w:t>.</w:t>
      </w:r>
    </w:p>
    <w:p w14:paraId="1F8C39CC" w14:textId="77777777" w:rsidR="00764223" w:rsidRDefault="00764223" w:rsidP="00764223">
      <w:pPr>
        <w:autoSpaceDE w:val="0"/>
        <w:spacing w:after="0"/>
        <w:jc w:val="both"/>
        <w:rPr>
          <w:rFonts w:ascii="Arial" w:eastAsia="Arial" w:hAnsi="Arial" w:cs="Arial"/>
          <w:b/>
          <w:sz w:val="20"/>
          <w:szCs w:val="20"/>
        </w:rPr>
      </w:pPr>
    </w:p>
    <w:p w14:paraId="619210C3" w14:textId="77777777" w:rsidR="00764223" w:rsidRPr="001A31B3" w:rsidRDefault="00764223" w:rsidP="00764223">
      <w:pPr>
        <w:autoSpaceDE w:val="0"/>
        <w:spacing w:after="0"/>
        <w:jc w:val="both"/>
        <w:rPr>
          <w:rFonts w:ascii="Arial" w:eastAsia="Arial" w:hAnsi="Arial" w:cs="Arial"/>
          <w:b/>
          <w:sz w:val="20"/>
          <w:szCs w:val="20"/>
        </w:rPr>
      </w:pPr>
      <w:r w:rsidRPr="00F44CE9">
        <w:rPr>
          <w:rFonts w:ascii="Arial" w:eastAsia="Arial" w:hAnsi="Arial" w:cs="Arial"/>
          <w:b/>
          <w:sz w:val="20"/>
          <w:szCs w:val="20"/>
        </w:rPr>
        <w:lastRenderedPageBreak/>
        <w:t xml:space="preserve">Pro výpočet podpory je žadatel povinen využít metody </w:t>
      </w:r>
      <w:proofErr w:type="spellStart"/>
      <w:r w:rsidRPr="00F44CE9">
        <w:rPr>
          <w:rFonts w:ascii="Arial" w:eastAsia="Arial" w:hAnsi="Arial" w:cs="Arial"/>
          <w:b/>
          <w:sz w:val="20"/>
          <w:szCs w:val="20"/>
        </w:rPr>
        <w:t>flat</w:t>
      </w:r>
      <w:proofErr w:type="spellEnd"/>
      <w:r w:rsidRPr="00F44CE9">
        <w:rPr>
          <w:rFonts w:ascii="Arial" w:eastAsia="Arial" w:hAnsi="Arial" w:cs="Arial"/>
          <w:b/>
          <w:sz w:val="20"/>
          <w:szCs w:val="20"/>
        </w:rPr>
        <w:t xml:space="preserve"> </w:t>
      </w:r>
      <w:proofErr w:type="spellStart"/>
      <w:r w:rsidRPr="00F44CE9">
        <w:rPr>
          <w:rFonts w:ascii="Arial" w:eastAsia="Arial" w:hAnsi="Arial" w:cs="Arial"/>
          <w:b/>
          <w:sz w:val="20"/>
          <w:szCs w:val="20"/>
        </w:rPr>
        <w:t>rate</w:t>
      </w:r>
      <w:proofErr w:type="spellEnd"/>
      <w:r w:rsidRPr="00F44CE9">
        <w:rPr>
          <w:rFonts w:ascii="Arial" w:eastAsia="Arial" w:hAnsi="Arial" w:cs="Arial"/>
          <w:b/>
          <w:sz w:val="20"/>
          <w:szCs w:val="20"/>
        </w:rPr>
        <w:t xml:space="preserve">. V případě, že tuto metodu nelze využít, </w:t>
      </w:r>
      <w:r w:rsidRPr="001A31B3">
        <w:rPr>
          <w:rFonts w:ascii="Arial" w:eastAsia="Arial" w:hAnsi="Arial" w:cs="Arial"/>
          <w:b/>
          <w:sz w:val="20"/>
          <w:szCs w:val="20"/>
        </w:rPr>
        <w:t xml:space="preserve">pak použije metodu výpočtu finanční mezery (zpracováváno v MS2014+) a výstup bude součástí žádosti o podporu. </w:t>
      </w:r>
    </w:p>
    <w:p w14:paraId="3B99F7E2" w14:textId="77777777" w:rsidR="00764223" w:rsidRPr="004D08FE" w:rsidRDefault="00764223" w:rsidP="00764223">
      <w:pPr>
        <w:autoSpaceDE w:val="0"/>
        <w:spacing w:after="0"/>
        <w:jc w:val="both"/>
        <w:rPr>
          <w:rFonts w:ascii="Arial" w:eastAsia="Arial" w:hAnsi="Arial" w:cs="Arial"/>
          <w:i/>
          <w:sz w:val="20"/>
          <w:szCs w:val="20"/>
        </w:rPr>
      </w:pPr>
    </w:p>
    <w:p w14:paraId="1CC77A49"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w:t>
      </w:r>
      <w:r>
        <w:rPr>
          <w:rFonts w:ascii="Arial" w:eastAsia="Arial" w:hAnsi="Arial" w:cs="Arial"/>
          <w:i/>
          <w:sz w:val="20"/>
          <w:szCs w:val="20"/>
        </w:rPr>
        <w:t>j.</w:t>
      </w:r>
    </w:p>
    <w:p w14:paraId="28118A63" w14:textId="77777777" w:rsidR="00D3328F" w:rsidRDefault="00D3328F" w:rsidP="00764223">
      <w:pPr>
        <w:autoSpaceDE w:val="0"/>
        <w:spacing w:after="0"/>
        <w:jc w:val="both"/>
        <w:rPr>
          <w:rFonts w:ascii="Arial" w:eastAsia="Arial" w:hAnsi="Arial" w:cs="Arial"/>
          <w:i/>
          <w:sz w:val="20"/>
          <w:szCs w:val="20"/>
        </w:rPr>
      </w:pPr>
    </w:p>
    <w:p w14:paraId="5C0D4261" w14:textId="77777777" w:rsidR="00764223" w:rsidRPr="00585A12" w:rsidRDefault="00764223" w:rsidP="00764223">
      <w:pPr>
        <w:autoSpaceDE w:val="0"/>
        <w:spacing w:after="0"/>
        <w:jc w:val="both"/>
        <w:rPr>
          <w:rFonts w:ascii="Arial" w:eastAsia="Arial" w:hAnsi="Arial" w:cs="Arial"/>
          <w:b/>
          <w:u w:val="single"/>
        </w:rPr>
      </w:pPr>
      <w:r>
        <w:rPr>
          <w:rFonts w:ascii="Arial" w:eastAsia="Arial" w:hAnsi="Arial" w:cs="Arial"/>
          <w:b/>
          <w:u w:val="single"/>
        </w:rPr>
        <w:t>2/ Projekty generující příjmy mimo čl. 61 o</w:t>
      </w:r>
      <w:r w:rsidRPr="00585A12">
        <w:rPr>
          <w:rFonts w:ascii="Arial" w:eastAsia="Arial" w:hAnsi="Arial" w:cs="Arial"/>
          <w:b/>
          <w:u w:val="single"/>
        </w:rPr>
        <w:t>becného nařízení EK</w:t>
      </w:r>
    </w:p>
    <w:p w14:paraId="03B8762F" w14:textId="2F8D686A" w:rsidR="00764223" w:rsidRDefault="00764223" w:rsidP="00764223">
      <w:pPr>
        <w:pStyle w:val="Prav-norm"/>
      </w:pPr>
      <w:r w:rsidRPr="00B869C9">
        <w:rPr>
          <w:color w:val="000000"/>
        </w:rPr>
        <w:t>U projektů, které svou charakteristikou či finančním objemem nespadají pod aplikaci čl. 61</w:t>
      </w:r>
      <w:r>
        <w:rPr>
          <w:color w:val="000000"/>
        </w:rPr>
        <w:t xml:space="preserve">, </w:t>
      </w:r>
      <w:r w:rsidRPr="00B869C9">
        <w:rPr>
          <w:color w:val="000000"/>
        </w:rPr>
        <w:t xml:space="preserve">se </w:t>
      </w:r>
      <w:r>
        <w:rPr>
          <w:color w:val="000000"/>
        </w:rPr>
        <w:t xml:space="preserve">také </w:t>
      </w:r>
      <w:r w:rsidRPr="00B869C9">
        <w:rPr>
          <w:color w:val="000000"/>
        </w:rPr>
        <w:t>sleduje princip 3E,</w:t>
      </w:r>
      <w:r>
        <w:rPr>
          <w:color w:val="000000"/>
        </w:rPr>
        <w:t xml:space="preserve"> </w:t>
      </w:r>
      <w:proofErr w:type="spellStart"/>
      <w:r w:rsidRPr="00B869C9">
        <w:rPr>
          <w:color w:val="000000"/>
        </w:rPr>
        <w:t>nepřefinancování</w:t>
      </w:r>
      <w:proofErr w:type="spellEnd"/>
      <w:r w:rsidRPr="00B869C9">
        <w:rPr>
          <w:color w:val="000000"/>
        </w:rPr>
        <w:t xml:space="preserve"> projektu</w:t>
      </w:r>
      <w:r>
        <w:rPr>
          <w:color w:val="000000"/>
        </w:rPr>
        <w:t xml:space="preserve"> a výše příjmů v souvislosti s projektem se zohledňují při výpočtu podpory</w:t>
      </w:r>
      <w:r w:rsidRPr="00B869C9">
        <w:rPr>
          <w:color w:val="000000"/>
        </w:rPr>
        <w:t xml:space="preserve">, dosáhnou-li podstatných hodnot. </w:t>
      </w:r>
    </w:p>
    <w:p w14:paraId="50F37A9B" w14:textId="77777777" w:rsidR="001F2A40" w:rsidRDefault="001F2A40" w:rsidP="00764223">
      <w:pPr>
        <w:pStyle w:val="Prav-norm"/>
      </w:pPr>
      <w:r>
        <w:rPr>
          <w:color w:val="000000"/>
        </w:rPr>
        <w:t xml:space="preserve">V rámci odlišení těchto příjmů od příjmů v působnosti </w:t>
      </w:r>
      <w:r w:rsidRPr="00B869C9">
        <w:rPr>
          <w:color w:val="000000"/>
        </w:rPr>
        <w:t>čl. 61</w:t>
      </w:r>
      <w:r>
        <w:rPr>
          <w:color w:val="000000"/>
        </w:rPr>
        <w:t xml:space="preserve"> obecného nařízení se tyto příjmy označují jako „</w:t>
      </w:r>
      <w:r w:rsidRPr="00B869C9">
        <w:rPr>
          <w:iCs/>
          <w:color w:val="000000"/>
        </w:rPr>
        <w:t>jiné peněžní příjmy</w:t>
      </w:r>
      <w:r>
        <w:t xml:space="preserve">. </w:t>
      </w:r>
      <w:r w:rsidR="00105830" w:rsidRPr="006665E6">
        <w:t xml:space="preserve">Z hlediska financování výdajů projektu se rozlišují způsobilé výdaje projektu a způsobilé výdaje projektu očištěné o příjmy. </w:t>
      </w:r>
    </w:p>
    <w:p w14:paraId="277CB2D4" w14:textId="6900639C" w:rsidR="001F2A40" w:rsidRDefault="001F2A40" w:rsidP="00764223">
      <w:pPr>
        <w:pStyle w:val="Prav-norm"/>
      </w:pPr>
      <w:r>
        <w:t>Čisté jiné peněžní příjmy příjemce/žadatel zjistí tak, že od jiných peněžních příjmů přímo souvisejících s projektem odečte provozní výdaje</w:t>
      </w:r>
      <w:r>
        <w:rPr>
          <w:rStyle w:val="Znakapoznpodarou"/>
        </w:rPr>
        <w:footnoteReference w:id="11"/>
      </w:r>
      <w:r>
        <w:t xml:space="preserve"> přímo související s projektem, které si hradí příjemce z vlastních zdrojů, a tedy které nejsou kryty z jiných zdrojů (např. dotací na provoz), a to v rámci definovaného období, tj. po dobu realizace projektu.</w:t>
      </w:r>
    </w:p>
    <w:p w14:paraId="33E0A671" w14:textId="2703788A" w:rsidR="00105830" w:rsidRDefault="00105830" w:rsidP="00764223">
      <w:pPr>
        <w:pStyle w:val="Prav-norm"/>
      </w:pPr>
      <w:r w:rsidRPr="006665E6">
        <w:t xml:space="preserve">Částka způsobilých výdajů očištěná o čisté příjmy je rozhodná pro výpočet částek za jednotlivé zdroje financování projektu. </w:t>
      </w:r>
      <w:r w:rsidR="001F2A40" w:rsidRPr="00E43CB2">
        <w:rPr>
          <w:rStyle w:val="MPtextodrChar"/>
        </w:rPr>
        <w:t>Dochází tedy</w:t>
      </w:r>
      <w:r w:rsidR="001F2A40" w:rsidRPr="00E43CB2" w:rsidDel="00E43CB2">
        <w:rPr>
          <w:rStyle w:val="MPtextodrChar"/>
        </w:rPr>
        <w:t xml:space="preserve"> </w:t>
      </w:r>
      <w:r w:rsidR="001F2A40">
        <w:rPr>
          <w:rStyle w:val="MPtextodrChar"/>
        </w:rPr>
        <w:t xml:space="preserve">k rozpadu výsledné částky dle jednotlivých zdrojů financování projektu. Čisté jiné peněžní příjmy musí příjemce vykazovat průběžně v rámci jednotlivých zpráv o realizaci a souvisejících žádostí o platbu, nejpozději však při předložení závěrečné žádosti </w:t>
      </w:r>
      <w:r w:rsidR="001F2A40">
        <w:rPr>
          <w:rStyle w:val="MPtextodrChar"/>
        </w:rPr>
        <w:br/>
        <w:t>o platbu.</w:t>
      </w:r>
    </w:p>
    <w:p w14:paraId="569A8E9D" w14:textId="18A414A2" w:rsidR="00764223" w:rsidRPr="00E468D5" w:rsidRDefault="00764223" w:rsidP="00764223">
      <w:pPr>
        <w:pStyle w:val="Prav-norm"/>
        <w:rPr>
          <w:color w:val="000000"/>
        </w:rPr>
      </w:pPr>
      <w:r w:rsidRPr="00B869C9">
        <w:rPr>
          <w:color w:val="000000"/>
        </w:rPr>
        <w:t>Pokud se předpokládaná výše čistých jiných peněžních příjmů uvedená v</w:t>
      </w:r>
      <w:r>
        <w:rPr>
          <w:color w:val="000000"/>
        </w:rPr>
        <w:t>e Smlouvě o financování/Podmínkách</w:t>
      </w:r>
      <w:r w:rsidRPr="00B869C9">
        <w:rPr>
          <w:color w:val="000000"/>
        </w:rPr>
        <w:t xml:space="preserve"> liší od skutečně dosažených hodnot, pak platí: </w:t>
      </w:r>
    </w:p>
    <w:p w14:paraId="025DF6F4" w14:textId="77777777" w:rsidR="00764223" w:rsidRPr="00B869C9" w:rsidRDefault="00764223" w:rsidP="00764223">
      <w:pPr>
        <w:pStyle w:val="Prav-odr"/>
      </w:pPr>
      <w:r w:rsidRPr="00B869C9">
        <w:t xml:space="preserve">budou – </w:t>
      </w:r>
      <w:proofErr w:type="spellStart"/>
      <w:r w:rsidRPr="00B869C9">
        <w:t>li</w:t>
      </w:r>
      <w:proofErr w:type="spellEnd"/>
      <w:r w:rsidRPr="00B869C9">
        <w:t xml:space="preserve"> skutečné čisté</w:t>
      </w:r>
      <w:r>
        <w:t xml:space="preserve"> jiné peněžní příjmy</w:t>
      </w:r>
      <w:r w:rsidRPr="00B869C9">
        <w:t xml:space="preserve"> nižší, příjemce nemá nárok na navýšení podpory; </w:t>
      </w:r>
    </w:p>
    <w:p w14:paraId="69D7A0EA" w14:textId="77777777" w:rsidR="00764223" w:rsidRPr="00B869C9" w:rsidRDefault="00764223" w:rsidP="00764223">
      <w:pPr>
        <w:pStyle w:val="Prav-odr"/>
      </w:pPr>
      <w:r w:rsidRPr="00B869C9">
        <w:t xml:space="preserve">budou – </w:t>
      </w:r>
      <w:proofErr w:type="spellStart"/>
      <w:r w:rsidRPr="00B869C9">
        <w:t>li</w:t>
      </w:r>
      <w:proofErr w:type="spellEnd"/>
      <w:r w:rsidRPr="00B869C9">
        <w:t xml:space="preserve"> skutečné čisté</w:t>
      </w:r>
      <w:r>
        <w:t xml:space="preserve"> jiné peněžní příjmy</w:t>
      </w:r>
      <w:r w:rsidRPr="00B869C9">
        <w:t xml:space="preserve"> vyšší, o toto navýšení se poníží způsobilé výdaje a tím i podpora. </w:t>
      </w:r>
    </w:p>
    <w:p w14:paraId="48CE752E" w14:textId="0F9D97E6" w:rsidR="00764223" w:rsidRDefault="001F2A40" w:rsidP="00764223">
      <w:pPr>
        <w:pStyle w:val="Prav-norm"/>
      </w:pPr>
      <w:r w:rsidRPr="00E43CB2">
        <w:t xml:space="preserve">V případě, že čisté jiné peněžní příjmy vytvořené v období realizace projektu nebyly zohledněny už při schvalování projektu (podpisu Smlouvy o financování / Podmínek realizace) a podpora nebyla snížena již na začátku projektu, celkové způsobilé výdaje projektu se o tyto čisté jiné peněžní příjmy sníží, </w:t>
      </w:r>
      <w:r>
        <w:br/>
      </w:r>
      <w:r w:rsidRPr="00E43CB2">
        <w:t xml:space="preserve">a to nejpozději při předložení závěrečné žádosti o platbu </w:t>
      </w:r>
      <w:proofErr w:type="spellStart"/>
      <w:proofErr w:type="gramStart"/>
      <w:r w:rsidRPr="00E43CB2">
        <w:t>příjemcem.Pokud</w:t>
      </w:r>
      <w:proofErr w:type="spellEnd"/>
      <w:proofErr w:type="gramEnd"/>
      <w:r w:rsidRPr="00E43CB2">
        <w:t xml:space="preserve"> nejsou pro spolufinancování způsobilé všechny výdaje, v důsledku nichž čisté jiné peněžní příjmy vznikly, rozdělují se čisté jiné peněžní příjmy v poměrné výši dle způsobilých a nezpůsobilých částí výdajů.</w:t>
      </w:r>
      <w:r w:rsidR="00764223" w:rsidRPr="00B869C9">
        <w:t xml:space="preserve"> </w:t>
      </w:r>
    </w:p>
    <w:p w14:paraId="33724B3D"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p>
    <w:p w14:paraId="42BD41B8" w14:textId="77777777" w:rsidR="00764223" w:rsidRPr="00B869C9" w:rsidRDefault="00764223" w:rsidP="00764223">
      <w:pPr>
        <w:autoSpaceDE w:val="0"/>
        <w:autoSpaceDN w:val="0"/>
        <w:adjustRightInd w:val="0"/>
        <w:spacing w:after="0" w:line="240" w:lineRule="auto"/>
        <w:jc w:val="both"/>
        <w:rPr>
          <w:rFonts w:ascii="Arial" w:hAnsi="Arial" w:cs="Arial"/>
          <w:color w:val="000000"/>
          <w:sz w:val="20"/>
          <w:szCs w:val="20"/>
        </w:rPr>
      </w:pPr>
      <w:r w:rsidRPr="00B869C9">
        <w:rPr>
          <w:rFonts w:ascii="Arial" w:hAnsi="Arial" w:cs="Arial"/>
          <w:color w:val="000000"/>
          <w:sz w:val="20"/>
          <w:szCs w:val="20"/>
        </w:rPr>
        <w:t xml:space="preserve">Povinnost se nevztahuje na: </w:t>
      </w:r>
    </w:p>
    <w:p w14:paraId="718F1286" w14:textId="77777777" w:rsidR="00764223" w:rsidRPr="00B869C9" w:rsidRDefault="00764223" w:rsidP="00764223">
      <w:pPr>
        <w:pStyle w:val="Prav-odr"/>
      </w:pPr>
      <w:r w:rsidRPr="00B869C9">
        <w:t xml:space="preserve">projekty technické pomoci; </w:t>
      </w:r>
    </w:p>
    <w:p w14:paraId="18C680FD" w14:textId="77777777" w:rsidR="00764223" w:rsidRPr="00B869C9" w:rsidRDefault="00764223" w:rsidP="00764223">
      <w:pPr>
        <w:pStyle w:val="Prav-odr"/>
      </w:pPr>
      <w:r w:rsidRPr="00B869C9">
        <w:t xml:space="preserve">podporu z finančních nástrojů; </w:t>
      </w:r>
    </w:p>
    <w:p w14:paraId="124F2961" w14:textId="77777777" w:rsidR="00764223" w:rsidRPr="00B869C9" w:rsidRDefault="00764223" w:rsidP="00764223">
      <w:pPr>
        <w:pStyle w:val="Prav-odr"/>
      </w:pPr>
      <w:r w:rsidRPr="00B869C9">
        <w:t xml:space="preserve">návratnou pomoc, která musí být vrácena v plné výši; </w:t>
      </w:r>
    </w:p>
    <w:p w14:paraId="01F31BF3" w14:textId="2BD9116C" w:rsidR="00764223" w:rsidRPr="00B869C9" w:rsidRDefault="00764223" w:rsidP="00764223">
      <w:pPr>
        <w:pStyle w:val="Prav-odr"/>
      </w:pPr>
      <w:r w:rsidRPr="00B869C9">
        <w:lastRenderedPageBreak/>
        <w:t>projekty podléhající pravidlům veřejné podpory</w:t>
      </w:r>
      <w:r w:rsidR="001F2A40">
        <w:t xml:space="preserve"> (</w:t>
      </w:r>
      <w:r w:rsidR="009022CE">
        <w:t>a to včetně podpory</w:t>
      </w:r>
      <w:r w:rsidR="001F2A40">
        <w:t xml:space="preserve"> de </w:t>
      </w:r>
      <w:proofErr w:type="spellStart"/>
      <w:r w:rsidR="001F2A40">
        <w:t>minimis</w:t>
      </w:r>
      <w:proofErr w:type="spellEnd"/>
      <w:r w:rsidR="001F2A40">
        <w:t>)</w:t>
      </w:r>
      <w:r w:rsidRPr="00B869C9">
        <w:t xml:space="preserve">; </w:t>
      </w:r>
    </w:p>
    <w:p w14:paraId="6683E51C" w14:textId="77777777" w:rsidR="00764223" w:rsidRPr="00B869C9" w:rsidRDefault="00764223" w:rsidP="00764223">
      <w:pPr>
        <w:pStyle w:val="Prav-odr"/>
      </w:pPr>
      <w:r w:rsidRPr="00B869C9">
        <w:t xml:space="preserve">projekty, u nichž je podpora z veřejných zdrojů poskytována formou jednorázových částek či na základě standardní stupnice jednotkových nákladů za předpokladu, že čisté příjmy byly zohledněny předem (již při schválení projektu), </w:t>
      </w:r>
    </w:p>
    <w:p w14:paraId="6CF946FA" w14:textId="77777777" w:rsidR="00764223" w:rsidRPr="00B869C9" w:rsidRDefault="00764223" w:rsidP="00764223">
      <w:pPr>
        <w:pStyle w:val="Prav-odr"/>
      </w:pPr>
      <w:r w:rsidRPr="00B869C9">
        <w:t>projekty realizované na základě společného akčního plánu za předpokladu, že čisté příjmy byly zohledněny předem (již při schv</w:t>
      </w:r>
      <w:r w:rsidR="00D737C7">
        <w:t>álení projektu).</w:t>
      </w:r>
    </w:p>
    <w:p w14:paraId="3224D391" w14:textId="77777777" w:rsidR="00764223" w:rsidRPr="004D08FE" w:rsidRDefault="00764223" w:rsidP="00764223">
      <w:pPr>
        <w:autoSpaceDE w:val="0"/>
        <w:spacing w:after="0"/>
        <w:jc w:val="both"/>
        <w:rPr>
          <w:rFonts w:ascii="Arial" w:eastAsia="Arial" w:hAnsi="Arial" w:cs="Arial"/>
          <w:i/>
          <w:sz w:val="20"/>
          <w:szCs w:val="20"/>
        </w:rPr>
      </w:pPr>
    </w:p>
    <w:p w14:paraId="49D52722" w14:textId="77777777" w:rsidR="00764223" w:rsidRDefault="00764223" w:rsidP="00764223">
      <w:pPr>
        <w:autoSpaceDE w:val="0"/>
        <w:spacing w:after="0"/>
        <w:jc w:val="both"/>
        <w:rPr>
          <w:rFonts w:ascii="Arial" w:eastAsia="Arial" w:hAnsi="Arial" w:cs="Arial"/>
          <w:i/>
          <w:sz w:val="20"/>
          <w:szCs w:val="20"/>
        </w:rPr>
      </w:pPr>
      <w:r w:rsidRPr="004D08FE">
        <w:rPr>
          <w:rFonts w:ascii="Arial" w:eastAsia="Arial" w:hAnsi="Arial" w:cs="Arial"/>
          <w:i/>
          <w:sz w:val="20"/>
          <w:szCs w:val="20"/>
        </w:rPr>
        <w:t>Tuto problematiku blíže specifikuje „Metodické doporučení pro projekty vytvářející příjmy v programovém období 2014-2020</w:t>
      </w:r>
      <w:r>
        <w:rPr>
          <w:rFonts w:ascii="Arial" w:eastAsia="Arial" w:hAnsi="Arial" w:cs="Arial"/>
          <w:i/>
          <w:sz w:val="20"/>
          <w:szCs w:val="20"/>
        </w:rPr>
        <w:t xml:space="preserve"> v platném znění</w:t>
      </w:r>
      <w:r w:rsidRPr="004D08FE">
        <w:rPr>
          <w:rFonts w:ascii="Arial" w:eastAsia="Arial" w:hAnsi="Arial" w:cs="Arial"/>
          <w:i/>
          <w:sz w:val="20"/>
          <w:szCs w:val="20"/>
        </w:rPr>
        <w:t>, Ministerstvo pro místní rozvoj</w:t>
      </w:r>
      <w:r>
        <w:rPr>
          <w:rFonts w:ascii="Arial" w:eastAsia="Arial" w:hAnsi="Arial" w:cs="Arial"/>
          <w:i/>
          <w:sz w:val="20"/>
          <w:szCs w:val="20"/>
        </w:rPr>
        <w:t>.</w:t>
      </w:r>
    </w:p>
    <w:p w14:paraId="114B2BCE" w14:textId="77777777" w:rsidR="00764223" w:rsidRDefault="00764223" w:rsidP="00764223">
      <w:pPr>
        <w:autoSpaceDE w:val="0"/>
        <w:spacing w:after="0"/>
        <w:jc w:val="both"/>
        <w:rPr>
          <w:rFonts w:ascii="Arial" w:eastAsia="Arial" w:hAnsi="Arial" w:cs="Arial"/>
          <w:i/>
          <w:sz w:val="20"/>
          <w:szCs w:val="20"/>
        </w:rPr>
      </w:pPr>
    </w:p>
    <w:p w14:paraId="3436E0DA" w14:textId="77777777" w:rsidR="00183880" w:rsidRDefault="00183880" w:rsidP="00764223">
      <w:pPr>
        <w:autoSpaceDE w:val="0"/>
        <w:spacing w:after="0"/>
        <w:jc w:val="both"/>
        <w:rPr>
          <w:rFonts w:ascii="Arial" w:eastAsia="Arial" w:hAnsi="Arial" w:cs="Arial"/>
          <w:i/>
          <w:sz w:val="20"/>
          <w:szCs w:val="20"/>
        </w:rPr>
      </w:pPr>
    </w:p>
    <w:p w14:paraId="43F6C2AB" w14:textId="77777777" w:rsidR="00D3328F" w:rsidRDefault="00D3328F" w:rsidP="00764223">
      <w:pPr>
        <w:autoSpaceDE w:val="0"/>
        <w:spacing w:after="0"/>
        <w:jc w:val="both"/>
        <w:rPr>
          <w:rFonts w:ascii="Arial" w:eastAsia="Arial" w:hAnsi="Arial" w:cs="Arial"/>
          <w:i/>
          <w:sz w:val="20"/>
          <w:szCs w:val="20"/>
        </w:rPr>
      </w:pPr>
    </w:p>
    <w:p w14:paraId="6C96F7A1" w14:textId="77777777" w:rsidR="00D3328F" w:rsidRDefault="00D3328F" w:rsidP="00764223">
      <w:pPr>
        <w:autoSpaceDE w:val="0"/>
        <w:spacing w:after="0"/>
        <w:jc w:val="both"/>
        <w:rPr>
          <w:rFonts w:ascii="Arial" w:eastAsia="Arial" w:hAnsi="Arial" w:cs="Arial"/>
          <w:i/>
          <w:sz w:val="20"/>
          <w:szCs w:val="20"/>
        </w:rPr>
      </w:pPr>
    </w:p>
    <w:p w14:paraId="0BDC3942" w14:textId="77777777" w:rsidR="00764223" w:rsidRPr="00975F6A" w:rsidRDefault="00764223" w:rsidP="00975F6A">
      <w:pPr>
        <w:pStyle w:val="Prav-norm"/>
        <w:rPr>
          <w:b/>
          <w:sz w:val="22"/>
          <w:szCs w:val="22"/>
          <w:u w:val="single"/>
        </w:rPr>
      </w:pPr>
      <w:bookmarkStart w:id="353" w:name="_Toc426719253"/>
      <w:bookmarkStart w:id="354" w:name="_Toc440291272"/>
      <w:r w:rsidRPr="00975F6A">
        <w:rPr>
          <w:rFonts w:eastAsia="Arial"/>
          <w:b/>
          <w:i/>
          <w:sz w:val="22"/>
          <w:szCs w:val="22"/>
          <w:u w:val="single"/>
        </w:rPr>
        <w:t xml:space="preserve">3/ </w:t>
      </w:r>
      <w:r w:rsidRPr="00975F6A">
        <w:rPr>
          <w:b/>
          <w:sz w:val="22"/>
          <w:szCs w:val="22"/>
          <w:u w:val="single"/>
        </w:rPr>
        <w:t>Projekty podléhající pravidlům veřejné podpory</w:t>
      </w:r>
      <w:bookmarkEnd w:id="353"/>
      <w:bookmarkEnd w:id="354"/>
    </w:p>
    <w:p w14:paraId="39F72D19" w14:textId="326F5351" w:rsidR="00764223" w:rsidRDefault="00764223" w:rsidP="00764223">
      <w:pPr>
        <w:pStyle w:val="Prav-norm"/>
      </w:pPr>
      <w:r w:rsidRPr="00B869C9">
        <w:t>Pro stanovení maximální výše podpory i pro stanovení způsobilých nákladů v případě projektů zakládajících veřejnou podporu platí zvláštní pravidla (na projekty se nevztahuje ustanovení čl. 61</w:t>
      </w:r>
      <w:r w:rsidR="00DC138A">
        <w:t xml:space="preserve">, </w:t>
      </w:r>
      <w:r w:rsidR="00105830">
        <w:br/>
      </w:r>
      <w:r w:rsidR="001F2A40">
        <w:t>a</w:t>
      </w:r>
      <w:r w:rsidR="00EC13A3">
        <w:t xml:space="preserve"> čl.</w:t>
      </w:r>
      <w:r w:rsidRPr="00B869C9">
        <w:t xml:space="preserve"> 65 nařízení Evropského parlamentu a Rady (EU) č. 1303/2013), která ŘO před schválením projektu k financování vyhodnotí a adekvátně nastaví míru financování</w:t>
      </w:r>
      <w:r>
        <w:t xml:space="preserve"> na základě individuálního ověření potřeb financování. Příjemce je povinen v modulu CBA v MS2014+ zpracovat individuálního ověření potřeb financování, které předloží jako součást žádosti o podporu, v níže uvedených případech:</w:t>
      </w:r>
    </w:p>
    <w:p w14:paraId="7788EE1F"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následujících kategorií GBER za účelem omezení výše podpory v souladu s platnými pravidly, které stanoví, že výše podpory nesmí překročit rozdíl mezi způsobilými náklady a provozním ziskem z investice: </w:t>
      </w:r>
    </w:p>
    <w:p w14:paraId="5B241026"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energeticky účinné dálkové vytápění a chlazení – podpora na distribuční sítě (čl. 46), </w:t>
      </w:r>
    </w:p>
    <w:p w14:paraId="118C696F"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Investiční podpora na energetickou infrastrukturu (čl. 48), </w:t>
      </w:r>
    </w:p>
    <w:p w14:paraId="52B582D1" w14:textId="77777777" w:rsidR="00764223" w:rsidRPr="00F10B9E" w:rsidRDefault="00764223" w:rsidP="00764223">
      <w:pPr>
        <w:autoSpaceDE w:val="0"/>
        <w:autoSpaceDN w:val="0"/>
        <w:adjustRightInd w:val="0"/>
        <w:spacing w:after="58" w:line="240" w:lineRule="auto"/>
        <w:ind w:left="1134"/>
        <w:rPr>
          <w:rFonts w:ascii="Arial" w:hAnsi="Arial" w:cs="Arial"/>
          <w:color w:val="000000"/>
          <w:sz w:val="20"/>
          <w:szCs w:val="20"/>
        </w:rPr>
      </w:pPr>
      <w:r w:rsidRPr="00F10B9E">
        <w:rPr>
          <w:rFonts w:ascii="Arial" w:hAnsi="Arial" w:cs="Arial"/>
          <w:color w:val="000000"/>
          <w:sz w:val="20"/>
          <w:szCs w:val="20"/>
        </w:rPr>
        <w:t xml:space="preserve">o Podpora na sportovní a multifunkční rekreační infrastrukturu, u nějž byla podpora omezena příslušnou intenzitou podpory (čl. 55), a </w:t>
      </w:r>
    </w:p>
    <w:p w14:paraId="18686E4F" w14:textId="77777777" w:rsidR="00764223" w:rsidRPr="00F10B9E" w:rsidRDefault="00764223" w:rsidP="00764223">
      <w:pPr>
        <w:autoSpaceDE w:val="0"/>
        <w:autoSpaceDN w:val="0"/>
        <w:adjustRightInd w:val="0"/>
        <w:spacing w:after="0" w:line="240" w:lineRule="auto"/>
        <w:ind w:left="1134"/>
        <w:rPr>
          <w:rFonts w:ascii="Arial" w:hAnsi="Arial" w:cs="Arial"/>
          <w:color w:val="000000"/>
          <w:sz w:val="20"/>
          <w:szCs w:val="20"/>
        </w:rPr>
      </w:pPr>
      <w:proofErr w:type="spellStart"/>
      <w:r w:rsidRPr="00F10B9E">
        <w:rPr>
          <w:rFonts w:ascii="Arial" w:hAnsi="Arial" w:cs="Arial"/>
          <w:color w:val="000000"/>
          <w:sz w:val="20"/>
          <w:szCs w:val="20"/>
        </w:rPr>
        <w:t>oPodpora</w:t>
      </w:r>
      <w:proofErr w:type="spellEnd"/>
      <w:r w:rsidRPr="00F10B9E">
        <w:rPr>
          <w:rFonts w:ascii="Arial" w:hAnsi="Arial" w:cs="Arial"/>
          <w:color w:val="000000"/>
          <w:sz w:val="20"/>
          <w:szCs w:val="20"/>
        </w:rPr>
        <w:t xml:space="preserve"> na místní infrastrukturu (čl. 56); </w:t>
      </w:r>
    </w:p>
    <w:p w14:paraId="795C9321" w14:textId="77777777" w:rsidR="00764223" w:rsidRPr="00F10B9E" w:rsidRDefault="00764223" w:rsidP="004F188E">
      <w:pPr>
        <w:pStyle w:val="Odstavecseseznamem"/>
        <w:numPr>
          <w:ilvl w:val="0"/>
          <w:numId w:val="56"/>
        </w:numPr>
        <w:autoSpaceDE w:val="0"/>
        <w:autoSpaceDN w:val="0"/>
        <w:adjustRightInd w:val="0"/>
        <w:spacing w:after="0" w:line="240" w:lineRule="auto"/>
        <w:rPr>
          <w:rFonts w:ascii="Arial" w:hAnsi="Arial" w:cs="Arial"/>
          <w:color w:val="000000"/>
          <w:sz w:val="20"/>
          <w:szCs w:val="20"/>
        </w:rPr>
      </w:pPr>
      <w:r w:rsidRPr="00F10B9E">
        <w:rPr>
          <w:rFonts w:ascii="Arial" w:hAnsi="Arial" w:cs="Arial"/>
          <w:color w:val="000000"/>
          <w:sz w:val="20"/>
          <w:szCs w:val="20"/>
        </w:rPr>
        <w:t xml:space="preserve">služeb obecného hospodářského zájmu pro doložení správné výše vyrovnávací platby (provozní ztráta + případný přiměřený zisk). </w:t>
      </w:r>
    </w:p>
    <w:p w14:paraId="6F854F4C" w14:textId="77777777" w:rsidR="00764223" w:rsidRPr="007502E2" w:rsidRDefault="00764223" w:rsidP="00764223">
      <w:pPr>
        <w:pStyle w:val="Prav-norm"/>
      </w:pPr>
      <w:r>
        <w:t>Příjemce je v těchto případech povinen v modulu CBA v MS2014+ zpracovat individuálního ověření potřeb financování, které předloží jako součást žádosti o p</w:t>
      </w:r>
      <w:r w:rsidR="00D737C7">
        <w:t>odporu a bude v něm automaticky</w:t>
      </w:r>
      <w:r>
        <w:t xml:space="preserve"> vypočtena maximální provozní či investiční podpora.</w:t>
      </w:r>
    </w:p>
    <w:p w14:paraId="24D69C8B" w14:textId="65A11B30" w:rsidR="00A23996" w:rsidRPr="00BB6F96" w:rsidRDefault="00A23996" w:rsidP="00A23996">
      <w:pPr>
        <w:pStyle w:val="Pravnad4"/>
        <w:rPr>
          <w:rFonts w:eastAsia="Arial"/>
          <w:i/>
        </w:rPr>
      </w:pPr>
      <w:bookmarkStart w:id="355" w:name="_Toc462667791"/>
      <w:bookmarkStart w:id="356" w:name="_Toc462667795"/>
      <w:bookmarkStart w:id="357" w:name="_Toc462667798"/>
      <w:bookmarkStart w:id="358" w:name="_Toc462667799"/>
      <w:bookmarkStart w:id="359" w:name="_Toc462667800"/>
      <w:bookmarkStart w:id="360" w:name="_Toc210464088"/>
      <w:bookmarkStart w:id="361" w:name="_Toc210558931"/>
      <w:bookmarkStart w:id="362" w:name="_Toc210626042"/>
      <w:bookmarkEnd w:id="355"/>
      <w:bookmarkEnd w:id="356"/>
      <w:bookmarkEnd w:id="357"/>
      <w:bookmarkEnd w:id="358"/>
      <w:bookmarkEnd w:id="359"/>
      <w:r w:rsidRPr="00BB6F96">
        <w:rPr>
          <w:rFonts w:eastAsia="Arial"/>
          <w:i/>
        </w:rPr>
        <w:t xml:space="preserve"> </w:t>
      </w:r>
      <w:bookmarkStart w:id="363" w:name="_Toc498608707"/>
      <w:bookmarkStart w:id="364" w:name="_Toc498608784"/>
      <w:r w:rsidRPr="00BB6F96">
        <w:rPr>
          <w:rFonts w:eastAsia="Arial"/>
          <w:i/>
        </w:rPr>
        <w:t>Zůstatková hodnota</w:t>
      </w:r>
      <w:bookmarkEnd w:id="363"/>
      <w:bookmarkEnd w:id="364"/>
      <w:r w:rsidRPr="00BB6F96">
        <w:rPr>
          <w:rFonts w:eastAsia="Arial"/>
          <w:i/>
        </w:rPr>
        <w:t xml:space="preserve"> </w:t>
      </w:r>
    </w:p>
    <w:p w14:paraId="51192316" w14:textId="77777777" w:rsidR="00773286" w:rsidRDefault="00A23996" w:rsidP="00BB6F96">
      <w:pPr>
        <w:autoSpaceDE w:val="0"/>
        <w:spacing w:after="0"/>
        <w:jc w:val="both"/>
        <w:rPr>
          <w:rFonts w:ascii="Arial" w:eastAsia="Arial" w:hAnsi="Arial" w:cs="Arial"/>
          <w:sz w:val="20"/>
          <w:szCs w:val="20"/>
        </w:rPr>
      </w:pPr>
      <w:r w:rsidRPr="00A23996">
        <w:rPr>
          <w:rFonts w:ascii="Arial" w:eastAsia="Arial" w:hAnsi="Arial" w:cs="Arial"/>
          <w:sz w:val="20"/>
          <w:szCs w:val="20"/>
        </w:rPr>
        <w:t xml:space="preserve">Výpočet zůstatkové hodnoty musí být proveden v souladu s postupem výpočtu zůstatkové hodnoty v modulu CBA na záložce Zůstatková hodnota. </w:t>
      </w:r>
      <w:r w:rsidR="00EB3DEF">
        <w:rPr>
          <w:rFonts w:ascii="Arial" w:eastAsia="Arial" w:hAnsi="Arial" w:cs="Arial"/>
          <w:sz w:val="20"/>
          <w:szCs w:val="20"/>
        </w:rPr>
        <w:t>Pro stanovení zůstatkové hodnoty je doporučeno použít postup vestavěný v modulu CBA založený na odhadu čistého cash-</w:t>
      </w:r>
      <w:proofErr w:type="spellStart"/>
      <w:r w:rsidR="00EB3DEF">
        <w:rPr>
          <w:rFonts w:ascii="Arial" w:eastAsia="Arial" w:hAnsi="Arial" w:cs="Arial"/>
          <w:sz w:val="20"/>
          <w:szCs w:val="20"/>
        </w:rPr>
        <w:t>flow</w:t>
      </w:r>
      <w:proofErr w:type="spellEnd"/>
      <w:r w:rsidR="00EB3DEF">
        <w:rPr>
          <w:rFonts w:ascii="Arial" w:eastAsia="Arial" w:hAnsi="Arial" w:cs="Arial"/>
          <w:sz w:val="20"/>
          <w:szCs w:val="20"/>
        </w:rPr>
        <w:t xml:space="preserve"> po ukončení doby hodnocení (na záložce Základní informace je použita volba „Vlastní výpočet zůstatkové hodnoty = ne“). </w:t>
      </w:r>
      <w:r w:rsidR="00EB3DEF" w:rsidRPr="00EB3DEF">
        <w:rPr>
          <w:rFonts w:ascii="Arial" w:eastAsia="Arial" w:hAnsi="Arial" w:cs="Arial"/>
          <w:sz w:val="20"/>
          <w:szCs w:val="20"/>
        </w:rPr>
        <w:t>U projektů nevytvářejících zisk lze obvykle předpokládat nulovou zůstatkovou hodnotu.</w:t>
      </w:r>
      <w:r w:rsidR="00EB3DEF">
        <w:rPr>
          <w:rFonts w:ascii="Arial" w:eastAsia="Arial" w:hAnsi="Arial" w:cs="Arial"/>
          <w:sz w:val="20"/>
          <w:szCs w:val="20"/>
        </w:rPr>
        <w:t xml:space="preserve"> Jiný postup výpočtu zůstatkové hodnoty musí být řádně zdůvodněn.</w:t>
      </w:r>
    </w:p>
    <w:p w14:paraId="7210F172" w14:textId="77777777" w:rsidR="0002142B" w:rsidRDefault="0002142B" w:rsidP="00737303">
      <w:pPr>
        <w:pStyle w:val="Prav-norm"/>
        <w:rPr>
          <w:rFonts w:eastAsia="Arial"/>
        </w:rPr>
      </w:pPr>
      <w:r>
        <w:rPr>
          <w:rFonts w:eastAsia="Arial"/>
        </w:rPr>
        <w:t>Pokud žadatel nemá povinnost zpracovat CBA v MS2014+ a je pro něj výpočet zůstatkové hodnoty relevantní, provede výpočet mimo MS2014+, avšak shodným postupem – viz dále. Zůstatková hodnota je relevantní, pokud</w:t>
      </w:r>
      <w:r w:rsidRPr="0002142B">
        <w:rPr>
          <w:rFonts w:eastAsia="Arial"/>
        </w:rPr>
        <w:t xml:space="preserve"> některá projektová aktiva mají delší živ</w:t>
      </w:r>
      <w:r>
        <w:rPr>
          <w:rFonts w:eastAsia="Arial"/>
        </w:rPr>
        <w:t xml:space="preserve">otnost než je referenční období. </w:t>
      </w:r>
    </w:p>
    <w:p w14:paraId="5BDA1525" w14:textId="7007D117" w:rsidR="0010003D" w:rsidRPr="0002142B" w:rsidRDefault="0002142B" w:rsidP="0002142B">
      <w:pPr>
        <w:autoSpaceDE w:val="0"/>
        <w:spacing w:after="0"/>
        <w:jc w:val="both"/>
        <w:rPr>
          <w:rFonts w:ascii="Arial" w:eastAsia="Arial" w:hAnsi="Arial" w:cs="Arial"/>
          <w:sz w:val="20"/>
          <w:szCs w:val="20"/>
        </w:rPr>
      </w:pPr>
      <w:r w:rsidRPr="0010003D">
        <w:rPr>
          <w:rFonts w:eastAsia="Arial"/>
        </w:rPr>
        <w:t xml:space="preserve">Zůstatková hodnota se počítá jako čistá současná hodnota čistých příjmů plynoucích z investice po zbývající dobu životnosti a musí být zahrnuta do peněžních toků jako příjem posledního roku referenčního období. </w:t>
      </w:r>
      <w:r w:rsidR="00DC138A" w:rsidRPr="0010003D">
        <w:rPr>
          <w:rFonts w:eastAsia="Arial"/>
        </w:rPr>
        <w:t xml:space="preserve"> Jiný postup výpočtu zůstatkové hodnoty musí být řádně zdůvodněn.</w:t>
      </w:r>
    </w:p>
    <w:p w14:paraId="7AA16321" w14:textId="77777777" w:rsidR="000A4AF0" w:rsidRPr="00761AB8" w:rsidRDefault="002A448A" w:rsidP="00F05C00">
      <w:pPr>
        <w:pStyle w:val="Pravnad2"/>
        <w:rPr>
          <w:caps/>
        </w:rPr>
      </w:pPr>
      <w:bookmarkStart w:id="365" w:name="_Toc462667803"/>
      <w:bookmarkStart w:id="366" w:name="_Toc498608708"/>
      <w:bookmarkStart w:id="367" w:name="_Toc498608785"/>
      <w:bookmarkEnd w:id="360"/>
      <w:bookmarkEnd w:id="361"/>
      <w:bookmarkEnd w:id="362"/>
      <w:bookmarkEnd w:id="365"/>
      <w:r w:rsidRPr="00761AB8">
        <w:rPr>
          <w:caps/>
        </w:rPr>
        <w:lastRenderedPageBreak/>
        <w:t xml:space="preserve">Finanční analýza </w:t>
      </w:r>
      <w:r w:rsidR="000A4078" w:rsidRPr="00761AB8">
        <w:rPr>
          <w:caps/>
        </w:rPr>
        <w:t xml:space="preserve">a udržitelnost </w:t>
      </w:r>
      <w:r w:rsidRPr="00761AB8">
        <w:rPr>
          <w:caps/>
        </w:rPr>
        <w:t>projektu</w:t>
      </w:r>
      <w:bookmarkEnd w:id="366"/>
      <w:bookmarkEnd w:id="367"/>
    </w:p>
    <w:p w14:paraId="48DD1E23" w14:textId="3025CEA7" w:rsidR="00625D32" w:rsidRDefault="000A4AF0" w:rsidP="000A4AF0">
      <w:pPr>
        <w:jc w:val="both"/>
        <w:rPr>
          <w:rFonts w:ascii="Arial" w:eastAsia="Arial" w:hAnsi="Arial" w:cs="Arial"/>
          <w:sz w:val="20"/>
          <w:szCs w:val="20"/>
        </w:rPr>
      </w:pPr>
      <w:r w:rsidRPr="000A4AF0">
        <w:rPr>
          <w:rFonts w:ascii="Arial" w:eastAsia="Arial" w:hAnsi="Arial" w:cs="Arial"/>
          <w:sz w:val="20"/>
          <w:szCs w:val="20"/>
        </w:rPr>
        <w:t xml:space="preserve"> </w:t>
      </w:r>
      <w:r>
        <w:rPr>
          <w:rFonts w:ascii="Arial" w:eastAsia="Arial" w:hAnsi="Arial" w:cs="Arial"/>
          <w:sz w:val="20"/>
          <w:szCs w:val="20"/>
        </w:rPr>
        <w:t xml:space="preserve">V případě, že žadatel nezpracovává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w:t>
      </w:r>
      <w:r w:rsidR="00AC6C19">
        <w:rPr>
          <w:rFonts w:ascii="Arial" w:eastAsia="Arial" w:hAnsi="Arial" w:cs="Arial"/>
          <w:sz w:val="20"/>
          <w:szCs w:val="20"/>
        </w:rPr>
        <w:t>finanční</w:t>
      </w:r>
      <w:r w:rsidRPr="00836079">
        <w:rPr>
          <w:rFonts w:ascii="Arial" w:eastAsia="Arial" w:hAnsi="Arial" w:cs="Arial"/>
          <w:sz w:val="20"/>
          <w:szCs w:val="20"/>
        </w:rPr>
        <w:t xml:space="preserve"> analýzu v </w:t>
      </w:r>
      <w:proofErr w:type="gramStart"/>
      <w:r w:rsidRPr="00836079">
        <w:rPr>
          <w:rFonts w:ascii="Arial" w:eastAsia="Arial" w:hAnsi="Arial" w:cs="Arial"/>
          <w:sz w:val="20"/>
          <w:szCs w:val="20"/>
        </w:rPr>
        <w:t xml:space="preserve">MS2014+, </w:t>
      </w:r>
      <w:r w:rsidR="00625D32">
        <w:rPr>
          <w:rFonts w:ascii="Arial" w:eastAsia="Arial" w:hAnsi="Arial" w:cs="Arial"/>
          <w:sz w:val="20"/>
          <w:szCs w:val="20"/>
        </w:rPr>
        <w:t xml:space="preserve"> zpracuje</w:t>
      </w:r>
      <w:proofErr w:type="gramEnd"/>
      <w:r w:rsidR="00625D32">
        <w:rPr>
          <w:rFonts w:ascii="Arial" w:eastAsia="Arial" w:hAnsi="Arial" w:cs="Arial"/>
          <w:sz w:val="20"/>
          <w:szCs w:val="20"/>
        </w:rPr>
        <w:t xml:space="preserve"> kapitoly</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_Ref469391783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8.1</w:t>
      </w:r>
      <w:r w:rsidR="00B137BD">
        <w:rPr>
          <w:rFonts w:ascii="Arial" w:eastAsia="Arial" w:hAnsi="Arial" w:cs="Arial"/>
          <w:sz w:val="20"/>
          <w:szCs w:val="20"/>
        </w:rPr>
        <w:fldChar w:fldCharType="end"/>
      </w:r>
      <w:r w:rsidR="00625D32">
        <w:rPr>
          <w:rFonts w:ascii="Arial" w:eastAsia="Arial" w:hAnsi="Arial" w:cs="Arial"/>
          <w:sz w:val="20"/>
          <w:szCs w:val="20"/>
        </w:rPr>
        <w:t xml:space="preserve"> a</w:t>
      </w:r>
      <w:r w:rsidR="00B137BD">
        <w:rPr>
          <w:rFonts w:ascii="Arial" w:eastAsia="Arial" w:hAnsi="Arial" w:cs="Arial"/>
          <w:sz w:val="20"/>
          <w:szCs w:val="20"/>
        </w:rPr>
        <w:t xml:space="preserve"> </w:t>
      </w:r>
      <w:r w:rsidR="00B137BD">
        <w:rPr>
          <w:rFonts w:ascii="Arial" w:eastAsia="Arial" w:hAnsi="Arial" w:cs="Arial"/>
          <w:sz w:val="20"/>
          <w:szCs w:val="20"/>
        </w:rPr>
        <w:fldChar w:fldCharType="begin"/>
      </w:r>
      <w:r w:rsidR="00B137BD">
        <w:rPr>
          <w:rFonts w:ascii="Arial" w:eastAsia="Arial" w:hAnsi="Arial" w:cs="Arial"/>
          <w:sz w:val="20"/>
          <w:szCs w:val="20"/>
        </w:rPr>
        <w:instrText xml:space="preserve"> REF _Ref469391793 \r \h </w:instrText>
      </w:r>
      <w:r w:rsidR="00B137BD">
        <w:rPr>
          <w:rFonts w:ascii="Arial" w:eastAsia="Arial" w:hAnsi="Arial" w:cs="Arial"/>
          <w:sz w:val="20"/>
          <w:szCs w:val="20"/>
        </w:rPr>
      </w:r>
      <w:r w:rsidR="00B137BD">
        <w:rPr>
          <w:rFonts w:ascii="Arial" w:eastAsia="Arial" w:hAnsi="Arial" w:cs="Arial"/>
          <w:sz w:val="20"/>
          <w:szCs w:val="20"/>
        </w:rPr>
        <w:fldChar w:fldCharType="separate"/>
      </w:r>
      <w:r w:rsidR="00C57F03">
        <w:rPr>
          <w:rFonts w:ascii="Arial" w:eastAsia="Arial" w:hAnsi="Arial" w:cs="Arial"/>
          <w:sz w:val="20"/>
          <w:szCs w:val="20"/>
        </w:rPr>
        <w:t>8.3</w:t>
      </w:r>
      <w:r w:rsidR="00B137BD">
        <w:rPr>
          <w:rFonts w:ascii="Arial" w:eastAsia="Arial" w:hAnsi="Arial" w:cs="Arial"/>
          <w:sz w:val="20"/>
          <w:szCs w:val="20"/>
        </w:rPr>
        <w:fldChar w:fldCharType="end"/>
      </w:r>
      <w:r w:rsidR="00625D32">
        <w:rPr>
          <w:rFonts w:ascii="Arial" w:eastAsia="Arial" w:hAnsi="Arial" w:cs="Arial"/>
          <w:sz w:val="20"/>
          <w:szCs w:val="20"/>
        </w:rPr>
        <w:t xml:space="preserve"> (tj. nikoliv </w:t>
      </w:r>
      <w:r w:rsidR="00625D32">
        <w:rPr>
          <w:rFonts w:ascii="Arial" w:eastAsia="Arial" w:hAnsi="Arial" w:cs="Arial"/>
          <w:sz w:val="20"/>
          <w:szCs w:val="20"/>
        </w:rPr>
        <w:fldChar w:fldCharType="begin"/>
      </w:r>
      <w:r w:rsidR="00625D32">
        <w:rPr>
          <w:rFonts w:ascii="Arial" w:eastAsia="Arial" w:hAnsi="Arial" w:cs="Arial"/>
          <w:sz w:val="20"/>
          <w:szCs w:val="20"/>
        </w:rPr>
        <w:instrText xml:space="preserve"> REF _Ref469416648 \r \h </w:instrText>
      </w:r>
      <w:r w:rsidR="00625D32">
        <w:rPr>
          <w:rFonts w:ascii="Arial" w:eastAsia="Arial" w:hAnsi="Arial" w:cs="Arial"/>
          <w:sz w:val="20"/>
          <w:szCs w:val="20"/>
        </w:rPr>
      </w:r>
      <w:r w:rsidR="00625D32">
        <w:rPr>
          <w:rFonts w:ascii="Arial" w:eastAsia="Arial" w:hAnsi="Arial" w:cs="Arial"/>
          <w:sz w:val="20"/>
          <w:szCs w:val="20"/>
        </w:rPr>
        <w:fldChar w:fldCharType="separate"/>
      </w:r>
      <w:r w:rsidR="00C57F03">
        <w:rPr>
          <w:rFonts w:ascii="Arial" w:eastAsia="Arial" w:hAnsi="Arial" w:cs="Arial"/>
          <w:sz w:val="20"/>
          <w:szCs w:val="20"/>
        </w:rPr>
        <w:t>8.2</w:t>
      </w:r>
      <w:r w:rsidR="00625D32">
        <w:rPr>
          <w:rFonts w:ascii="Arial" w:eastAsia="Arial" w:hAnsi="Arial" w:cs="Arial"/>
          <w:sz w:val="20"/>
          <w:szCs w:val="20"/>
        </w:rPr>
        <w:fldChar w:fldCharType="end"/>
      </w:r>
      <w:r w:rsidR="00625D32">
        <w:rPr>
          <w:rFonts w:ascii="Arial" w:eastAsia="Arial" w:hAnsi="Arial" w:cs="Arial"/>
          <w:sz w:val="20"/>
          <w:szCs w:val="20"/>
        </w:rPr>
        <w:t>) podle instrukcí pro projekty bez finanční analýzy.</w:t>
      </w:r>
    </w:p>
    <w:p w14:paraId="0AF3B31A" w14:textId="7FB68D0D" w:rsidR="00B137BD" w:rsidRDefault="00B137BD" w:rsidP="000A4AF0">
      <w:pPr>
        <w:jc w:val="both"/>
        <w:rPr>
          <w:rFonts w:ascii="Arial" w:eastAsia="Arial" w:hAnsi="Arial" w:cs="Arial"/>
          <w:sz w:val="20"/>
          <w:szCs w:val="20"/>
        </w:rPr>
      </w:pPr>
      <w:r>
        <w:rPr>
          <w:rFonts w:ascii="Arial" w:eastAsia="Arial" w:hAnsi="Arial" w:cs="Arial"/>
          <w:sz w:val="20"/>
          <w:szCs w:val="20"/>
        </w:rPr>
        <w:t xml:space="preserve">V případě, že žadatel zpracovává dle tabulky v kapitole </w:t>
      </w:r>
      <w:r>
        <w:rPr>
          <w:rFonts w:ascii="Arial" w:eastAsia="Arial" w:hAnsi="Arial" w:cs="Arial"/>
          <w:sz w:val="20"/>
          <w:szCs w:val="20"/>
        </w:rPr>
        <w:fldChar w:fldCharType="begin"/>
      </w:r>
      <w:r>
        <w:rPr>
          <w:rFonts w:ascii="Arial" w:eastAsia="Arial" w:hAnsi="Arial" w:cs="Arial"/>
          <w:sz w:val="20"/>
          <w:szCs w:val="20"/>
        </w:rPr>
        <w:instrText xml:space="preserve"> REF _Ref469389942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2</w:t>
      </w:r>
      <w:r>
        <w:rPr>
          <w:rFonts w:ascii="Arial" w:eastAsia="Arial" w:hAnsi="Arial" w:cs="Arial"/>
          <w:sz w:val="20"/>
          <w:szCs w:val="20"/>
        </w:rPr>
        <w:fldChar w:fldCharType="end"/>
      </w:r>
      <w:r>
        <w:rPr>
          <w:rFonts w:ascii="Arial" w:eastAsia="Arial" w:hAnsi="Arial" w:cs="Arial"/>
          <w:sz w:val="20"/>
          <w:szCs w:val="20"/>
        </w:rPr>
        <w:t xml:space="preserve"> části A finanční</w:t>
      </w:r>
      <w:r w:rsidRPr="00836079">
        <w:rPr>
          <w:rFonts w:ascii="Arial" w:eastAsia="Arial" w:hAnsi="Arial" w:cs="Arial"/>
          <w:sz w:val="20"/>
          <w:szCs w:val="20"/>
        </w:rPr>
        <w:t xml:space="preserve"> analýzu v MS2014+</w:t>
      </w:r>
      <w:r>
        <w:rPr>
          <w:rFonts w:ascii="Arial" w:eastAsia="Arial" w:hAnsi="Arial" w:cs="Arial"/>
          <w:sz w:val="20"/>
          <w:szCs w:val="20"/>
        </w:rPr>
        <w:t>, zpracuje ka</w:t>
      </w:r>
      <w:r w:rsidR="007D2CAC">
        <w:rPr>
          <w:rFonts w:ascii="Arial" w:eastAsia="Arial" w:hAnsi="Arial" w:cs="Arial"/>
          <w:sz w:val="20"/>
          <w:szCs w:val="20"/>
        </w:rPr>
        <w:t>p</w:t>
      </w:r>
      <w:r>
        <w:rPr>
          <w:rFonts w:ascii="Arial" w:eastAsia="Arial" w:hAnsi="Arial" w:cs="Arial"/>
          <w:sz w:val="20"/>
          <w:szCs w:val="20"/>
        </w:rPr>
        <w:t>itolu ve struktuře a dle návodu uvedeného v </w:t>
      </w:r>
      <w:proofErr w:type="gramStart"/>
      <w:r>
        <w:rPr>
          <w:rFonts w:ascii="Arial" w:eastAsia="Arial" w:hAnsi="Arial" w:cs="Arial"/>
          <w:sz w:val="20"/>
          <w:szCs w:val="20"/>
        </w:rPr>
        <w:t xml:space="preserve">kap. </w:t>
      </w:r>
      <w:r>
        <w:rPr>
          <w:rFonts w:ascii="Arial" w:eastAsia="Arial" w:hAnsi="Arial" w:cs="Arial"/>
          <w:sz w:val="20"/>
          <w:szCs w:val="20"/>
        </w:rPr>
        <w:fldChar w:fldCharType="begin"/>
      </w:r>
      <w:r>
        <w:rPr>
          <w:rFonts w:ascii="Arial" w:eastAsia="Arial" w:hAnsi="Arial" w:cs="Arial"/>
          <w:sz w:val="20"/>
          <w:szCs w:val="20"/>
        </w:rPr>
        <w:instrText xml:space="preserve"> REF _Ref469391803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8.1</w:t>
      </w:r>
      <w:r>
        <w:rPr>
          <w:rFonts w:ascii="Arial" w:eastAsia="Arial" w:hAnsi="Arial" w:cs="Arial"/>
          <w:sz w:val="20"/>
          <w:szCs w:val="20"/>
        </w:rPr>
        <w:fldChar w:fldCharType="end"/>
      </w:r>
      <w:r>
        <w:rPr>
          <w:rFonts w:ascii="Arial" w:eastAsia="Arial" w:hAnsi="Arial" w:cs="Arial"/>
          <w:sz w:val="20"/>
          <w:szCs w:val="20"/>
        </w:rPr>
        <w:t xml:space="preserve"> – </w:t>
      </w:r>
      <w:r>
        <w:rPr>
          <w:rFonts w:ascii="Arial" w:eastAsia="Arial" w:hAnsi="Arial" w:cs="Arial"/>
          <w:sz w:val="20"/>
          <w:szCs w:val="20"/>
        </w:rPr>
        <w:fldChar w:fldCharType="begin"/>
      </w:r>
      <w:r>
        <w:rPr>
          <w:rFonts w:ascii="Arial" w:eastAsia="Arial" w:hAnsi="Arial" w:cs="Arial"/>
          <w:sz w:val="20"/>
          <w:szCs w:val="20"/>
        </w:rPr>
        <w:instrText xml:space="preserve"> REF _Ref469391815 \r \h </w:instrText>
      </w:r>
      <w:r>
        <w:rPr>
          <w:rFonts w:ascii="Arial" w:eastAsia="Arial" w:hAnsi="Arial" w:cs="Arial"/>
          <w:sz w:val="20"/>
          <w:szCs w:val="20"/>
        </w:rPr>
      </w:r>
      <w:r>
        <w:rPr>
          <w:rFonts w:ascii="Arial" w:eastAsia="Arial" w:hAnsi="Arial" w:cs="Arial"/>
          <w:sz w:val="20"/>
          <w:szCs w:val="20"/>
        </w:rPr>
        <w:fldChar w:fldCharType="separate"/>
      </w:r>
      <w:r w:rsidR="00C57F03">
        <w:rPr>
          <w:rFonts w:ascii="Arial" w:eastAsia="Arial" w:hAnsi="Arial" w:cs="Arial"/>
          <w:sz w:val="20"/>
          <w:szCs w:val="20"/>
        </w:rPr>
        <w:t>8.3</w:t>
      </w:r>
      <w:r>
        <w:rPr>
          <w:rFonts w:ascii="Arial" w:eastAsia="Arial" w:hAnsi="Arial" w:cs="Arial"/>
          <w:sz w:val="20"/>
          <w:szCs w:val="20"/>
        </w:rPr>
        <w:fldChar w:fldCharType="end"/>
      </w:r>
      <w:r>
        <w:rPr>
          <w:rFonts w:ascii="Arial" w:eastAsia="Arial" w:hAnsi="Arial" w:cs="Arial"/>
          <w:sz w:val="20"/>
          <w:szCs w:val="20"/>
        </w:rPr>
        <w:t>.</w:t>
      </w:r>
      <w:proofErr w:type="gramEnd"/>
    </w:p>
    <w:p w14:paraId="126FF9A2" w14:textId="194E3B96" w:rsidR="00EB3DEF" w:rsidRDefault="00B756E4" w:rsidP="00773286">
      <w:pPr>
        <w:pStyle w:val="Pravnad3"/>
        <w:spacing w:after="120"/>
        <w:ind w:left="431" w:hanging="431"/>
      </w:pPr>
      <w:bookmarkStart w:id="368" w:name="_Ref469391520"/>
      <w:bookmarkStart w:id="369" w:name="_Ref469391783"/>
      <w:bookmarkStart w:id="370" w:name="_Ref469391803"/>
      <w:bookmarkStart w:id="371" w:name="_Toc498608709"/>
      <w:bookmarkStart w:id="372" w:name="_Toc498608786"/>
      <w:r>
        <w:rPr>
          <w:noProof/>
        </w:rPr>
        <w:t>Fina</w:t>
      </w:r>
      <w:r w:rsidR="00625D32">
        <w:rPr>
          <w:noProof/>
        </w:rPr>
        <w:t>n</w:t>
      </w:r>
      <w:r>
        <w:rPr>
          <w:noProof/>
        </w:rPr>
        <w:t>ční</w:t>
      </w:r>
      <w:r>
        <w:t xml:space="preserve"> plán projektu</w:t>
      </w:r>
      <w:bookmarkEnd w:id="368"/>
      <w:bookmarkEnd w:id="369"/>
      <w:bookmarkEnd w:id="370"/>
      <w:bookmarkEnd w:id="371"/>
      <w:bookmarkEnd w:id="372"/>
    </w:p>
    <w:p w14:paraId="01892481" w14:textId="6950B9BD" w:rsidR="00625D32" w:rsidRDefault="00B756E4" w:rsidP="00B756E4">
      <w:pPr>
        <w:autoSpaceDE w:val="0"/>
        <w:spacing w:after="0"/>
        <w:jc w:val="both"/>
        <w:rPr>
          <w:rFonts w:ascii="Arial" w:eastAsia="Arial" w:hAnsi="Arial" w:cs="Arial"/>
          <w:sz w:val="20"/>
          <w:szCs w:val="20"/>
        </w:rPr>
      </w:pPr>
      <w:r w:rsidRPr="00B756E4">
        <w:rPr>
          <w:rFonts w:ascii="Arial" w:eastAsia="Arial" w:hAnsi="Arial" w:cs="Arial"/>
          <w:sz w:val="20"/>
          <w:szCs w:val="20"/>
        </w:rPr>
        <w:t xml:space="preserve">Finanční plán projektu slouží jako vstupní podklady pro finanční analýzu projektu. Zahrnuje plán </w:t>
      </w:r>
      <w:r w:rsidRPr="00B756E4">
        <w:rPr>
          <w:rFonts w:ascii="Arial" w:eastAsia="Arial" w:hAnsi="Arial" w:cs="Arial"/>
          <w:b/>
          <w:sz w:val="20"/>
          <w:szCs w:val="20"/>
        </w:rPr>
        <w:t xml:space="preserve">cash </w:t>
      </w:r>
      <w:proofErr w:type="spellStart"/>
      <w:r w:rsidRPr="00B756E4">
        <w:rPr>
          <w:rFonts w:ascii="Arial" w:eastAsia="Arial" w:hAnsi="Arial" w:cs="Arial"/>
          <w:b/>
          <w:sz w:val="20"/>
          <w:szCs w:val="20"/>
        </w:rPr>
        <w:t>flow</w:t>
      </w:r>
      <w:proofErr w:type="spellEnd"/>
      <w:r w:rsidRPr="00B756E4">
        <w:rPr>
          <w:rFonts w:ascii="Arial" w:eastAsia="Arial" w:hAnsi="Arial" w:cs="Arial"/>
          <w:sz w:val="20"/>
          <w:szCs w:val="20"/>
        </w:rPr>
        <w:t xml:space="preserve"> (časový průběh </w:t>
      </w:r>
      <w:r w:rsidR="00B773F4" w:rsidRPr="00B756E4">
        <w:rPr>
          <w:rFonts w:ascii="Arial" w:eastAsia="Arial" w:hAnsi="Arial" w:cs="Arial"/>
          <w:sz w:val="20"/>
          <w:szCs w:val="20"/>
        </w:rPr>
        <w:t>peněžních</w:t>
      </w:r>
      <w:r w:rsidRPr="00B756E4">
        <w:rPr>
          <w:rFonts w:ascii="Arial" w:eastAsia="Arial" w:hAnsi="Arial" w:cs="Arial"/>
          <w:sz w:val="20"/>
          <w:szCs w:val="20"/>
        </w:rPr>
        <w:t xml:space="preserve"> toků) v realizační i provozní fázi projektu.</w:t>
      </w:r>
    </w:p>
    <w:p w14:paraId="063F7204" w14:textId="77777777" w:rsidR="00625D32" w:rsidRDefault="00625D32" w:rsidP="00B756E4">
      <w:pPr>
        <w:autoSpaceDE w:val="0"/>
        <w:spacing w:after="0"/>
        <w:jc w:val="both"/>
        <w:rPr>
          <w:rFonts w:ascii="Arial" w:eastAsia="Arial" w:hAnsi="Arial" w:cs="Arial"/>
          <w:sz w:val="20"/>
          <w:szCs w:val="20"/>
        </w:rPr>
      </w:pPr>
    </w:p>
    <w:p w14:paraId="66EC2C98" w14:textId="7768AFF5" w:rsidR="00625D32"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nemá povinnost zpracovat finanční analýzu v modulu CBA v MS2014+, je třeba, aby popsal a kvantifikoval předpokládané výdaje</w:t>
      </w:r>
      <w:r w:rsidRPr="001E7DBE">
        <w:rPr>
          <w:rFonts w:ascii="Arial" w:eastAsia="Arial" w:hAnsi="Arial" w:cs="Arial"/>
          <w:sz w:val="20"/>
          <w:szCs w:val="20"/>
        </w:rPr>
        <w:t xml:space="preserve"> a př</w:t>
      </w:r>
      <w:r>
        <w:rPr>
          <w:rFonts w:ascii="Arial" w:eastAsia="Arial" w:hAnsi="Arial" w:cs="Arial"/>
          <w:sz w:val="20"/>
          <w:szCs w:val="20"/>
        </w:rPr>
        <w:t>íjmy</w:t>
      </w:r>
      <w:r w:rsidRPr="001E7DBE">
        <w:rPr>
          <w:rFonts w:ascii="Arial" w:eastAsia="Arial" w:hAnsi="Arial" w:cs="Arial"/>
          <w:sz w:val="20"/>
          <w:szCs w:val="20"/>
        </w:rPr>
        <w:t xml:space="preserve"> v provozní fázi projektu</w:t>
      </w:r>
      <w:r>
        <w:rPr>
          <w:rFonts w:ascii="Arial" w:eastAsia="Arial" w:hAnsi="Arial" w:cs="Arial"/>
          <w:sz w:val="20"/>
          <w:szCs w:val="20"/>
        </w:rPr>
        <w:t xml:space="preserve"> (popř. během referenčního období). Uvedené informace budou společně s rozpočtem projektu sloužit pro posouzení,</w:t>
      </w:r>
      <w:r w:rsidR="00B773F4">
        <w:rPr>
          <w:rFonts w:ascii="Arial" w:eastAsia="Arial" w:hAnsi="Arial" w:cs="Arial"/>
          <w:sz w:val="20"/>
          <w:szCs w:val="20"/>
        </w:rPr>
        <w:t xml:space="preserve"> zda projekt potřebuje financová</w:t>
      </w:r>
      <w:r>
        <w:rPr>
          <w:rFonts w:ascii="Arial" w:eastAsia="Arial" w:hAnsi="Arial" w:cs="Arial"/>
          <w:sz w:val="20"/>
          <w:szCs w:val="20"/>
        </w:rPr>
        <w:t>ní z veřejných zdrojů. Je proto třeba věnovat této kapitole patřičnou pozornost.</w:t>
      </w:r>
    </w:p>
    <w:p w14:paraId="324FB7C0" w14:textId="77777777" w:rsidR="00B773F4" w:rsidRDefault="00B773F4" w:rsidP="00B756E4">
      <w:pPr>
        <w:autoSpaceDE w:val="0"/>
        <w:spacing w:after="0"/>
        <w:jc w:val="both"/>
        <w:rPr>
          <w:rFonts w:ascii="Arial" w:eastAsia="Arial" w:hAnsi="Arial" w:cs="Arial"/>
          <w:sz w:val="20"/>
          <w:szCs w:val="20"/>
        </w:rPr>
      </w:pPr>
    </w:p>
    <w:p w14:paraId="140B11E4" w14:textId="220571A5" w:rsidR="00B756E4" w:rsidRPr="00B756E4" w:rsidRDefault="00625D32" w:rsidP="00B756E4">
      <w:pPr>
        <w:autoSpaceDE w:val="0"/>
        <w:spacing w:after="0"/>
        <w:jc w:val="both"/>
        <w:rPr>
          <w:rFonts w:ascii="Arial" w:eastAsia="Arial" w:hAnsi="Arial" w:cs="Arial"/>
          <w:sz w:val="20"/>
          <w:szCs w:val="20"/>
        </w:rPr>
      </w:pPr>
      <w:r>
        <w:rPr>
          <w:rFonts w:ascii="Arial" w:eastAsia="Arial" w:hAnsi="Arial" w:cs="Arial"/>
          <w:sz w:val="20"/>
          <w:szCs w:val="20"/>
        </w:rPr>
        <w:t>Pokud žadatel má</w:t>
      </w:r>
      <w:r w:rsidR="001E26CA">
        <w:rPr>
          <w:rFonts w:ascii="Arial" w:eastAsia="Arial" w:hAnsi="Arial" w:cs="Arial"/>
          <w:sz w:val="20"/>
          <w:szCs w:val="20"/>
        </w:rPr>
        <w:t xml:space="preserve"> povinnost zpracovat finanční</w:t>
      </w:r>
      <w:r>
        <w:rPr>
          <w:rFonts w:ascii="Arial" w:eastAsia="Arial" w:hAnsi="Arial" w:cs="Arial"/>
          <w:sz w:val="20"/>
          <w:szCs w:val="20"/>
        </w:rPr>
        <w:t xml:space="preserve"> analýzu v modulu CBA v MS2014+, zpracuje finanční plán</w:t>
      </w:r>
      <w:r w:rsidR="00B756E4" w:rsidRPr="00B756E4">
        <w:rPr>
          <w:rFonts w:ascii="Arial" w:eastAsia="Arial" w:hAnsi="Arial" w:cs="Arial"/>
          <w:sz w:val="20"/>
          <w:szCs w:val="20"/>
        </w:rPr>
        <w:t xml:space="preserve"> v rámci finanční analýzy v modulu CBA v MS2014+</w:t>
      </w:r>
      <w:r w:rsidR="008163D0">
        <w:rPr>
          <w:rFonts w:ascii="Arial" w:eastAsia="Arial" w:hAnsi="Arial" w:cs="Arial"/>
          <w:sz w:val="20"/>
          <w:szCs w:val="20"/>
        </w:rPr>
        <w:t xml:space="preserve"> včetně komentáře</w:t>
      </w:r>
      <w:r w:rsidR="00B756E4" w:rsidRPr="00B756E4">
        <w:rPr>
          <w:rFonts w:ascii="Arial" w:eastAsia="Arial" w:hAnsi="Arial" w:cs="Arial"/>
          <w:sz w:val="20"/>
          <w:szCs w:val="20"/>
        </w:rPr>
        <w:t>. Průvodce zpracováním finanční analýzy a ekonomické analýzy je součástí Metodiky zpracování Studie proveditelnosti OP PPR (část D).</w:t>
      </w:r>
    </w:p>
    <w:p w14:paraId="600D2C5E" w14:textId="77777777" w:rsidR="00B756E4" w:rsidRPr="00202678" w:rsidRDefault="00B756E4" w:rsidP="00B756E4">
      <w:pPr>
        <w:autoSpaceDE w:val="0"/>
        <w:spacing w:after="0"/>
        <w:jc w:val="both"/>
        <w:rPr>
          <w:rFonts w:ascii="Arial" w:eastAsia="Arial" w:hAnsi="Arial" w:cs="Arial"/>
          <w:b/>
          <w:sz w:val="20"/>
          <w:szCs w:val="20"/>
        </w:rPr>
      </w:pPr>
    </w:p>
    <w:p w14:paraId="6DF38B09" w14:textId="77777777" w:rsidR="00B756E4" w:rsidRPr="00B81E22" w:rsidRDefault="00B756E4" w:rsidP="00B756E4">
      <w:pPr>
        <w:autoSpaceDE w:val="0"/>
        <w:spacing w:after="0"/>
        <w:jc w:val="both"/>
        <w:rPr>
          <w:rFonts w:ascii="Arial" w:eastAsia="Arial" w:hAnsi="Arial" w:cs="Arial"/>
          <w:i/>
          <w:sz w:val="20"/>
          <w:szCs w:val="20"/>
        </w:rPr>
      </w:pPr>
      <w:r w:rsidRPr="00202678">
        <w:rPr>
          <w:rFonts w:ascii="Arial" w:eastAsia="Arial" w:hAnsi="Arial" w:cs="Arial"/>
          <w:b/>
          <w:sz w:val="20"/>
          <w:szCs w:val="20"/>
        </w:rPr>
        <w:t xml:space="preserve">Cash </w:t>
      </w:r>
      <w:proofErr w:type="spellStart"/>
      <w:r w:rsidRPr="00202678">
        <w:rPr>
          <w:rFonts w:ascii="Arial" w:eastAsia="Arial" w:hAnsi="Arial" w:cs="Arial"/>
          <w:b/>
          <w:sz w:val="20"/>
          <w:szCs w:val="20"/>
        </w:rPr>
        <w:t>flow</w:t>
      </w:r>
      <w:proofErr w:type="spellEnd"/>
      <w:r>
        <w:rPr>
          <w:rFonts w:ascii="Arial" w:eastAsia="Arial" w:hAnsi="Arial" w:cs="Arial"/>
          <w:sz w:val="20"/>
          <w:szCs w:val="20"/>
        </w:rPr>
        <w:t xml:space="preserve"> </w:t>
      </w:r>
      <w:r w:rsidRPr="00202678">
        <w:rPr>
          <w:rFonts w:ascii="Arial" w:eastAsia="Arial" w:hAnsi="Arial" w:cs="Arial"/>
          <w:sz w:val="20"/>
          <w:szCs w:val="20"/>
        </w:rPr>
        <w:t xml:space="preserve">zahrnuje </w:t>
      </w:r>
      <w:r w:rsidRPr="00202678">
        <w:rPr>
          <w:rFonts w:ascii="Arial" w:eastAsia="Arial" w:hAnsi="Arial" w:cs="Arial"/>
          <w:b/>
          <w:sz w:val="20"/>
          <w:szCs w:val="20"/>
        </w:rPr>
        <w:t>pouze reálné peněžní toky (příjmy a výdaje)</w:t>
      </w:r>
      <w:r w:rsidRPr="00202678">
        <w:rPr>
          <w:rFonts w:ascii="Arial" w:eastAsia="Arial" w:hAnsi="Arial" w:cs="Arial"/>
          <w:sz w:val="20"/>
          <w:szCs w:val="20"/>
        </w:rPr>
        <w:t xml:space="preserve">, kdy dochází k získání či výplatě peněžních prostředků. </w:t>
      </w:r>
      <w:r w:rsidRPr="00B81E22">
        <w:rPr>
          <w:rFonts w:ascii="Arial" w:eastAsia="Arial" w:hAnsi="Arial" w:cs="Arial"/>
          <w:sz w:val="20"/>
          <w:szCs w:val="20"/>
        </w:rPr>
        <w:t xml:space="preserve">Nezahrnují se účetní </w:t>
      </w:r>
      <w:proofErr w:type="gramStart"/>
      <w:r w:rsidRPr="00B81E22">
        <w:rPr>
          <w:rFonts w:ascii="Arial" w:eastAsia="Arial" w:hAnsi="Arial" w:cs="Arial"/>
          <w:sz w:val="20"/>
          <w:szCs w:val="20"/>
        </w:rPr>
        <w:t>operace jako</w:t>
      </w:r>
      <w:proofErr w:type="gramEnd"/>
      <w:r w:rsidRPr="00B81E22">
        <w:rPr>
          <w:rFonts w:ascii="Arial" w:eastAsia="Arial" w:hAnsi="Arial" w:cs="Arial"/>
          <w:sz w:val="20"/>
          <w:szCs w:val="20"/>
        </w:rPr>
        <w:t xml:space="preserve"> jsou odpisy, tvorba rezerv, opravné položky, úlevy apod., které nepředstavují peněžní tok.</w:t>
      </w:r>
      <w:r w:rsidRPr="00202678">
        <w:rPr>
          <w:rFonts w:ascii="Arial" w:eastAsia="Arial" w:hAnsi="Arial" w:cs="Arial"/>
          <w:sz w:val="20"/>
          <w:szCs w:val="20"/>
        </w:rPr>
        <w:t xml:space="preserve"> </w:t>
      </w:r>
      <w:r w:rsidRPr="00B81E22">
        <w:rPr>
          <w:rFonts w:ascii="Arial" w:eastAsia="Arial" w:hAnsi="Arial" w:cs="Arial"/>
          <w:i/>
          <w:sz w:val="20"/>
          <w:szCs w:val="20"/>
          <w:u w:val="single"/>
        </w:rPr>
        <w:t xml:space="preserve">Tato chyba se ve SP vyskytuje poměrně často, protože přetrvává tendence odvozovat cash </w:t>
      </w:r>
      <w:proofErr w:type="spellStart"/>
      <w:r w:rsidRPr="00B81E22">
        <w:rPr>
          <w:rFonts w:ascii="Arial" w:eastAsia="Arial" w:hAnsi="Arial" w:cs="Arial"/>
          <w:i/>
          <w:sz w:val="20"/>
          <w:szCs w:val="20"/>
          <w:u w:val="single"/>
        </w:rPr>
        <w:t>flow</w:t>
      </w:r>
      <w:proofErr w:type="spellEnd"/>
      <w:r w:rsidRPr="00B81E22">
        <w:rPr>
          <w:rFonts w:ascii="Arial" w:eastAsia="Arial" w:hAnsi="Arial" w:cs="Arial"/>
          <w:i/>
          <w:sz w:val="20"/>
          <w:szCs w:val="20"/>
          <w:u w:val="single"/>
        </w:rPr>
        <w:t xml:space="preserve"> z výkazu zisku a ztrát organizace!</w:t>
      </w:r>
    </w:p>
    <w:p w14:paraId="3329D673" w14:textId="77777777" w:rsidR="00B756E4" w:rsidRDefault="00B756E4" w:rsidP="00B756E4">
      <w:pPr>
        <w:autoSpaceDE w:val="0"/>
        <w:spacing w:after="0"/>
        <w:jc w:val="both"/>
        <w:rPr>
          <w:rFonts w:ascii="Arial" w:eastAsia="Arial" w:hAnsi="Arial" w:cs="Arial"/>
          <w:sz w:val="20"/>
          <w:szCs w:val="20"/>
        </w:rPr>
      </w:pPr>
    </w:p>
    <w:p w14:paraId="6714CF1E" w14:textId="534D6D93"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Projektem</w:t>
      </w:r>
      <w:r w:rsidRPr="00202678">
        <w:rPr>
          <w:rFonts w:ascii="Arial" w:eastAsia="Arial" w:hAnsi="Arial" w:cs="Arial"/>
          <w:sz w:val="20"/>
          <w:szCs w:val="20"/>
        </w:rPr>
        <w:t xml:space="preserve"> je myšlena pouze ta část infrastruktury, na které je realizována investice, nikoliv podnik/organizace jako celek. Finanční plán je proto nezbytné realizovat právě</w:t>
      </w:r>
      <w:r w:rsidR="00614447">
        <w:rPr>
          <w:rFonts w:ascii="Arial" w:eastAsia="Arial" w:hAnsi="Arial" w:cs="Arial"/>
          <w:sz w:val="20"/>
          <w:szCs w:val="20"/>
        </w:rPr>
        <w:t xml:space="preserve"> za</w:t>
      </w:r>
      <w:r w:rsidRPr="00202678">
        <w:rPr>
          <w:rFonts w:ascii="Arial" w:eastAsia="Arial" w:hAnsi="Arial" w:cs="Arial"/>
          <w:sz w:val="20"/>
          <w:szCs w:val="20"/>
        </w:rPr>
        <w:t xml:space="preserve"> tuto část provozu podniku/organizace. Je nutné správně oddělit a vymezit majetek, zdroje, výdaje a </w:t>
      </w:r>
      <w:r w:rsidR="00B773F4" w:rsidRPr="00202678">
        <w:rPr>
          <w:rFonts w:ascii="Arial" w:eastAsia="Arial" w:hAnsi="Arial" w:cs="Arial"/>
          <w:sz w:val="20"/>
          <w:szCs w:val="20"/>
        </w:rPr>
        <w:t>příjmy</w:t>
      </w:r>
      <w:r w:rsidRPr="00202678">
        <w:rPr>
          <w:rFonts w:ascii="Arial" w:eastAsia="Arial" w:hAnsi="Arial" w:cs="Arial"/>
          <w:sz w:val="20"/>
          <w:szCs w:val="20"/>
        </w:rPr>
        <w:t>, které souvisí s projektem (danou investicí).</w:t>
      </w:r>
    </w:p>
    <w:p w14:paraId="245AADD5" w14:textId="77777777" w:rsidR="00B756E4" w:rsidRPr="00202678" w:rsidRDefault="00B756E4" w:rsidP="00B756E4">
      <w:pPr>
        <w:autoSpaceDE w:val="0"/>
        <w:spacing w:after="0"/>
        <w:jc w:val="both"/>
        <w:rPr>
          <w:rFonts w:ascii="Arial" w:eastAsia="Arial" w:hAnsi="Arial" w:cs="Arial"/>
          <w:sz w:val="20"/>
          <w:szCs w:val="20"/>
        </w:rPr>
      </w:pPr>
    </w:p>
    <w:p w14:paraId="45CB887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Nulová varianta</w:t>
      </w:r>
      <w:r w:rsidRPr="00202678">
        <w:rPr>
          <w:rFonts w:ascii="Arial" w:eastAsia="Arial" w:hAnsi="Arial" w:cs="Arial"/>
          <w:sz w:val="20"/>
          <w:szCs w:val="20"/>
        </w:rPr>
        <w:t xml:space="preserve"> - scénář bez projektu - představuje vývoj jednotlivých veličin (příjmů a výdajů) po celou dobu referenčního období za předpokladu, že by </w:t>
      </w:r>
      <w:r w:rsidRPr="00202678">
        <w:rPr>
          <w:rFonts w:ascii="Arial" w:eastAsia="Arial" w:hAnsi="Arial" w:cs="Arial"/>
          <w:b/>
          <w:sz w:val="20"/>
          <w:szCs w:val="20"/>
        </w:rPr>
        <w:t>projekt nebyl realizován</w:t>
      </w:r>
      <w:r w:rsidRPr="00202678">
        <w:rPr>
          <w:rFonts w:ascii="Arial" w:eastAsia="Arial" w:hAnsi="Arial" w:cs="Arial"/>
          <w:sz w:val="20"/>
          <w:szCs w:val="20"/>
        </w:rPr>
        <w:t xml:space="preserve">. </w:t>
      </w:r>
    </w:p>
    <w:p w14:paraId="2C400186" w14:textId="77777777" w:rsidR="00B756E4" w:rsidRPr="00202678" w:rsidRDefault="00B756E4" w:rsidP="00B756E4">
      <w:pPr>
        <w:autoSpaceDE w:val="0"/>
        <w:spacing w:after="0"/>
        <w:jc w:val="both"/>
        <w:rPr>
          <w:rFonts w:ascii="Arial" w:eastAsia="Arial" w:hAnsi="Arial" w:cs="Arial"/>
          <w:sz w:val="20"/>
          <w:szCs w:val="20"/>
        </w:rPr>
      </w:pPr>
    </w:p>
    <w:p w14:paraId="2E872A8D"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Investiční varianta</w:t>
      </w:r>
      <w:r w:rsidRPr="00202678">
        <w:rPr>
          <w:rFonts w:ascii="Arial" w:eastAsia="Arial" w:hAnsi="Arial" w:cs="Arial"/>
          <w:sz w:val="20"/>
          <w:szCs w:val="20"/>
        </w:rPr>
        <w:t xml:space="preserve"> - scénář s projektem - představuje vývoj jednotlivých veličin (příjmy a výdaje) po celou dobu referenčního období za předpokladu, že by </w:t>
      </w:r>
      <w:r w:rsidRPr="00202678">
        <w:rPr>
          <w:rFonts w:ascii="Arial" w:eastAsia="Arial" w:hAnsi="Arial" w:cs="Arial"/>
          <w:b/>
          <w:sz w:val="20"/>
          <w:szCs w:val="20"/>
        </w:rPr>
        <w:t>projekt byl realizován</w:t>
      </w:r>
      <w:r w:rsidRPr="00202678">
        <w:rPr>
          <w:rFonts w:ascii="Arial" w:eastAsia="Arial" w:hAnsi="Arial" w:cs="Arial"/>
          <w:sz w:val="20"/>
          <w:szCs w:val="20"/>
        </w:rPr>
        <w:t xml:space="preserve">. </w:t>
      </w:r>
    </w:p>
    <w:p w14:paraId="127837E5" w14:textId="77777777" w:rsidR="00B756E4" w:rsidRPr="00202678" w:rsidRDefault="00B756E4" w:rsidP="00B756E4">
      <w:pPr>
        <w:autoSpaceDE w:val="0"/>
        <w:spacing w:after="0"/>
        <w:jc w:val="both"/>
        <w:rPr>
          <w:rFonts w:ascii="Arial" w:eastAsia="Arial" w:hAnsi="Arial" w:cs="Arial"/>
          <w:sz w:val="20"/>
          <w:szCs w:val="20"/>
        </w:rPr>
      </w:pPr>
    </w:p>
    <w:p w14:paraId="29050969" w14:textId="77777777" w:rsidR="00B756E4" w:rsidRPr="00202678"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Rozdílová varianta</w:t>
      </w:r>
      <w:r>
        <w:rPr>
          <w:rFonts w:ascii="Arial" w:eastAsia="Arial" w:hAnsi="Arial" w:cs="Arial"/>
          <w:sz w:val="20"/>
          <w:szCs w:val="20"/>
        </w:rPr>
        <w:t xml:space="preserve"> je </w:t>
      </w:r>
      <w:r w:rsidRPr="00202678">
        <w:rPr>
          <w:rFonts w:ascii="Arial" w:eastAsia="Arial" w:hAnsi="Arial" w:cs="Arial"/>
          <w:sz w:val="20"/>
          <w:szCs w:val="20"/>
        </w:rPr>
        <w:t>rozdíl</w:t>
      </w:r>
      <w:r>
        <w:rPr>
          <w:rFonts w:ascii="Arial" w:eastAsia="Arial" w:hAnsi="Arial" w:cs="Arial"/>
          <w:sz w:val="20"/>
          <w:szCs w:val="20"/>
        </w:rPr>
        <w:t>em</w:t>
      </w:r>
      <w:r w:rsidRPr="00202678">
        <w:rPr>
          <w:rFonts w:ascii="Arial" w:eastAsia="Arial" w:hAnsi="Arial" w:cs="Arial"/>
          <w:sz w:val="20"/>
          <w:szCs w:val="20"/>
        </w:rPr>
        <w:t xml:space="preserve"> hodnot mezi investiční a nulovou variantou</w:t>
      </w:r>
      <w:r>
        <w:rPr>
          <w:rFonts w:ascii="Arial" w:eastAsia="Arial" w:hAnsi="Arial" w:cs="Arial"/>
          <w:sz w:val="20"/>
          <w:szCs w:val="20"/>
        </w:rPr>
        <w:t>, které vstupují</w:t>
      </w:r>
      <w:r w:rsidRPr="00202678">
        <w:rPr>
          <w:rFonts w:ascii="Arial" w:eastAsia="Arial" w:hAnsi="Arial" w:cs="Arial"/>
          <w:sz w:val="20"/>
          <w:szCs w:val="20"/>
        </w:rPr>
        <w:t xml:space="preserve"> do výpočtu finanční a ekonomické analýzy, v </w:t>
      </w:r>
      <w:r>
        <w:rPr>
          <w:rFonts w:ascii="Arial" w:eastAsia="Arial" w:hAnsi="Arial" w:cs="Arial"/>
          <w:sz w:val="20"/>
          <w:szCs w:val="20"/>
        </w:rPr>
        <w:t xml:space="preserve">Modulu CBA v </w:t>
      </w:r>
      <w:r w:rsidRPr="00202678">
        <w:rPr>
          <w:rFonts w:ascii="Arial" w:eastAsia="Arial" w:hAnsi="Arial" w:cs="Arial"/>
          <w:sz w:val="20"/>
          <w:szCs w:val="20"/>
        </w:rPr>
        <w:t>MS2014+ bude vypočteno automaticky.</w:t>
      </w:r>
    </w:p>
    <w:p w14:paraId="52D94EEC" w14:textId="77777777" w:rsidR="00B756E4" w:rsidRDefault="00B756E4" w:rsidP="00B756E4">
      <w:pPr>
        <w:autoSpaceDE w:val="0"/>
        <w:spacing w:after="0"/>
        <w:jc w:val="both"/>
        <w:rPr>
          <w:rFonts w:ascii="Arial" w:eastAsia="Arial" w:hAnsi="Arial" w:cs="Arial"/>
          <w:b/>
          <w:sz w:val="20"/>
          <w:szCs w:val="20"/>
        </w:rPr>
      </w:pPr>
    </w:p>
    <w:p w14:paraId="75B58C4C" w14:textId="77777777"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Referenční období</w:t>
      </w:r>
      <w:r w:rsidRPr="00202678">
        <w:rPr>
          <w:rFonts w:ascii="Arial" w:eastAsia="Arial" w:hAnsi="Arial" w:cs="Arial"/>
          <w:sz w:val="20"/>
          <w:szCs w:val="20"/>
        </w:rPr>
        <w:t xml:space="preserve"> vymezuje </w:t>
      </w:r>
      <w:r w:rsidRPr="00202678">
        <w:rPr>
          <w:rFonts w:ascii="Arial" w:eastAsia="Arial" w:hAnsi="Arial" w:cs="Arial"/>
          <w:b/>
          <w:sz w:val="20"/>
          <w:szCs w:val="20"/>
        </w:rPr>
        <w:t>časový rámec (počet let) pro zpracování finančního plánu</w:t>
      </w:r>
      <w:r w:rsidRPr="00202678">
        <w:rPr>
          <w:rFonts w:ascii="Arial" w:eastAsia="Arial" w:hAnsi="Arial" w:cs="Arial"/>
          <w:sz w:val="20"/>
          <w:szCs w:val="20"/>
        </w:rPr>
        <w:t xml:space="preserve"> a následně hodnocení finanční a ekonomické efektivnosti projektu. </w:t>
      </w:r>
      <w:r w:rsidRPr="00202678">
        <w:rPr>
          <w:rFonts w:ascii="Arial" w:eastAsia="Arial" w:hAnsi="Arial" w:cs="Arial"/>
          <w:b/>
          <w:sz w:val="20"/>
          <w:szCs w:val="20"/>
        </w:rPr>
        <w:t>Žadatel musí finanční plán zpracovat na období definované relevantním sektorem, do kterého konkrétní projekt spadá!</w:t>
      </w:r>
      <w:r w:rsidRPr="00202678">
        <w:rPr>
          <w:rFonts w:ascii="Arial" w:eastAsia="Arial" w:hAnsi="Arial" w:cs="Arial"/>
          <w:sz w:val="20"/>
          <w:szCs w:val="20"/>
        </w:rPr>
        <w:t xml:space="preserve"> V případě, že pro sektor není referenční období stanovené, bude použito referenční období pro „ostatní sektory“, tj. 10-15 let.</w:t>
      </w:r>
    </w:p>
    <w:p w14:paraId="4908B944" w14:textId="77777777" w:rsidR="00027647" w:rsidRPr="00202678" w:rsidRDefault="00027647" w:rsidP="00B756E4">
      <w:pPr>
        <w:autoSpaceDE w:val="0"/>
        <w:spacing w:after="0"/>
        <w:jc w:val="both"/>
        <w:rPr>
          <w:rFonts w:ascii="Arial" w:eastAsia="Arial" w:hAnsi="Arial" w:cs="Arial"/>
          <w:sz w:val="20"/>
          <w:szCs w:val="20"/>
        </w:rPr>
      </w:pPr>
    </w:p>
    <w:p w14:paraId="77E63439" w14:textId="77777777" w:rsidR="00B756E4" w:rsidRPr="00202678" w:rsidRDefault="00B756E4" w:rsidP="00B756E4">
      <w:pPr>
        <w:autoSpaceDE w:val="0"/>
        <w:spacing w:after="0"/>
        <w:jc w:val="both"/>
        <w:rPr>
          <w:rFonts w:ascii="Arial" w:eastAsia="Arial" w:hAnsi="Arial" w:cs="Arial"/>
          <w:i/>
          <w:sz w:val="20"/>
          <w:szCs w:val="20"/>
        </w:rPr>
      </w:pPr>
      <w:r w:rsidRPr="00202678">
        <w:rPr>
          <w:rFonts w:ascii="Arial" w:eastAsia="Arial" w:hAnsi="Arial" w:cs="Arial"/>
          <w:i/>
          <w:sz w:val="20"/>
          <w:szCs w:val="20"/>
        </w:rPr>
        <w:t>Sektor:</w:t>
      </w:r>
    </w:p>
    <w:p w14:paraId="556E63E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lastRenderedPageBreak/>
        <w:t>Přístavy a letiště (25 let)</w:t>
      </w:r>
    </w:p>
    <w:p w14:paraId="06FB2555"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Městská doprava (25-30 let)</w:t>
      </w:r>
    </w:p>
    <w:p w14:paraId="6BD3D8E3"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Železnice (30 let)</w:t>
      </w:r>
    </w:p>
    <w:p w14:paraId="3934605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Pozemní komunikace (25-30 let)</w:t>
      </w:r>
    </w:p>
    <w:p w14:paraId="2960EEC1"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Odpadové hospodaření (25-30 let)</w:t>
      </w:r>
    </w:p>
    <w:p w14:paraId="06B4335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Výzkum a inovace (15-25 let)</w:t>
      </w:r>
    </w:p>
    <w:p w14:paraId="4A22402F"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Širokopásmové sítě (15-20 let)</w:t>
      </w:r>
    </w:p>
    <w:p w14:paraId="1F05320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Podnikatelská infrastruktura (10-15 let)</w:t>
      </w:r>
    </w:p>
    <w:p w14:paraId="255D000D"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Energie (15-25 let)</w:t>
      </w:r>
    </w:p>
    <w:p w14:paraId="7BD7AD77"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Dodávky vody/čištění vody (30 let)</w:t>
      </w:r>
    </w:p>
    <w:p w14:paraId="1C2697A8" w14:textId="77777777" w:rsidR="00B756E4" w:rsidRPr="00202678" w:rsidRDefault="00B756E4" w:rsidP="00B756E4">
      <w:pPr>
        <w:autoSpaceDE w:val="0"/>
        <w:spacing w:after="0"/>
        <w:ind w:left="708"/>
        <w:jc w:val="both"/>
        <w:rPr>
          <w:rFonts w:ascii="Arial" w:eastAsia="Arial" w:hAnsi="Arial" w:cs="Arial"/>
          <w:sz w:val="20"/>
          <w:szCs w:val="20"/>
        </w:rPr>
      </w:pPr>
      <w:r w:rsidRPr="00202678">
        <w:rPr>
          <w:rFonts w:ascii="Arial" w:eastAsia="Arial" w:hAnsi="Arial" w:cs="Arial"/>
          <w:sz w:val="20"/>
          <w:szCs w:val="20"/>
        </w:rPr>
        <w:t>Ostatní sektory (10-15 let)</w:t>
      </w:r>
    </w:p>
    <w:p w14:paraId="0F94D164" w14:textId="77777777" w:rsidR="00B756E4" w:rsidRPr="00202678" w:rsidRDefault="00B756E4" w:rsidP="00B756E4">
      <w:pPr>
        <w:autoSpaceDE w:val="0"/>
        <w:spacing w:after="0"/>
        <w:jc w:val="both"/>
        <w:rPr>
          <w:rFonts w:ascii="Arial" w:eastAsia="Arial" w:hAnsi="Arial" w:cs="Arial"/>
          <w:sz w:val="20"/>
          <w:szCs w:val="20"/>
        </w:rPr>
      </w:pPr>
    </w:p>
    <w:p w14:paraId="5B319622" w14:textId="193F3E4F" w:rsidR="00B756E4" w:rsidRDefault="00B756E4" w:rsidP="00B756E4">
      <w:pPr>
        <w:autoSpaceDE w:val="0"/>
        <w:spacing w:after="0"/>
        <w:jc w:val="both"/>
        <w:rPr>
          <w:rFonts w:ascii="Arial" w:eastAsia="Arial" w:hAnsi="Arial" w:cs="Arial"/>
          <w:sz w:val="20"/>
          <w:szCs w:val="20"/>
        </w:rPr>
      </w:pPr>
      <w:r w:rsidRPr="00202678">
        <w:rPr>
          <w:rFonts w:ascii="Arial" w:eastAsia="Arial" w:hAnsi="Arial" w:cs="Arial"/>
          <w:b/>
          <w:sz w:val="20"/>
          <w:szCs w:val="20"/>
        </w:rPr>
        <w:t>Cenová úroveň</w:t>
      </w:r>
      <w:r w:rsidRPr="00202678">
        <w:rPr>
          <w:rFonts w:ascii="Arial" w:eastAsia="Arial" w:hAnsi="Arial" w:cs="Arial"/>
          <w:sz w:val="20"/>
          <w:szCs w:val="20"/>
        </w:rPr>
        <w:t xml:space="preserve"> - plán cash </w:t>
      </w:r>
      <w:proofErr w:type="spellStart"/>
      <w:r w:rsidRPr="00202678">
        <w:rPr>
          <w:rFonts w:ascii="Arial" w:eastAsia="Arial" w:hAnsi="Arial" w:cs="Arial"/>
          <w:sz w:val="20"/>
          <w:szCs w:val="20"/>
        </w:rPr>
        <w:t>flow</w:t>
      </w:r>
      <w:proofErr w:type="spellEnd"/>
      <w:r w:rsidRPr="00202678">
        <w:rPr>
          <w:rFonts w:ascii="Arial" w:eastAsia="Arial" w:hAnsi="Arial" w:cs="Arial"/>
          <w:sz w:val="20"/>
          <w:szCs w:val="20"/>
        </w:rPr>
        <w:t xml:space="preserve"> projektu bude zpracován </w:t>
      </w:r>
      <w:r w:rsidRPr="00202678">
        <w:rPr>
          <w:rFonts w:ascii="Arial" w:eastAsia="Arial" w:hAnsi="Arial" w:cs="Arial"/>
          <w:b/>
          <w:sz w:val="20"/>
          <w:szCs w:val="20"/>
        </w:rPr>
        <w:t>v reálných (stálých) cenách výchozího roku zpracování, tj. bez vlivu inflace</w:t>
      </w:r>
      <w:r>
        <w:rPr>
          <w:rFonts w:ascii="Arial" w:eastAsia="Arial" w:hAnsi="Arial" w:cs="Arial"/>
          <w:sz w:val="20"/>
          <w:szCs w:val="20"/>
        </w:rPr>
        <w:t xml:space="preserve">. </w:t>
      </w:r>
    </w:p>
    <w:p w14:paraId="18598805" w14:textId="77777777" w:rsidR="00B756E4" w:rsidRPr="00C873C9" w:rsidRDefault="00B756E4" w:rsidP="00B756E4">
      <w:pPr>
        <w:autoSpaceDE w:val="0"/>
        <w:spacing w:after="0"/>
        <w:jc w:val="both"/>
        <w:rPr>
          <w:rFonts w:ascii="Arial" w:eastAsia="Arial" w:hAnsi="Arial" w:cs="Arial"/>
          <w:sz w:val="20"/>
          <w:szCs w:val="20"/>
        </w:rPr>
      </w:pPr>
    </w:p>
    <w:p w14:paraId="3DC3F059" w14:textId="77777777" w:rsidR="00B756E4" w:rsidRPr="00C873C9" w:rsidRDefault="00B756E4" w:rsidP="00B756E4">
      <w:pPr>
        <w:autoSpaceDE w:val="0"/>
        <w:spacing w:after="0"/>
        <w:jc w:val="both"/>
        <w:rPr>
          <w:rFonts w:ascii="Arial" w:eastAsia="Arial" w:hAnsi="Arial" w:cs="Arial"/>
          <w:sz w:val="20"/>
          <w:szCs w:val="20"/>
        </w:rPr>
      </w:pPr>
      <w:r w:rsidRPr="00C873C9">
        <w:rPr>
          <w:rFonts w:ascii="Arial" w:eastAsia="Arial" w:hAnsi="Arial" w:cs="Arial"/>
          <w:sz w:val="20"/>
          <w:szCs w:val="20"/>
        </w:rPr>
        <w:t xml:space="preserve">Žadatel při sestavování finančního plánu zpracovává plán příjmů a výdajů v jednotlivých </w:t>
      </w:r>
      <w:r>
        <w:rPr>
          <w:rFonts w:ascii="Arial" w:eastAsia="Arial" w:hAnsi="Arial" w:cs="Arial"/>
          <w:sz w:val="20"/>
          <w:szCs w:val="20"/>
        </w:rPr>
        <w:t xml:space="preserve">letech (roční báze). V </w:t>
      </w:r>
      <w:r w:rsidRPr="00C873C9">
        <w:rPr>
          <w:rFonts w:ascii="Arial" w:eastAsia="Arial" w:hAnsi="Arial" w:cs="Arial"/>
          <w:sz w:val="20"/>
          <w:szCs w:val="20"/>
        </w:rPr>
        <w:t>prvním roce provozu zohledňuje harmonogram r</w:t>
      </w:r>
      <w:r>
        <w:rPr>
          <w:rFonts w:ascii="Arial" w:eastAsia="Arial" w:hAnsi="Arial" w:cs="Arial"/>
          <w:sz w:val="20"/>
          <w:szCs w:val="20"/>
        </w:rPr>
        <w:t>ealizace a zprovoznění projektu (adekvátní krácení provozních příjmů a výdajů - pouze část roku).</w:t>
      </w:r>
    </w:p>
    <w:p w14:paraId="20E85994" w14:textId="77777777" w:rsidR="00B756E4" w:rsidRDefault="00B756E4" w:rsidP="00B756E4">
      <w:pPr>
        <w:autoSpaceDE w:val="0"/>
        <w:spacing w:after="0"/>
        <w:jc w:val="both"/>
        <w:rPr>
          <w:rFonts w:ascii="Arial" w:eastAsia="Arial" w:hAnsi="Arial" w:cs="Arial"/>
          <w:sz w:val="20"/>
          <w:szCs w:val="20"/>
        </w:rPr>
      </w:pPr>
      <w:r>
        <w:rPr>
          <w:rFonts w:ascii="Arial" w:eastAsia="Arial" w:hAnsi="Arial" w:cs="Arial"/>
          <w:sz w:val="20"/>
          <w:szCs w:val="20"/>
        </w:rPr>
        <w:t xml:space="preserve"> </w:t>
      </w:r>
    </w:p>
    <w:p w14:paraId="781A4370" w14:textId="77777777" w:rsidR="00176CEA" w:rsidRPr="00855559" w:rsidRDefault="00176CEA" w:rsidP="00F05C00">
      <w:pPr>
        <w:pStyle w:val="Pravnad3"/>
      </w:pPr>
      <w:bookmarkStart w:id="373" w:name="_Toc462667806"/>
      <w:bookmarkStart w:id="374" w:name="_Toc210464094"/>
      <w:bookmarkStart w:id="375" w:name="_Toc210558933"/>
      <w:bookmarkStart w:id="376" w:name="_Toc210626044"/>
      <w:bookmarkStart w:id="377" w:name="_Toc254270933"/>
      <w:bookmarkStart w:id="378" w:name="_Toc254335946"/>
      <w:bookmarkStart w:id="379" w:name="_Ref469416648"/>
      <w:bookmarkStart w:id="380" w:name="_Toc498608710"/>
      <w:bookmarkStart w:id="381" w:name="_Toc498608787"/>
      <w:bookmarkStart w:id="382" w:name="_Toc210464096"/>
      <w:bookmarkStart w:id="383" w:name="_Toc210558935"/>
      <w:bookmarkStart w:id="384" w:name="_Toc210626046"/>
      <w:bookmarkStart w:id="385" w:name="_Toc254270935"/>
      <w:bookmarkStart w:id="386" w:name="_Toc254335948"/>
      <w:bookmarkEnd w:id="373"/>
      <w:r w:rsidRPr="00855559">
        <w:t xml:space="preserve">Vyhodnocení </w:t>
      </w:r>
      <w:r>
        <w:t xml:space="preserve">finanční </w:t>
      </w:r>
      <w:r w:rsidRPr="00855559">
        <w:t>efektivnosti projektu hodnotícími ukazateli</w:t>
      </w:r>
      <w:bookmarkEnd w:id="374"/>
      <w:bookmarkEnd w:id="375"/>
      <w:bookmarkEnd w:id="376"/>
      <w:bookmarkEnd w:id="377"/>
      <w:bookmarkEnd w:id="378"/>
      <w:bookmarkEnd w:id="379"/>
      <w:bookmarkEnd w:id="380"/>
      <w:bookmarkEnd w:id="381"/>
    </w:p>
    <w:p w14:paraId="6FCD3635" w14:textId="44A0B16F" w:rsidR="00176CEA" w:rsidRPr="00695FA9" w:rsidRDefault="00176CEA" w:rsidP="00761AB8">
      <w:pPr>
        <w:autoSpaceDE w:val="0"/>
        <w:spacing w:before="120" w:after="120"/>
        <w:jc w:val="both"/>
        <w:rPr>
          <w:rFonts w:ascii="Arial" w:eastAsia="Arial" w:hAnsi="Arial" w:cs="Arial"/>
          <w:b/>
          <w:sz w:val="20"/>
          <w:szCs w:val="20"/>
        </w:rPr>
      </w:pPr>
      <w:r w:rsidRPr="00855559">
        <w:rPr>
          <w:rFonts w:ascii="Arial" w:eastAsia="Arial" w:hAnsi="Arial" w:cs="Arial"/>
          <w:sz w:val="20"/>
          <w:szCs w:val="20"/>
        </w:rPr>
        <w:t>Finanční analýza projektu hodnotí efektivnost projektu z pohledu investora/provozovatele optikou finanční návratnosti investice, případně vloženého kapitálu, s využitím definovaných kriteriálních ukazatelů.</w:t>
      </w:r>
      <w:r w:rsidR="00911894">
        <w:rPr>
          <w:rFonts w:ascii="Arial" w:eastAsia="Arial" w:hAnsi="Arial" w:cs="Arial"/>
          <w:sz w:val="20"/>
          <w:szCs w:val="20"/>
        </w:rPr>
        <w:t xml:space="preserve"> </w:t>
      </w:r>
      <w:r w:rsidR="00B756E4" w:rsidRPr="00855559">
        <w:rPr>
          <w:rFonts w:ascii="Arial" w:hAnsi="Arial" w:cs="Arial"/>
          <w:b/>
          <w:sz w:val="20"/>
          <w:szCs w:val="20"/>
        </w:rPr>
        <w:t xml:space="preserve">Finanční analýzu a vyhodnocení </w:t>
      </w:r>
      <w:r w:rsidR="00B756E4">
        <w:rPr>
          <w:rFonts w:ascii="Arial" w:hAnsi="Arial" w:cs="Arial"/>
          <w:b/>
          <w:sz w:val="20"/>
          <w:szCs w:val="20"/>
        </w:rPr>
        <w:t xml:space="preserve">finanční efektivity </w:t>
      </w:r>
      <w:r w:rsidR="00B756E4" w:rsidRPr="00855559">
        <w:rPr>
          <w:rFonts w:ascii="Arial" w:hAnsi="Arial" w:cs="Arial"/>
          <w:b/>
          <w:sz w:val="20"/>
          <w:szCs w:val="20"/>
        </w:rPr>
        <w:t>projektu hodnoticími ukazateli zpracuje žadatel v modulu CBA v MS2014+.</w:t>
      </w:r>
      <w:r w:rsidR="00B756E4">
        <w:rPr>
          <w:rFonts w:ascii="Arial" w:hAnsi="Arial" w:cs="Arial"/>
          <w:b/>
          <w:sz w:val="20"/>
          <w:szCs w:val="20"/>
        </w:rPr>
        <w:t xml:space="preserve"> Studie proveditelnosti bude obsahovat výsledky CBA z MS2014+ včetně komentáře.</w:t>
      </w:r>
    </w:p>
    <w:p w14:paraId="2EA594A1" w14:textId="77777777" w:rsidR="00176CEA" w:rsidRPr="00855559" w:rsidRDefault="00176CEA" w:rsidP="00176CEA">
      <w:pPr>
        <w:autoSpaceDE w:val="0"/>
        <w:spacing w:after="0"/>
        <w:jc w:val="both"/>
        <w:rPr>
          <w:rFonts w:ascii="Arial" w:eastAsia="Arial" w:hAnsi="Arial" w:cs="Arial"/>
          <w:b/>
          <w:sz w:val="20"/>
          <w:szCs w:val="20"/>
        </w:rPr>
      </w:pPr>
    </w:p>
    <w:p w14:paraId="2143A441" w14:textId="08D0470C"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w:t>
      </w:r>
      <w:r w:rsidR="00911894">
        <w:rPr>
          <w:rFonts w:ascii="Arial" w:eastAsia="Arial" w:hAnsi="Arial" w:cs="Arial"/>
          <w:b/>
          <w:sz w:val="20"/>
          <w:szCs w:val="20"/>
        </w:rPr>
        <w:t xml:space="preserve"> </w:t>
      </w:r>
      <w:r w:rsidRPr="00855559">
        <w:rPr>
          <w:rFonts w:ascii="Arial" w:eastAsia="Arial" w:hAnsi="Arial" w:cs="Arial"/>
          <w:b/>
          <w:sz w:val="20"/>
          <w:szCs w:val="20"/>
        </w:rPr>
        <w:t xml:space="preserve">do 100 mil. Kč celkových způsobilých výdajů </w:t>
      </w:r>
      <w:r w:rsidRPr="00855559">
        <w:rPr>
          <w:rFonts w:ascii="Arial" w:eastAsia="Arial" w:hAnsi="Arial" w:cs="Arial"/>
          <w:sz w:val="20"/>
          <w:szCs w:val="20"/>
        </w:rPr>
        <w:t>jsou při zpracování finanční analýzy relevantní tyto záložky:</w:t>
      </w:r>
    </w:p>
    <w:p w14:paraId="347D0EE1" w14:textId="77777777" w:rsidR="00176CEA"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24A99FC9" w14:textId="3942552D" w:rsidR="00BF5953" w:rsidRPr="00DF2B1E" w:rsidRDefault="00B756E4" w:rsidP="00BF5953">
      <w:pPr>
        <w:autoSpaceDE w:val="0"/>
        <w:spacing w:after="0"/>
        <w:ind w:left="709"/>
        <w:jc w:val="both"/>
        <w:rPr>
          <w:rFonts w:ascii="Arial" w:eastAsia="Arial" w:hAnsi="Arial" w:cs="Arial"/>
          <w:b/>
          <w:color w:val="0000FF"/>
          <w:sz w:val="20"/>
          <w:szCs w:val="20"/>
        </w:rPr>
      </w:pPr>
      <w:r>
        <w:rPr>
          <w:rFonts w:ascii="Arial" w:eastAsia="Arial" w:hAnsi="Arial" w:cs="Arial"/>
          <w:b/>
          <w:color w:val="0000FF"/>
          <w:sz w:val="20"/>
          <w:szCs w:val="20"/>
        </w:rPr>
        <w:t xml:space="preserve">NÁVRATNOST KAPITÁLU PRO FA </w:t>
      </w:r>
    </w:p>
    <w:p w14:paraId="3CB08CAE" w14:textId="77777777" w:rsidR="00176CEA" w:rsidRDefault="00176CEA" w:rsidP="00BF5953">
      <w:pPr>
        <w:autoSpaceDE w:val="0"/>
        <w:spacing w:after="0"/>
        <w:ind w:left="709"/>
        <w:jc w:val="both"/>
        <w:rPr>
          <w:rFonts w:ascii="Arial" w:eastAsia="Arial" w:hAnsi="Arial" w:cs="Arial"/>
          <w:b/>
          <w:sz w:val="20"/>
          <w:szCs w:val="20"/>
        </w:rPr>
      </w:pPr>
    </w:p>
    <w:p w14:paraId="5C11B8DD" w14:textId="5278D440" w:rsidR="00176CEA" w:rsidRPr="00DF2B1E"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U projektů vytvářejí</w:t>
      </w:r>
      <w:r w:rsidR="005C6598">
        <w:rPr>
          <w:rFonts w:ascii="Arial" w:eastAsia="Arial" w:hAnsi="Arial" w:cs="Arial"/>
          <w:b/>
          <w:sz w:val="20"/>
          <w:szCs w:val="20"/>
        </w:rPr>
        <w:t>cí</w:t>
      </w:r>
      <w:r w:rsidRPr="00855559">
        <w:rPr>
          <w:rFonts w:ascii="Arial" w:eastAsia="Arial" w:hAnsi="Arial" w:cs="Arial"/>
          <w:b/>
          <w:sz w:val="20"/>
          <w:szCs w:val="20"/>
        </w:rPr>
        <w:t xml:space="preserve">ch příjmy podle čl. 61 Obecného nařízení EK </w:t>
      </w:r>
      <w:r w:rsidRPr="00855559">
        <w:rPr>
          <w:rFonts w:ascii="Arial" w:eastAsia="Arial" w:hAnsi="Arial" w:cs="Arial"/>
          <w:sz w:val="20"/>
          <w:szCs w:val="20"/>
        </w:rPr>
        <w:t>j</w:t>
      </w:r>
      <w:r w:rsidR="00B756E4">
        <w:rPr>
          <w:rFonts w:ascii="Arial" w:eastAsia="Arial" w:hAnsi="Arial" w:cs="Arial"/>
          <w:sz w:val="20"/>
          <w:szCs w:val="20"/>
        </w:rPr>
        <w:t>e</w:t>
      </w:r>
      <w:r w:rsidRPr="00855559">
        <w:rPr>
          <w:rFonts w:ascii="Arial" w:eastAsia="Arial" w:hAnsi="Arial" w:cs="Arial"/>
          <w:sz w:val="20"/>
          <w:szCs w:val="20"/>
        </w:rPr>
        <w:t xml:space="preserve"> při zpracování finanční analýzy relevantní</w:t>
      </w:r>
      <w:r w:rsidR="00B756E4">
        <w:rPr>
          <w:rFonts w:ascii="Arial" w:eastAsia="Arial" w:hAnsi="Arial" w:cs="Arial"/>
          <w:sz w:val="20"/>
          <w:szCs w:val="20"/>
        </w:rPr>
        <w:t xml:space="preserve"> navíc </w:t>
      </w:r>
      <w:r w:rsidRPr="00855559">
        <w:rPr>
          <w:rFonts w:ascii="Arial" w:eastAsia="Arial" w:hAnsi="Arial" w:cs="Arial"/>
          <w:sz w:val="20"/>
          <w:szCs w:val="20"/>
        </w:rPr>
        <w:t>záložk</w:t>
      </w:r>
      <w:r w:rsidR="00B756E4">
        <w:rPr>
          <w:rFonts w:ascii="Arial" w:eastAsia="Arial" w:hAnsi="Arial" w:cs="Arial"/>
          <w:sz w:val="20"/>
          <w:szCs w:val="20"/>
        </w:rPr>
        <w:t>a</w:t>
      </w:r>
      <w:r w:rsidRPr="00855559">
        <w:rPr>
          <w:rFonts w:ascii="Arial" w:eastAsia="Arial" w:hAnsi="Arial" w:cs="Arial"/>
          <w:sz w:val="20"/>
          <w:szCs w:val="20"/>
        </w:rPr>
        <w:t>:</w:t>
      </w:r>
    </w:p>
    <w:p w14:paraId="07062E41" w14:textId="77777777" w:rsidR="00176CEA" w:rsidRPr="00855559" w:rsidRDefault="00176CEA" w:rsidP="00176CEA">
      <w:pPr>
        <w:autoSpaceDE w:val="0"/>
        <w:spacing w:after="0"/>
        <w:ind w:left="708"/>
        <w:jc w:val="both"/>
        <w:rPr>
          <w:rFonts w:ascii="Arial" w:eastAsia="Arial" w:hAnsi="Arial" w:cs="Arial"/>
          <w:b/>
          <w:sz w:val="20"/>
          <w:szCs w:val="20"/>
        </w:rPr>
      </w:pPr>
      <w:r w:rsidRPr="00855559">
        <w:rPr>
          <w:rFonts w:ascii="Arial" w:eastAsia="Arial" w:hAnsi="Arial" w:cs="Arial"/>
          <w:b/>
          <w:color w:val="0000FF"/>
          <w:sz w:val="20"/>
          <w:szCs w:val="20"/>
        </w:rPr>
        <w:t>FINANČNÍ MEZERA / PŘÍJMY PROJEKTU</w:t>
      </w:r>
    </w:p>
    <w:p w14:paraId="2AB6C715" w14:textId="77777777" w:rsidR="00176CEA" w:rsidRPr="00855559" w:rsidRDefault="00176CEA" w:rsidP="00176CEA">
      <w:pPr>
        <w:autoSpaceDE w:val="0"/>
        <w:spacing w:after="0"/>
        <w:jc w:val="both"/>
        <w:rPr>
          <w:rFonts w:ascii="Arial" w:eastAsia="Arial" w:hAnsi="Arial" w:cs="Arial"/>
          <w:b/>
          <w:sz w:val="20"/>
          <w:szCs w:val="20"/>
        </w:rPr>
      </w:pPr>
    </w:p>
    <w:p w14:paraId="41004945" w14:textId="509B1975" w:rsidR="00176CEA" w:rsidRPr="00855559"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855559">
        <w:rPr>
          <w:rFonts w:ascii="Arial" w:eastAsia="Arial" w:hAnsi="Arial" w:cs="Arial"/>
          <w:b/>
          <w:sz w:val="20"/>
          <w:szCs w:val="20"/>
        </w:rPr>
        <w:t xml:space="preserve">celkových způsobilých výdajů </w:t>
      </w:r>
      <w:r w:rsidRPr="00855559">
        <w:rPr>
          <w:rFonts w:ascii="Arial" w:eastAsia="Arial" w:hAnsi="Arial" w:cs="Arial"/>
          <w:sz w:val="20"/>
          <w:szCs w:val="20"/>
        </w:rPr>
        <w:t>j</w:t>
      </w:r>
      <w:r w:rsidR="00B756E4">
        <w:rPr>
          <w:rFonts w:ascii="Arial" w:eastAsia="Arial" w:hAnsi="Arial" w:cs="Arial"/>
          <w:sz w:val="20"/>
          <w:szCs w:val="20"/>
        </w:rPr>
        <w:t>sou</w:t>
      </w:r>
      <w:r w:rsidRPr="00855559">
        <w:rPr>
          <w:rFonts w:ascii="Arial" w:eastAsia="Arial" w:hAnsi="Arial" w:cs="Arial"/>
          <w:sz w:val="20"/>
          <w:szCs w:val="20"/>
        </w:rPr>
        <w:t xml:space="preserve"> při zpracování finanční analýzy relevantní tyto záložky:</w:t>
      </w:r>
    </w:p>
    <w:p w14:paraId="192AFED8" w14:textId="77777777" w:rsidR="00176CEA" w:rsidRPr="00855559" w:rsidRDefault="00176CEA" w:rsidP="00176CEA">
      <w:pPr>
        <w:autoSpaceDE w:val="0"/>
        <w:spacing w:after="0"/>
        <w:ind w:left="708"/>
        <w:jc w:val="both"/>
        <w:rPr>
          <w:rFonts w:ascii="Arial" w:eastAsia="Arial" w:hAnsi="Arial" w:cs="Arial"/>
          <w:sz w:val="20"/>
          <w:szCs w:val="20"/>
        </w:rPr>
      </w:pPr>
      <w:r w:rsidRPr="00855559">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855559">
        <w:rPr>
          <w:rFonts w:ascii="Arial" w:eastAsia="Arial" w:hAnsi="Arial" w:cs="Arial"/>
          <w:b/>
          <w:color w:val="0000FF"/>
          <w:sz w:val="20"/>
          <w:szCs w:val="20"/>
        </w:rPr>
        <w:t>TICE PRO FA</w:t>
      </w:r>
    </w:p>
    <w:p w14:paraId="788DA9A5" w14:textId="77777777" w:rsidR="00AE5F2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NÁVRATNOST KAPITÁLU PRO FA</w:t>
      </w:r>
    </w:p>
    <w:p w14:paraId="3079ECC4" w14:textId="6DB222AA" w:rsidR="00176CEA" w:rsidRPr="00855559" w:rsidRDefault="00176CEA" w:rsidP="00176CEA">
      <w:pPr>
        <w:autoSpaceDE w:val="0"/>
        <w:spacing w:after="0"/>
        <w:ind w:left="708"/>
        <w:jc w:val="both"/>
        <w:rPr>
          <w:rFonts w:ascii="Arial" w:eastAsia="Arial" w:hAnsi="Arial" w:cs="Arial"/>
          <w:b/>
          <w:color w:val="0000FF"/>
          <w:sz w:val="20"/>
          <w:szCs w:val="20"/>
        </w:rPr>
      </w:pPr>
      <w:r w:rsidRPr="00855559">
        <w:rPr>
          <w:rFonts w:ascii="Arial" w:eastAsia="Arial" w:hAnsi="Arial" w:cs="Arial"/>
          <w:b/>
          <w:color w:val="0000FF"/>
          <w:sz w:val="20"/>
          <w:szCs w:val="20"/>
        </w:rPr>
        <w:t xml:space="preserve">CITLIVOST FINANČNÍ ANALÝZY </w:t>
      </w:r>
    </w:p>
    <w:p w14:paraId="507CD798" w14:textId="77777777" w:rsidR="00176CEA" w:rsidRDefault="00176CEA" w:rsidP="00176CEA">
      <w:pPr>
        <w:autoSpaceDE w:val="0"/>
        <w:spacing w:after="0"/>
        <w:jc w:val="both"/>
        <w:rPr>
          <w:rFonts w:ascii="Arial" w:eastAsia="Arial" w:hAnsi="Arial" w:cs="Arial"/>
          <w:sz w:val="20"/>
          <w:szCs w:val="20"/>
        </w:rPr>
      </w:pPr>
    </w:p>
    <w:p w14:paraId="6067CB7E" w14:textId="77777777" w:rsidR="00176CEA" w:rsidRDefault="00176CEA" w:rsidP="00176CEA">
      <w:pPr>
        <w:autoSpaceDE w:val="0"/>
        <w:spacing w:after="0"/>
        <w:jc w:val="both"/>
        <w:rPr>
          <w:rFonts w:ascii="Arial" w:eastAsia="Arial" w:hAnsi="Arial" w:cs="Arial"/>
          <w:sz w:val="20"/>
          <w:szCs w:val="20"/>
        </w:rPr>
      </w:pPr>
      <w:r w:rsidRPr="00855559">
        <w:rPr>
          <w:rFonts w:ascii="Arial" w:eastAsia="Arial" w:hAnsi="Arial" w:cs="Arial"/>
          <w:b/>
          <w:sz w:val="20"/>
          <w:szCs w:val="20"/>
        </w:rPr>
        <w:t xml:space="preserve">V rámci této kapitoly žadatel okomentuje výsledky finanční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Pr>
          <w:rFonts w:ascii="Arial" w:eastAsia="Arial" w:hAnsi="Arial" w:cs="Arial"/>
          <w:b/>
          <w:sz w:val="20"/>
          <w:szCs w:val="20"/>
        </w:rPr>
        <w:t xml:space="preserve">, </w:t>
      </w:r>
      <w:r w:rsidRPr="00681AC1">
        <w:rPr>
          <w:rFonts w:ascii="Arial" w:eastAsia="Arial" w:hAnsi="Arial" w:cs="Arial"/>
          <w:sz w:val="20"/>
          <w:szCs w:val="20"/>
        </w:rPr>
        <w:t>případně také výsledky citlivostní analýzy, pokud je pro daný projekt relevantní.</w:t>
      </w:r>
    </w:p>
    <w:p w14:paraId="08F6827C" w14:textId="027205D5" w:rsidR="00176CEA" w:rsidRPr="009603F4" w:rsidRDefault="00176CEA" w:rsidP="00F05C00">
      <w:pPr>
        <w:pStyle w:val="Pravnad3"/>
      </w:pPr>
      <w:bookmarkStart w:id="387" w:name="_Toc210464095"/>
      <w:bookmarkStart w:id="388" w:name="_Toc210558934"/>
      <w:bookmarkStart w:id="389" w:name="_Toc210626045"/>
      <w:bookmarkStart w:id="390" w:name="_Toc254270934"/>
      <w:bookmarkStart w:id="391" w:name="_Toc254335947"/>
      <w:bookmarkStart w:id="392" w:name="_Ref469391793"/>
      <w:bookmarkStart w:id="393" w:name="_Ref469391815"/>
      <w:bookmarkStart w:id="394" w:name="_Toc498608711"/>
      <w:bookmarkStart w:id="395" w:name="_Toc498608788"/>
      <w:r w:rsidRPr="009603F4">
        <w:lastRenderedPageBreak/>
        <w:t>Udržitelnost projektu</w:t>
      </w:r>
      <w:bookmarkEnd w:id="387"/>
      <w:bookmarkEnd w:id="388"/>
      <w:bookmarkEnd w:id="389"/>
      <w:bookmarkEnd w:id="390"/>
      <w:bookmarkEnd w:id="391"/>
      <w:bookmarkEnd w:id="392"/>
      <w:bookmarkEnd w:id="393"/>
      <w:bookmarkEnd w:id="394"/>
      <w:bookmarkEnd w:id="395"/>
    </w:p>
    <w:p w14:paraId="73F87D20" w14:textId="77777777" w:rsidR="00176CEA" w:rsidRPr="00360704" w:rsidRDefault="00176CEA" w:rsidP="00176CEA">
      <w:pPr>
        <w:rPr>
          <w:rFonts w:ascii="Arial" w:eastAsia="Arial" w:hAnsi="Arial" w:cs="Arial"/>
          <w:sz w:val="20"/>
          <w:szCs w:val="20"/>
        </w:rPr>
      </w:pPr>
      <w:r w:rsidRPr="00360704">
        <w:rPr>
          <w:rFonts w:ascii="Arial" w:eastAsia="Arial" w:hAnsi="Arial" w:cs="Arial"/>
          <w:sz w:val="20"/>
          <w:szCs w:val="20"/>
        </w:rPr>
        <w:t>Žadatel popíše udržitelnost projektu z těchto hledisek:</w:t>
      </w:r>
    </w:p>
    <w:p w14:paraId="1EE529AA"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Institucionální - návaznost projektu na externí prostředí, cíl a účel</w:t>
      </w:r>
    </w:p>
    <w:p w14:paraId="587C2E1B" w14:textId="77777777" w:rsidR="00EB26CC" w:rsidRPr="00360704" w:rsidRDefault="00EB26CC" w:rsidP="004F188E">
      <w:pPr>
        <w:numPr>
          <w:ilvl w:val="0"/>
          <w:numId w:val="37"/>
        </w:numPr>
        <w:autoSpaceDE w:val="0"/>
        <w:spacing w:after="0" w:line="240" w:lineRule="auto"/>
        <w:jc w:val="both"/>
        <w:rPr>
          <w:rFonts w:ascii="Arial" w:eastAsia="Arial" w:hAnsi="Arial" w:cs="Arial"/>
          <w:bCs/>
          <w:sz w:val="20"/>
          <w:szCs w:val="20"/>
        </w:rPr>
      </w:pPr>
      <w:r>
        <w:rPr>
          <w:rFonts w:ascii="Arial" w:eastAsia="Arial" w:hAnsi="Arial" w:cs="Arial"/>
          <w:bCs/>
          <w:sz w:val="20"/>
          <w:szCs w:val="20"/>
        </w:rPr>
        <w:t>Provozní</w:t>
      </w:r>
    </w:p>
    <w:p w14:paraId="2F01A95C" w14:textId="77777777" w:rsidR="00176CEA" w:rsidRPr="00360704"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Finanční</w:t>
      </w:r>
    </w:p>
    <w:p w14:paraId="6DCB094F" w14:textId="77777777" w:rsidR="00176CEA" w:rsidRDefault="00176CEA" w:rsidP="004F188E">
      <w:pPr>
        <w:numPr>
          <w:ilvl w:val="0"/>
          <w:numId w:val="37"/>
        </w:numPr>
        <w:autoSpaceDE w:val="0"/>
        <w:spacing w:after="0" w:line="240" w:lineRule="auto"/>
        <w:jc w:val="both"/>
        <w:rPr>
          <w:rFonts w:ascii="Arial" w:eastAsia="Arial" w:hAnsi="Arial" w:cs="Arial"/>
          <w:bCs/>
          <w:sz w:val="20"/>
          <w:szCs w:val="20"/>
        </w:rPr>
      </w:pPr>
      <w:r w:rsidRPr="00360704">
        <w:rPr>
          <w:rFonts w:ascii="Arial" w:eastAsia="Arial" w:hAnsi="Arial" w:cs="Arial"/>
          <w:bCs/>
          <w:sz w:val="20"/>
          <w:szCs w:val="20"/>
        </w:rPr>
        <w:t>Administrativní a personální</w:t>
      </w:r>
    </w:p>
    <w:p w14:paraId="2275B8CE" w14:textId="77777777" w:rsidR="00DB2AD2" w:rsidRDefault="00DB2AD2" w:rsidP="00DB2AD2">
      <w:pPr>
        <w:autoSpaceDE w:val="0"/>
        <w:spacing w:after="0" w:line="240" w:lineRule="auto"/>
        <w:jc w:val="both"/>
        <w:rPr>
          <w:rFonts w:ascii="Arial" w:eastAsia="Arial" w:hAnsi="Arial" w:cs="Arial"/>
          <w:bCs/>
          <w:sz w:val="20"/>
          <w:szCs w:val="20"/>
        </w:rPr>
      </w:pPr>
    </w:p>
    <w:p w14:paraId="7EB456E7" w14:textId="284C312B" w:rsidR="001E26CA" w:rsidRPr="001E26CA" w:rsidRDefault="001E26CA" w:rsidP="001E26CA">
      <w:pPr>
        <w:autoSpaceDE w:val="0"/>
        <w:spacing w:after="0"/>
        <w:jc w:val="both"/>
        <w:rPr>
          <w:rFonts w:ascii="Arial" w:eastAsia="Arial" w:hAnsi="Arial" w:cs="Arial"/>
          <w:sz w:val="20"/>
          <w:szCs w:val="20"/>
        </w:rPr>
      </w:pPr>
      <w:r>
        <w:rPr>
          <w:rFonts w:ascii="Arial" w:eastAsia="Arial" w:hAnsi="Arial" w:cs="Arial"/>
          <w:sz w:val="20"/>
          <w:szCs w:val="20"/>
        </w:rPr>
        <w:t>V popisu se žadatel zaměří na to</w:t>
      </w:r>
      <w:r w:rsidRPr="001E26CA">
        <w:rPr>
          <w:rFonts w:ascii="Arial" w:eastAsia="Arial" w:hAnsi="Arial" w:cs="Arial"/>
          <w:sz w:val="20"/>
          <w:szCs w:val="20"/>
        </w:rPr>
        <w:t>, jak bude projekt pokračovat po dobu udržitelnosti (výstupy a výsledky projektu) a jakým způsobem bude financován po celé sledované období (žadatel doloží zdroje financování).</w:t>
      </w:r>
    </w:p>
    <w:p w14:paraId="6776E350" w14:textId="77777777" w:rsidR="001E26CA" w:rsidRPr="00360704" w:rsidRDefault="001E26CA" w:rsidP="00EB26CC">
      <w:pPr>
        <w:autoSpaceDE w:val="0"/>
        <w:spacing w:after="0" w:line="240" w:lineRule="auto"/>
        <w:ind w:left="1080"/>
        <w:jc w:val="both"/>
        <w:rPr>
          <w:rFonts w:ascii="Arial" w:eastAsia="Arial" w:hAnsi="Arial" w:cs="Arial"/>
          <w:bCs/>
          <w:sz w:val="20"/>
          <w:szCs w:val="20"/>
        </w:rPr>
      </w:pPr>
    </w:p>
    <w:p w14:paraId="4214C9B7" w14:textId="07435B85" w:rsidR="00176CEA" w:rsidRDefault="001E26CA" w:rsidP="00176CEA">
      <w:pPr>
        <w:autoSpaceDE w:val="0"/>
        <w:spacing w:after="0"/>
        <w:jc w:val="both"/>
        <w:rPr>
          <w:rFonts w:ascii="Arial" w:eastAsia="Arial" w:hAnsi="Arial" w:cs="Arial"/>
          <w:sz w:val="20"/>
          <w:szCs w:val="20"/>
        </w:rPr>
      </w:pPr>
      <w:r>
        <w:rPr>
          <w:rFonts w:ascii="Arial" w:eastAsia="Arial" w:hAnsi="Arial" w:cs="Arial"/>
          <w:sz w:val="20"/>
          <w:szCs w:val="20"/>
        </w:rPr>
        <w:t>Pokud žadatel má povinnost zpracovat finanční analýzu v modulu CBA v MS2014+, vychází při popisování udržitelnosti z </w:t>
      </w:r>
      <w:proofErr w:type="spellStart"/>
      <w:r>
        <w:rPr>
          <w:rFonts w:ascii="Arial" w:eastAsia="Arial" w:hAnsi="Arial" w:cs="Arial"/>
          <w:sz w:val="20"/>
          <w:szCs w:val="20"/>
        </w:rPr>
        <w:t>finačního</w:t>
      </w:r>
      <w:proofErr w:type="spellEnd"/>
      <w:r>
        <w:rPr>
          <w:rFonts w:ascii="Arial" w:eastAsia="Arial" w:hAnsi="Arial" w:cs="Arial"/>
          <w:sz w:val="20"/>
          <w:szCs w:val="20"/>
        </w:rPr>
        <w:t xml:space="preserve"> </w:t>
      </w:r>
      <w:r w:rsidR="00CC784D">
        <w:rPr>
          <w:rFonts w:ascii="Arial" w:eastAsia="Arial" w:hAnsi="Arial" w:cs="Arial"/>
          <w:sz w:val="20"/>
          <w:szCs w:val="20"/>
        </w:rPr>
        <w:t>hlediska z výsledků</w:t>
      </w:r>
      <w:r>
        <w:rPr>
          <w:rFonts w:ascii="Arial" w:eastAsia="Arial" w:hAnsi="Arial" w:cs="Arial"/>
          <w:sz w:val="20"/>
          <w:szCs w:val="20"/>
        </w:rPr>
        <w:t xml:space="preserve"> analýzy. </w:t>
      </w:r>
      <w:r w:rsidR="00176CEA" w:rsidRPr="00146071">
        <w:rPr>
          <w:rFonts w:ascii="Arial" w:eastAsia="Arial" w:hAnsi="Arial" w:cs="Arial"/>
          <w:sz w:val="20"/>
          <w:szCs w:val="20"/>
        </w:rPr>
        <w:t>Finanční analýza projektu</w:t>
      </w:r>
      <w:r>
        <w:rPr>
          <w:rFonts w:ascii="Arial" w:eastAsia="Arial" w:hAnsi="Arial" w:cs="Arial"/>
          <w:sz w:val="20"/>
          <w:szCs w:val="20"/>
        </w:rPr>
        <w:t xml:space="preserve"> v MS2014+</w:t>
      </w:r>
      <w:r w:rsidR="00176CEA" w:rsidRPr="00146071">
        <w:rPr>
          <w:rFonts w:ascii="Arial" w:eastAsia="Arial" w:hAnsi="Arial" w:cs="Arial"/>
          <w:sz w:val="20"/>
          <w:szCs w:val="20"/>
        </w:rPr>
        <w:t xml:space="preserve"> hodnotí udržitelnost z pohledu zajištění dostatečných finančních zdrojů pro krytí výdajů ve všech fázích projektu</w:t>
      </w:r>
      <w:r w:rsidR="00176CEA">
        <w:rPr>
          <w:rFonts w:ascii="Arial" w:eastAsia="Arial" w:hAnsi="Arial" w:cs="Arial"/>
          <w:sz w:val="20"/>
          <w:szCs w:val="20"/>
        </w:rPr>
        <w:t xml:space="preserve">. </w:t>
      </w:r>
      <w:r w:rsidR="00176CEA" w:rsidRPr="00250C8A">
        <w:rPr>
          <w:rFonts w:ascii="Arial" w:eastAsia="Arial" w:hAnsi="Arial" w:cs="Arial"/>
          <w:sz w:val="20"/>
          <w:szCs w:val="20"/>
        </w:rPr>
        <w:t xml:space="preserve">Pro zajištění udržitelnosti projektu je klíčové, aby čistý tok kumulovaného peněžního toku byl kladný po celé referenční období. Cash </w:t>
      </w:r>
      <w:proofErr w:type="spellStart"/>
      <w:r w:rsidR="00176CEA" w:rsidRPr="00250C8A">
        <w:rPr>
          <w:rFonts w:ascii="Arial" w:eastAsia="Arial" w:hAnsi="Arial" w:cs="Arial"/>
          <w:sz w:val="20"/>
          <w:szCs w:val="20"/>
        </w:rPr>
        <w:t>flow</w:t>
      </w:r>
      <w:proofErr w:type="spellEnd"/>
      <w:r w:rsidR="00176CEA" w:rsidRPr="00250C8A">
        <w:rPr>
          <w:rFonts w:ascii="Arial" w:eastAsia="Arial" w:hAnsi="Arial" w:cs="Arial"/>
          <w:sz w:val="20"/>
          <w:szCs w:val="20"/>
        </w:rPr>
        <w:t xml:space="preserve"> projektu slouží k posouzení finanční udržitelnosti (životaschopnosti) projektu, bez ohledu na jeho efektivitu, tedy, je-li určitý projekt neefektivní, nená</w:t>
      </w:r>
      <w:r w:rsidR="00176CEA">
        <w:rPr>
          <w:rFonts w:ascii="Arial" w:eastAsia="Arial" w:hAnsi="Arial" w:cs="Arial"/>
          <w:sz w:val="20"/>
          <w:szCs w:val="20"/>
        </w:rPr>
        <w:t>vratný, může být udržitelný, je-</w:t>
      </w:r>
      <w:r w:rsidR="00176CEA" w:rsidRPr="00250C8A">
        <w:rPr>
          <w:rFonts w:ascii="Arial" w:eastAsia="Arial" w:hAnsi="Arial" w:cs="Arial"/>
          <w:sz w:val="20"/>
          <w:szCs w:val="20"/>
        </w:rPr>
        <w:t>li nějakým způsobem subvencován, dotován (např. městská hromadná doprava).</w:t>
      </w:r>
      <w:r w:rsidR="00B756E4">
        <w:rPr>
          <w:rFonts w:ascii="Arial" w:eastAsia="Arial" w:hAnsi="Arial" w:cs="Arial"/>
          <w:sz w:val="20"/>
          <w:szCs w:val="20"/>
        </w:rPr>
        <w:t xml:space="preserve"> V modulu CBA je pro ověření udržitelnosti ve finanční analýze relevantní záložka (pro všechny typy projektů): </w:t>
      </w:r>
    </w:p>
    <w:p w14:paraId="511E2354" w14:textId="77777777" w:rsidR="00176CEA" w:rsidRPr="0031493E" w:rsidRDefault="00176CEA" w:rsidP="00176CEA">
      <w:pPr>
        <w:autoSpaceDE w:val="0"/>
        <w:spacing w:after="0"/>
        <w:ind w:left="708"/>
        <w:jc w:val="both"/>
        <w:rPr>
          <w:rFonts w:ascii="Arial" w:eastAsia="Arial" w:hAnsi="Arial" w:cs="Arial"/>
          <w:b/>
          <w:sz w:val="20"/>
          <w:szCs w:val="20"/>
        </w:rPr>
      </w:pPr>
      <w:r w:rsidRPr="0031493E">
        <w:rPr>
          <w:rFonts w:ascii="Arial" w:eastAsia="Arial" w:hAnsi="Arial" w:cs="Arial"/>
          <w:b/>
          <w:color w:val="0000FF"/>
          <w:sz w:val="20"/>
          <w:szCs w:val="20"/>
        </w:rPr>
        <w:t>UDRŽITELNOST PRO FA</w:t>
      </w:r>
    </w:p>
    <w:p w14:paraId="0C3E1C32" w14:textId="77777777" w:rsidR="00176CEA" w:rsidRPr="0031493E" w:rsidRDefault="00176CEA" w:rsidP="00176CEA">
      <w:pPr>
        <w:autoSpaceDE w:val="0"/>
        <w:spacing w:after="0"/>
        <w:jc w:val="both"/>
        <w:rPr>
          <w:rFonts w:ascii="Arial" w:eastAsia="Arial" w:hAnsi="Arial" w:cs="Arial"/>
          <w:b/>
          <w:sz w:val="20"/>
          <w:szCs w:val="20"/>
        </w:rPr>
      </w:pPr>
    </w:p>
    <w:p w14:paraId="7BA2023E" w14:textId="77777777" w:rsidR="00176CEA" w:rsidRDefault="00176CEA" w:rsidP="00176CEA">
      <w:pPr>
        <w:autoSpaceDE w:val="0"/>
        <w:spacing w:after="0"/>
        <w:jc w:val="both"/>
        <w:rPr>
          <w:rFonts w:ascii="Arial" w:eastAsia="Arial" w:hAnsi="Arial" w:cs="Arial"/>
          <w:b/>
          <w:sz w:val="20"/>
          <w:szCs w:val="20"/>
        </w:rPr>
      </w:pPr>
      <w:r w:rsidRPr="00D67A7E">
        <w:rPr>
          <w:rFonts w:ascii="Arial" w:eastAsia="Arial" w:hAnsi="Arial" w:cs="Arial"/>
          <w:b/>
          <w:sz w:val="20"/>
          <w:szCs w:val="20"/>
        </w:rPr>
        <w:t xml:space="preserve">V rámci této kapitoly žadatel okomentuje výsledky finanční analýzy, zejména ukazatel „kumulovaného cash </w:t>
      </w:r>
      <w:proofErr w:type="spellStart"/>
      <w:r w:rsidRPr="00D67A7E">
        <w:rPr>
          <w:rFonts w:ascii="Arial" w:eastAsia="Arial" w:hAnsi="Arial" w:cs="Arial"/>
          <w:b/>
          <w:sz w:val="20"/>
          <w:szCs w:val="20"/>
        </w:rPr>
        <w:t>flow</w:t>
      </w:r>
      <w:proofErr w:type="spellEnd"/>
      <w:r w:rsidRPr="00D67A7E">
        <w:rPr>
          <w:rFonts w:ascii="Arial" w:eastAsia="Arial" w:hAnsi="Arial" w:cs="Arial"/>
          <w:b/>
          <w:sz w:val="20"/>
          <w:szCs w:val="20"/>
        </w:rPr>
        <w:t>“ a způsob zajištění financování projektu v jednotlivých fázích projektu.</w:t>
      </w:r>
    </w:p>
    <w:p w14:paraId="113D003C" w14:textId="77777777" w:rsidR="00E86144" w:rsidRPr="00855559" w:rsidRDefault="00E86144" w:rsidP="00176CEA">
      <w:pPr>
        <w:autoSpaceDE w:val="0"/>
        <w:spacing w:after="0"/>
        <w:jc w:val="both"/>
        <w:rPr>
          <w:rFonts w:ascii="Arial" w:eastAsia="Arial" w:hAnsi="Arial" w:cs="Arial"/>
          <w:sz w:val="20"/>
          <w:szCs w:val="20"/>
        </w:rPr>
      </w:pPr>
    </w:p>
    <w:p w14:paraId="6C3EAD13" w14:textId="77777777" w:rsidR="006B711D" w:rsidRPr="00761AB8" w:rsidRDefault="00CD20D5" w:rsidP="00F05C00">
      <w:pPr>
        <w:pStyle w:val="Pravnad2"/>
        <w:rPr>
          <w:caps/>
        </w:rPr>
      </w:pPr>
      <w:bookmarkStart w:id="396" w:name="_Toc498608712"/>
      <w:bookmarkStart w:id="397" w:name="_Toc498608789"/>
      <w:r w:rsidRPr="00761AB8">
        <w:rPr>
          <w:caps/>
        </w:rPr>
        <w:t>E</w:t>
      </w:r>
      <w:r w:rsidR="009A2C99" w:rsidRPr="00761AB8">
        <w:rPr>
          <w:caps/>
        </w:rPr>
        <w:t>kono</w:t>
      </w:r>
      <w:r w:rsidR="006B711D" w:rsidRPr="00761AB8">
        <w:rPr>
          <w:caps/>
        </w:rPr>
        <w:t>mická analýza projektu</w:t>
      </w:r>
      <w:bookmarkEnd w:id="396"/>
      <w:bookmarkEnd w:id="397"/>
    </w:p>
    <w:p w14:paraId="0A3FD82C" w14:textId="04C03FFC" w:rsidR="00836079" w:rsidRDefault="00836079" w:rsidP="00836079">
      <w:pPr>
        <w:jc w:val="both"/>
        <w:rPr>
          <w:rFonts w:ascii="Arial" w:eastAsia="Arial" w:hAnsi="Arial" w:cs="Arial"/>
          <w:sz w:val="20"/>
          <w:szCs w:val="20"/>
        </w:rPr>
      </w:pPr>
      <w:r>
        <w:rPr>
          <w:rFonts w:ascii="Arial" w:eastAsia="Arial" w:hAnsi="Arial" w:cs="Arial"/>
          <w:sz w:val="20"/>
          <w:szCs w:val="20"/>
        </w:rPr>
        <w:t>V případě, že žadatel ne</w:t>
      </w:r>
      <w:r w:rsidR="005139BF">
        <w:rPr>
          <w:rFonts w:ascii="Arial" w:eastAsia="Arial" w:hAnsi="Arial" w:cs="Arial"/>
          <w:sz w:val="20"/>
          <w:szCs w:val="20"/>
        </w:rPr>
        <w:t>zpracovává</w:t>
      </w:r>
      <w:r>
        <w:rPr>
          <w:rFonts w:ascii="Arial" w:eastAsia="Arial" w:hAnsi="Arial" w:cs="Arial"/>
          <w:sz w:val="20"/>
          <w:szCs w:val="20"/>
        </w:rPr>
        <w:t xml:space="preserve"> dle tabulky</w:t>
      </w:r>
      <w:r w:rsidR="005139BF">
        <w:rPr>
          <w:rFonts w:ascii="Arial" w:eastAsia="Arial" w:hAnsi="Arial" w:cs="Arial"/>
          <w:sz w:val="20"/>
          <w:szCs w:val="20"/>
        </w:rPr>
        <w:t xml:space="preserve"> v kapitole </w:t>
      </w:r>
      <w:r w:rsidR="003B36D6">
        <w:rPr>
          <w:rFonts w:ascii="Arial" w:eastAsia="Arial" w:hAnsi="Arial" w:cs="Arial"/>
          <w:sz w:val="20"/>
          <w:szCs w:val="20"/>
        </w:rPr>
        <w:fldChar w:fldCharType="begin"/>
      </w:r>
      <w:r w:rsidR="003B36D6">
        <w:rPr>
          <w:rFonts w:ascii="Arial" w:eastAsia="Arial" w:hAnsi="Arial" w:cs="Arial"/>
          <w:sz w:val="20"/>
          <w:szCs w:val="20"/>
        </w:rPr>
        <w:instrText xml:space="preserve"> REF _Ref469389942 \r \h </w:instrText>
      </w:r>
      <w:r w:rsidR="003B36D6">
        <w:rPr>
          <w:rFonts w:ascii="Arial" w:eastAsia="Arial" w:hAnsi="Arial" w:cs="Arial"/>
          <w:sz w:val="20"/>
          <w:szCs w:val="20"/>
        </w:rPr>
      </w:r>
      <w:r w:rsidR="003B36D6">
        <w:rPr>
          <w:rFonts w:ascii="Arial" w:eastAsia="Arial" w:hAnsi="Arial" w:cs="Arial"/>
          <w:sz w:val="20"/>
          <w:szCs w:val="20"/>
        </w:rPr>
        <w:fldChar w:fldCharType="separate"/>
      </w:r>
      <w:r w:rsidR="00C57F03">
        <w:rPr>
          <w:rFonts w:ascii="Arial" w:eastAsia="Arial" w:hAnsi="Arial" w:cs="Arial"/>
          <w:sz w:val="20"/>
          <w:szCs w:val="20"/>
        </w:rPr>
        <w:t>2</w:t>
      </w:r>
      <w:r w:rsidR="003B36D6">
        <w:rPr>
          <w:rFonts w:ascii="Arial" w:eastAsia="Arial" w:hAnsi="Arial" w:cs="Arial"/>
          <w:sz w:val="20"/>
          <w:szCs w:val="20"/>
        </w:rPr>
        <w:fldChar w:fldCharType="end"/>
      </w:r>
      <w:r w:rsidR="000A4AF0">
        <w:rPr>
          <w:rFonts w:ascii="Arial" w:eastAsia="Arial" w:hAnsi="Arial" w:cs="Arial"/>
          <w:sz w:val="20"/>
          <w:szCs w:val="20"/>
        </w:rPr>
        <w:t xml:space="preserve"> části A </w:t>
      </w:r>
      <w:r w:rsidRPr="00836079">
        <w:rPr>
          <w:rFonts w:ascii="Arial" w:eastAsia="Arial" w:hAnsi="Arial" w:cs="Arial"/>
          <w:sz w:val="20"/>
          <w:szCs w:val="20"/>
        </w:rPr>
        <w:t>ekonomickou analýzu v MS2014+, ne</w:t>
      </w:r>
      <w:r>
        <w:rPr>
          <w:rFonts w:ascii="Arial" w:eastAsia="Arial" w:hAnsi="Arial" w:cs="Arial"/>
          <w:sz w:val="20"/>
          <w:szCs w:val="20"/>
        </w:rPr>
        <w:t xml:space="preserve">ní pro něj relevantní kapitola 9.2. </w:t>
      </w:r>
      <w:r w:rsidRPr="00836079">
        <w:rPr>
          <w:rFonts w:ascii="Arial" w:eastAsia="Arial" w:hAnsi="Arial" w:cs="Arial"/>
          <w:sz w:val="20"/>
          <w:szCs w:val="20"/>
        </w:rPr>
        <w:t>Musí však po</w:t>
      </w:r>
      <w:r>
        <w:rPr>
          <w:rFonts w:ascii="Arial" w:eastAsia="Arial" w:hAnsi="Arial" w:cs="Arial"/>
          <w:sz w:val="20"/>
          <w:szCs w:val="20"/>
        </w:rPr>
        <w:t>psat přínosy a náklady projektu dle kapitoly</w:t>
      </w:r>
      <w:r w:rsidRPr="00836079">
        <w:rPr>
          <w:rFonts w:ascii="Arial" w:eastAsia="Arial" w:hAnsi="Arial" w:cs="Arial"/>
          <w:sz w:val="20"/>
          <w:szCs w:val="20"/>
        </w:rPr>
        <w:t xml:space="preserve"> 9.1</w:t>
      </w:r>
      <w:r>
        <w:rPr>
          <w:rFonts w:ascii="Arial" w:eastAsia="Arial" w:hAnsi="Arial" w:cs="Arial"/>
          <w:sz w:val="20"/>
          <w:szCs w:val="20"/>
        </w:rPr>
        <w:t>.</w:t>
      </w:r>
    </w:p>
    <w:p w14:paraId="7B808B91" w14:textId="77777777" w:rsidR="007D2CAC" w:rsidRPr="00836079" w:rsidRDefault="007D2CAC" w:rsidP="00836079">
      <w:pPr>
        <w:jc w:val="both"/>
        <w:rPr>
          <w:rFonts w:ascii="Arial" w:eastAsia="Arial" w:hAnsi="Arial" w:cs="Arial"/>
          <w:sz w:val="20"/>
          <w:szCs w:val="20"/>
        </w:rPr>
      </w:pPr>
    </w:p>
    <w:p w14:paraId="3B82A358" w14:textId="77777777" w:rsidR="005262C8" w:rsidRPr="00290E25" w:rsidRDefault="005262C8" w:rsidP="005262C8">
      <w:pPr>
        <w:pStyle w:val="Pravnad3"/>
      </w:pPr>
      <w:bookmarkStart w:id="398" w:name="_Toc498608713"/>
      <w:bookmarkStart w:id="399" w:name="_Toc498608790"/>
      <w:r w:rsidRPr="00290E25">
        <w:t>Přínosy a náklady (újmy) projektu</w:t>
      </w:r>
      <w:bookmarkEnd w:id="398"/>
      <w:bookmarkEnd w:id="399"/>
    </w:p>
    <w:p w14:paraId="1DC1411C" w14:textId="77777777" w:rsidR="005262C8" w:rsidRPr="00654232" w:rsidRDefault="005262C8" w:rsidP="005262C8">
      <w:pPr>
        <w:jc w:val="both"/>
        <w:rPr>
          <w:rFonts w:ascii="Arial" w:eastAsia="Arial" w:hAnsi="Arial" w:cs="Arial"/>
          <w:sz w:val="20"/>
          <w:szCs w:val="20"/>
        </w:rPr>
      </w:pPr>
      <w:r w:rsidRPr="00654232">
        <w:rPr>
          <w:rFonts w:ascii="Arial" w:eastAsia="Arial" w:hAnsi="Arial" w:cs="Arial"/>
          <w:sz w:val="20"/>
          <w:szCs w:val="20"/>
        </w:rPr>
        <w:t>Tato část umožňuje žadateli zachytit i takové přínosy projektu, které nelze přímo zahrnout do peněžních toků a z nich odvozovaných základních finančních parametrů projektu (výnosnost, návratnost…). Příklady - vliv projektu na:</w:t>
      </w:r>
    </w:p>
    <w:p w14:paraId="19EB965B"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Rovné příležitosti</w:t>
      </w:r>
      <w:r w:rsidRPr="00352F68">
        <w:rPr>
          <w:rFonts w:ascii="Arial" w:eastAsia="Arial" w:hAnsi="Arial" w:cs="Arial"/>
          <w:sz w:val="20"/>
          <w:szCs w:val="20"/>
        </w:rPr>
        <w:t xml:space="preserve"> </w:t>
      </w:r>
    </w:p>
    <w:p w14:paraId="7DF3E9F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Zdraví obyvatelstva</w:t>
      </w:r>
    </w:p>
    <w:p w14:paraId="1163787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Zaměstnanost</w:t>
      </w:r>
    </w:p>
    <w:p w14:paraId="3010DE2C"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Mobilitu pracovních sil</w:t>
      </w:r>
    </w:p>
    <w:p w14:paraId="1228044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Integraci ohrožených skupin obyvatelstva</w:t>
      </w:r>
    </w:p>
    <w:p w14:paraId="24388D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Vzdělanost</w:t>
      </w:r>
    </w:p>
    <w:p w14:paraId="28891315"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žadatele</w:t>
      </w:r>
    </w:p>
    <w:p w14:paraId="2DADC5CD"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Konkurenceschopnost jiných subjektů, využívajících výstupy projektu</w:t>
      </w:r>
    </w:p>
    <w:p w14:paraId="7E8A13A6"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Dopravní infrastrukturu</w:t>
      </w:r>
    </w:p>
    <w:p w14:paraId="1220C0C4"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lastRenderedPageBreak/>
        <w:t>Dopravní obslužnost</w:t>
      </w:r>
    </w:p>
    <w:p w14:paraId="0D8FE39E" w14:textId="77777777" w:rsidR="005262C8" w:rsidRPr="00654232" w:rsidRDefault="005262C8" w:rsidP="0008677C">
      <w:pPr>
        <w:numPr>
          <w:ilvl w:val="0"/>
          <w:numId w:val="32"/>
        </w:numPr>
        <w:tabs>
          <w:tab w:val="clear" w:pos="1440"/>
          <w:tab w:val="num" w:pos="851"/>
        </w:tabs>
        <w:spacing w:after="0" w:line="240" w:lineRule="auto"/>
        <w:ind w:left="993"/>
        <w:jc w:val="both"/>
        <w:rPr>
          <w:rFonts w:ascii="Arial" w:eastAsia="Arial" w:hAnsi="Arial" w:cs="Arial"/>
          <w:sz w:val="20"/>
          <w:szCs w:val="20"/>
        </w:rPr>
      </w:pPr>
      <w:r w:rsidRPr="00654232">
        <w:rPr>
          <w:rFonts w:ascii="Arial" w:eastAsia="Arial" w:hAnsi="Arial" w:cs="Arial"/>
          <w:sz w:val="20"/>
          <w:szCs w:val="20"/>
        </w:rPr>
        <w:t>Životní prostředí</w:t>
      </w:r>
      <w:r>
        <w:rPr>
          <w:rFonts w:ascii="Arial" w:eastAsia="Arial" w:hAnsi="Arial" w:cs="Arial"/>
          <w:sz w:val="20"/>
          <w:szCs w:val="20"/>
        </w:rPr>
        <w:t xml:space="preserve"> (viz také kapitola 8)</w:t>
      </w:r>
    </w:p>
    <w:p w14:paraId="641BD1A7" w14:textId="77777777" w:rsidR="005262C8" w:rsidRPr="00654232" w:rsidRDefault="005262C8" w:rsidP="005262C8">
      <w:pPr>
        <w:spacing w:after="0" w:line="240" w:lineRule="auto"/>
        <w:ind w:left="1080"/>
        <w:jc w:val="both"/>
        <w:rPr>
          <w:rFonts w:ascii="Arial" w:eastAsia="Arial" w:hAnsi="Arial" w:cs="Arial"/>
          <w:sz w:val="20"/>
          <w:szCs w:val="20"/>
        </w:rPr>
      </w:pPr>
    </w:p>
    <w:p w14:paraId="1A46E8C9" w14:textId="77777777" w:rsidR="005262C8" w:rsidRDefault="005262C8" w:rsidP="005262C8">
      <w:pPr>
        <w:autoSpaceDE w:val="0"/>
        <w:jc w:val="both"/>
        <w:rPr>
          <w:rFonts w:ascii="Arial" w:eastAsia="Arial" w:hAnsi="Arial" w:cs="Arial"/>
          <w:sz w:val="20"/>
          <w:szCs w:val="20"/>
        </w:rPr>
      </w:pPr>
      <w:r w:rsidRPr="00654232">
        <w:rPr>
          <w:rFonts w:ascii="Arial" w:eastAsia="Arial" w:hAnsi="Arial" w:cs="Arial"/>
          <w:b/>
          <w:sz w:val="20"/>
          <w:szCs w:val="20"/>
        </w:rPr>
        <w:t>Charakteristika přínosů a nákladů projektu</w:t>
      </w:r>
      <w:r w:rsidRPr="00654232">
        <w:rPr>
          <w:rFonts w:ascii="Arial" w:eastAsia="Arial" w:hAnsi="Arial" w:cs="Arial"/>
          <w:sz w:val="20"/>
          <w:szCs w:val="20"/>
        </w:rPr>
        <w:t xml:space="preserve"> je </w:t>
      </w:r>
      <w:r w:rsidRPr="00BB66D7">
        <w:rPr>
          <w:rFonts w:ascii="Arial" w:eastAsia="Arial" w:hAnsi="Arial" w:cs="Arial"/>
          <w:b/>
          <w:sz w:val="20"/>
          <w:szCs w:val="20"/>
        </w:rPr>
        <w:t>stěžejní součástí</w:t>
      </w:r>
      <w:r w:rsidRPr="00654232">
        <w:rPr>
          <w:rFonts w:ascii="Arial" w:eastAsia="Arial" w:hAnsi="Arial" w:cs="Arial"/>
          <w:b/>
          <w:sz w:val="20"/>
          <w:szCs w:val="20"/>
        </w:rPr>
        <w:t xml:space="preserve"> SP</w:t>
      </w:r>
      <w:r w:rsidRPr="00654232">
        <w:rPr>
          <w:rFonts w:ascii="Arial" w:eastAsia="Arial" w:hAnsi="Arial" w:cs="Arial"/>
          <w:sz w:val="20"/>
          <w:szCs w:val="20"/>
        </w:rPr>
        <w:t xml:space="preserve">, neboť potvrzuje orientaci projektu na jeho cíle a účel a ověřuje, že SP odpovídá závěrům SWOT analýzy uvedeným níže. </w:t>
      </w:r>
    </w:p>
    <w:p w14:paraId="2D5D16D3" w14:textId="77777777" w:rsidR="005262C8" w:rsidRDefault="005262C8" w:rsidP="005262C8">
      <w:pPr>
        <w:autoSpaceDE w:val="0"/>
        <w:jc w:val="both"/>
        <w:rPr>
          <w:rFonts w:ascii="Arial" w:eastAsia="Arial" w:hAnsi="Arial" w:cs="Arial"/>
          <w:sz w:val="20"/>
          <w:szCs w:val="20"/>
        </w:rPr>
      </w:pPr>
      <w:r w:rsidRPr="00AC1CFB">
        <w:rPr>
          <w:rFonts w:ascii="Arial" w:eastAsia="Arial" w:hAnsi="Arial" w:cs="Arial"/>
          <w:sz w:val="20"/>
          <w:szCs w:val="20"/>
        </w:rPr>
        <w:t xml:space="preserve">Tato kapitola by měla zahrnovat výčet a popis všech dopadů realizace a provozu projektu. Žadatel identifikuje dopady a přínosy projektu s důrazem na popis dopadů na cílové skupiny (tyto dopady případně kvantifikuje). </w:t>
      </w:r>
    </w:p>
    <w:p w14:paraId="25CD173D" w14:textId="20DF0D42" w:rsidR="00EC4BF7" w:rsidRDefault="00EC4BF7" w:rsidP="00EC4BF7">
      <w:pPr>
        <w:autoSpaceDE w:val="0"/>
        <w:jc w:val="both"/>
        <w:rPr>
          <w:rFonts w:ascii="Arial" w:eastAsia="Arial" w:hAnsi="Arial" w:cs="Arial"/>
          <w:sz w:val="20"/>
          <w:szCs w:val="20"/>
        </w:rPr>
      </w:pPr>
      <w:r>
        <w:rPr>
          <w:rFonts w:ascii="Arial" w:eastAsia="Arial" w:hAnsi="Arial" w:cs="Arial"/>
          <w:sz w:val="20"/>
          <w:szCs w:val="20"/>
        </w:rPr>
        <w:t xml:space="preserve">Pokud žadatel </w:t>
      </w:r>
      <w:r w:rsidR="00836079">
        <w:rPr>
          <w:rFonts w:ascii="Arial" w:eastAsia="Arial" w:hAnsi="Arial" w:cs="Arial"/>
          <w:sz w:val="20"/>
          <w:szCs w:val="20"/>
        </w:rPr>
        <w:t xml:space="preserve">má povinnost zpracovat </w:t>
      </w:r>
      <w:r>
        <w:rPr>
          <w:rFonts w:ascii="Arial" w:eastAsia="Arial" w:hAnsi="Arial" w:cs="Arial"/>
          <w:sz w:val="20"/>
          <w:szCs w:val="20"/>
        </w:rPr>
        <w:t xml:space="preserve">ekonomickou analýzu v modulu CBA v MS2014+, bude při popisu přínosů a nákladů vycházet ze zvolených </w:t>
      </w:r>
      <w:proofErr w:type="spellStart"/>
      <w:r>
        <w:rPr>
          <w:rFonts w:ascii="Arial" w:eastAsia="Arial" w:hAnsi="Arial" w:cs="Arial"/>
          <w:sz w:val="20"/>
          <w:szCs w:val="20"/>
        </w:rPr>
        <w:t>socio</w:t>
      </w:r>
      <w:proofErr w:type="spellEnd"/>
      <w:r>
        <w:rPr>
          <w:rFonts w:ascii="Arial" w:eastAsia="Arial" w:hAnsi="Arial" w:cs="Arial"/>
          <w:sz w:val="20"/>
          <w:szCs w:val="20"/>
        </w:rPr>
        <w:t>-ekonomických dopadů</w:t>
      </w:r>
      <w:r w:rsidR="00FB02D4">
        <w:rPr>
          <w:rFonts w:ascii="Arial" w:eastAsia="Arial" w:hAnsi="Arial" w:cs="Arial"/>
          <w:sz w:val="20"/>
          <w:szCs w:val="20"/>
        </w:rPr>
        <w:t xml:space="preserve"> (viz také </w:t>
      </w:r>
      <w:proofErr w:type="gramStart"/>
      <w:r w:rsidR="00FB02D4">
        <w:rPr>
          <w:rFonts w:ascii="Arial" w:eastAsia="Arial" w:hAnsi="Arial" w:cs="Arial"/>
          <w:sz w:val="20"/>
          <w:szCs w:val="20"/>
        </w:rPr>
        <w:t xml:space="preserve">kap. </w:t>
      </w:r>
      <w:r w:rsidR="00FB02D4">
        <w:rPr>
          <w:rFonts w:ascii="Arial" w:eastAsia="Arial" w:hAnsi="Arial" w:cs="Arial"/>
          <w:sz w:val="20"/>
          <w:szCs w:val="20"/>
        </w:rPr>
        <w:fldChar w:fldCharType="begin"/>
      </w:r>
      <w:r w:rsidR="00FB02D4">
        <w:rPr>
          <w:rFonts w:ascii="Arial" w:eastAsia="Arial" w:hAnsi="Arial" w:cs="Arial"/>
          <w:sz w:val="20"/>
          <w:szCs w:val="20"/>
        </w:rPr>
        <w:instrText xml:space="preserve"> REF _Ref468965295 \r \h </w:instrText>
      </w:r>
      <w:r w:rsidR="00FB02D4">
        <w:rPr>
          <w:rFonts w:ascii="Arial" w:eastAsia="Arial" w:hAnsi="Arial" w:cs="Arial"/>
          <w:sz w:val="20"/>
          <w:szCs w:val="20"/>
        </w:rPr>
      </w:r>
      <w:r w:rsidR="00FB02D4">
        <w:rPr>
          <w:rFonts w:ascii="Arial" w:eastAsia="Arial" w:hAnsi="Arial" w:cs="Arial"/>
          <w:sz w:val="20"/>
          <w:szCs w:val="20"/>
        </w:rPr>
        <w:fldChar w:fldCharType="separate"/>
      </w:r>
      <w:r w:rsidR="00C57F03">
        <w:rPr>
          <w:rFonts w:ascii="Arial" w:eastAsia="Arial" w:hAnsi="Arial" w:cs="Arial"/>
          <w:sz w:val="20"/>
          <w:szCs w:val="20"/>
        </w:rPr>
        <w:t>9.2</w:t>
      </w:r>
      <w:r w:rsidR="00FB02D4">
        <w:rPr>
          <w:rFonts w:ascii="Arial" w:eastAsia="Arial" w:hAnsi="Arial" w:cs="Arial"/>
          <w:sz w:val="20"/>
          <w:szCs w:val="20"/>
        </w:rPr>
        <w:fldChar w:fldCharType="end"/>
      </w:r>
      <w:r w:rsidR="00FB02D4">
        <w:rPr>
          <w:rFonts w:ascii="Arial" w:eastAsia="Arial" w:hAnsi="Arial" w:cs="Arial"/>
          <w:sz w:val="20"/>
          <w:szCs w:val="20"/>
        </w:rPr>
        <w:t>)</w:t>
      </w:r>
      <w:r>
        <w:rPr>
          <w:rFonts w:ascii="Arial" w:eastAsia="Arial" w:hAnsi="Arial" w:cs="Arial"/>
          <w:sz w:val="20"/>
          <w:szCs w:val="20"/>
        </w:rPr>
        <w:t>.</w:t>
      </w:r>
      <w:proofErr w:type="gramEnd"/>
    </w:p>
    <w:p w14:paraId="70C3583B" w14:textId="4EF86C34" w:rsidR="00836079" w:rsidRPr="007E0BC7" w:rsidRDefault="00EC4BF7" w:rsidP="005262C8">
      <w:pPr>
        <w:autoSpaceDE w:val="0"/>
        <w:jc w:val="both"/>
        <w:rPr>
          <w:rFonts w:ascii="Arial" w:eastAsia="Arial" w:hAnsi="Arial" w:cs="Arial"/>
          <w:b/>
          <w:sz w:val="20"/>
          <w:szCs w:val="20"/>
        </w:rPr>
      </w:pPr>
      <w:r w:rsidRPr="007E0BC7">
        <w:rPr>
          <w:rFonts w:ascii="Arial" w:eastAsia="Arial" w:hAnsi="Arial" w:cs="Arial"/>
          <w:b/>
          <w:sz w:val="20"/>
          <w:szCs w:val="20"/>
        </w:rPr>
        <w:t>Pokud žadatel nemá povinnost zpracovat ekonomickou analýzu v modulu CBA v MS2014+, je třeba</w:t>
      </w:r>
      <w:r w:rsidR="0007032B" w:rsidRPr="007E0BC7">
        <w:rPr>
          <w:rFonts w:ascii="Arial" w:eastAsia="Arial" w:hAnsi="Arial" w:cs="Arial"/>
          <w:b/>
          <w:sz w:val="20"/>
          <w:szCs w:val="20"/>
        </w:rPr>
        <w:t>,</w:t>
      </w:r>
      <w:r w:rsidRPr="007E0BC7">
        <w:rPr>
          <w:rFonts w:ascii="Arial" w:eastAsia="Arial" w:hAnsi="Arial" w:cs="Arial"/>
          <w:b/>
          <w:sz w:val="20"/>
          <w:szCs w:val="20"/>
        </w:rPr>
        <w:t xml:space="preserve"> aby dopady a náklady projektu c</w:t>
      </w:r>
      <w:r w:rsidR="00D61538" w:rsidRPr="007E0BC7">
        <w:rPr>
          <w:rFonts w:ascii="Arial" w:eastAsia="Arial" w:hAnsi="Arial" w:cs="Arial"/>
          <w:b/>
          <w:sz w:val="20"/>
          <w:szCs w:val="20"/>
        </w:rPr>
        <w:t>o nejlépe popsal</w:t>
      </w:r>
      <w:r w:rsidR="007E0BC7">
        <w:rPr>
          <w:rFonts w:ascii="Arial" w:eastAsia="Arial" w:hAnsi="Arial" w:cs="Arial"/>
          <w:b/>
          <w:sz w:val="20"/>
          <w:szCs w:val="20"/>
        </w:rPr>
        <w:t>, zdůvodnil, doložil</w:t>
      </w:r>
      <w:r w:rsidR="00D61538" w:rsidRPr="007E0BC7">
        <w:rPr>
          <w:rFonts w:ascii="Arial" w:eastAsia="Arial" w:hAnsi="Arial" w:cs="Arial"/>
          <w:b/>
          <w:sz w:val="20"/>
          <w:szCs w:val="20"/>
        </w:rPr>
        <w:t xml:space="preserve"> a</w:t>
      </w:r>
      <w:r w:rsidRPr="007E0BC7">
        <w:rPr>
          <w:rFonts w:ascii="Arial" w:eastAsia="Arial" w:hAnsi="Arial" w:cs="Arial"/>
          <w:b/>
          <w:sz w:val="20"/>
          <w:szCs w:val="20"/>
        </w:rPr>
        <w:t xml:space="preserve"> kvantifikoval</w:t>
      </w:r>
      <w:r w:rsidR="00D61538" w:rsidRPr="007E0BC7">
        <w:rPr>
          <w:rFonts w:ascii="Arial" w:eastAsia="Arial" w:hAnsi="Arial" w:cs="Arial"/>
          <w:b/>
          <w:sz w:val="20"/>
          <w:szCs w:val="20"/>
        </w:rPr>
        <w:t xml:space="preserve"> (je-li to možné)</w:t>
      </w:r>
      <w:r w:rsidRPr="007E0BC7">
        <w:rPr>
          <w:rFonts w:ascii="Arial" w:eastAsia="Arial" w:hAnsi="Arial" w:cs="Arial"/>
          <w:b/>
          <w:sz w:val="20"/>
          <w:szCs w:val="20"/>
        </w:rPr>
        <w:t xml:space="preserve">. Žadatel musí být v případě </w:t>
      </w:r>
      <w:r w:rsidR="009F5532" w:rsidRPr="007E0BC7">
        <w:rPr>
          <w:rFonts w:ascii="Arial" w:eastAsia="Arial" w:hAnsi="Arial" w:cs="Arial"/>
          <w:b/>
          <w:sz w:val="20"/>
          <w:szCs w:val="20"/>
        </w:rPr>
        <w:t>pochybností schopen popis i</w:t>
      </w:r>
      <w:r w:rsidRPr="007E0BC7">
        <w:rPr>
          <w:rFonts w:ascii="Arial" w:eastAsia="Arial" w:hAnsi="Arial" w:cs="Arial"/>
          <w:b/>
          <w:sz w:val="20"/>
          <w:szCs w:val="20"/>
        </w:rPr>
        <w:t xml:space="preserve"> kva</w:t>
      </w:r>
      <w:r w:rsidR="0032580F" w:rsidRPr="007E0BC7">
        <w:rPr>
          <w:rFonts w:ascii="Arial" w:eastAsia="Arial" w:hAnsi="Arial" w:cs="Arial"/>
          <w:b/>
          <w:sz w:val="20"/>
          <w:szCs w:val="20"/>
        </w:rPr>
        <w:t>n</w:t>
      </w:r>
      <w:r w:rsidRPr="007E0BC7">
        <w:rPr>
          <w:rFonts w:ascii="Arial" w:eastAsia="Arial" w:hAnsi="Arial" w:cs="Arial"/>
          <w:b/>
          <w:sz w:val="20"/>
          <w:szCs w:val="20"/>
        </w:rPr>
        <w:t>tifikaci odůvodnit, popř. doložit.</w:t>
      </w:r>
    </w:p>
    <w:p w14:paraId="54C4D8F2" w14:textId="5665C741" w:rsidR="005262C8" w:rsidRDefault="00874FF2" w:rsidP="00761AB8">
      <w:pPr>
        <w:spacing w:after="0"/>
        <w:jc w:val="both"/>
        <w:rPr>
          <w:rFonts w:ascii="Arial" w:eastAsia="Arial" w:hAnsi="Arial" w:cs="Arial"/>
          <w:sz w:val="20"/>
          <w:szCs w:val="20"/>
        </w:rPr>
      </w:pPr>
      <w:r>
        <w:rPr>
          <w:rFonts w:ascii="Arial" w:eastAsia="Arial" w:hAnsi="Arial" w:cs="Arial"/>
          <w:sz w:val="20"/>
          <w:szCs w:val="20"/>
        </w:rPr>
        <w:t>Žadatel</w:t>
      </w:r>
      <w:r w:rsidR="005262C8" w:rsidRPr="00654232">
        <w:rPr>
          <w:rFonts w:ascii="Arial" w:eastAsia="Arial" w:hAnsi="Arial" w:cs="Arial"/>
          <w:sz w:val="20"/>
          <w:szCs w:val="20"/>
        </w:rPr>
        <w:t xml:space="preserve"> uvede přehled relevantních přínosů pro cílové skupiny projektu, včetně jejich kvantifikace, výše dopadu.</w:t>
      </w:r>
    </w:p>
    <w:p w14:paraId="10C641BE" w14:textId="77777777" w:rsidR="0008677C" w:rsidRDefault="0008677C" w:rsidP="00761AB8">
      <w:pPr>
        <w:spacing w:after="0"/>
        <w:jc w:val="both"/>
        <w:rPr>
          <w:rFonts w:ascii="Arial" w:eastAsia="Arial" w:hAnsi="Arial" w:cs="Arial"/>
          <w:sz w:val="20"/>
          <w:szCs w:val="20"/>
        </w:rPr>
      </w:pPr>
    </w:p>
    <w:p w14:paraId="5196D04D" w14:textId="60C35CFA" w:rsidR="005262C8" w:rsidRPr="00290E25" w:rsidRDefault="005262C8" w:rsidP="005262C8">
      <w:pPr>
        <w:pStyle w:val="Pravnad3"/>
      </w:pPr>
      <w:bookmarkStart w:id="400" w:name="_Ref468965295"/>
      <w:bookmarkStart w:id="401" w:name="_Toc498608714"/>
      <w:bookmarkStart w:id="402" w:name="_Toc498608791"/>
      <w:r>
        <w:t>Ekonomická analýza projektu</w:t>
      </w:r>
      <w:r w:rsidR="00111298">
        <w:t xml:space="preserve"> v modulu CBA</w:t>
      </w:r>
      <w:bookmarkEnd w:id="400"/>
      <w:bookmarkEnd w:id="401"/>
      <w:bookmarkEnd w:id="402"/>
    </w:p>
    <w:p w14:paraId="28740715" w14:textId="2B148A22"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sz w:val="20"/>
          <w:szCs w:val="20"/>
        </w:rPr>
        <w:t xml:space="preserve">Ekonomická analýza projektu hodnotí efektivnost projektu z pohledu investora/provozovatele se zohledněním také </w:t>
      </w:r>
      <w:proofErr w:type="spellStart"/>
      <w:r w:rsidRPr="00574F3D">
        <w:rPr>
          <w:rFonts w:ascii="Arial" w:eastAsia="Arial" w:hAnsi="Arial" w:cs="Arial"/>
          <w:sz w:val="20"/>
          <w:szCs w:val="20"/>
        </w:rPr>
        <w:t>socio</w:t>
      </w:r>
      <w:proofErr w:type="spellEnd"/>
      <w:r w:rsidRPr="00574F3D">
        <w:rPr>
          <w:rFonts w:ascii="Arial" w:eastAsia="Arial" w:hAnsi="Arial" w:cs="Arial"/>
          <w:sz w:val="20"/>
          <w:szCs w:val="20"/>
        </w:rPr>
        <w:t>-ekonomických dopadů projektu, optikou ekonomické návratnosti investice, případně vloženého kapitálu, s využitím definovaných kriteriálních ukazatelů</w:t>
      </w:r>
      <w:r w:rsidRPr="00100F86">
        <w:rPr>
          <w:rFonts w:ascii="Arial" w:eastAsia="Arial" w:hAnsi="Arial" w:cs="Arial"/>
          <w:sz w:val="20"/>
          <w:szCs w:val="20"/>
        </w:rPr>
        <w:t>.</w:t>
      </w:r>
      <w:r w:rsidR="00911894" w:rsidRPr="00100F86">
        <w:rPr>
          <w:rFonts w:ascii="Arial" w:eastAsia="Arial" w:hAnsi="Arial" w:cs="Arial"/>
          <w:sz w:val="20"/>
          <w:szCs w:val="20"/>
        </w:rPr>
        <w:t xml:space="preserve"> </w:t>
      </w:r>
      <w:r w:rsidR="00DF2B1E" w:rsidRPr="00DF2B1E">
        <w:rPr>
          <w:rFonts w:ascii="Arial" w:eastAsia="Arial" w:hAnsi="Arial" w:cs="Arial"/>
          <w:sz w:val="20"/>
          <w:szCs w:val="20"/>
        </w:rPr>
        <w:t xml:space="preserve">Ekonomickou analýzu </w:t>
      </w:r>
      <w:r w:rsidR="00105830">
        <w:rPr>
          <w:rFonts w:ascii="Arial" w:eastAsia="Arial" w:hAnsi="Arial" w:cs="Arial"/>
          <w:sz w:val="20"/>
          <w:szCs w:val="20"/>
        </w:rPr>
        <w:br/>
      </w:r>
      <w:r w:rsidR="00DF2B1E" w:rsidRPr="00DF2B1E">
        <w:rPr>
          <w:rFonts w:ascii="Arial" w:eastAsia="Arial" w:hAnsi="Arial" w:cs="Arial"/>
          <w:sz w:val="20"/>
          <w:szCs w:val="20"/>
        </w:rPr>
        <w:t>a vyhodnocení efektivity projektu hodnoticími ukazateli zpracuje žadatel v modulu CBA v MS2014+</w:t>
      </w:r>
      <w:r w:rsidR="003801E6">
        <w:rPr>
          <w:rFonts w:ascii="Arial" w:eastAsia="Arial" w:hAnsi="Arial" w:cs="Arial"/>
          <w:sz w:val="20"/>
          <w:szCs w:val="20"/>
        </w:rPr>
        <w:t xml:space="preserve"> včetně komentáře</w:t>
      </w:r>
      <w:r w:rsidR="00DF2B1E" w:rsidRPr="00DF2B1E">
        <w:rPr>
          <w:rFonts w:ascii="Arial" w:eastAsia="Arial" w:hAnsi="Arial" w:cs="Arial"/>
          <w:sz w:val="20"/>
          <w:szCs w:val="20"/>
        </w:rPr>
        <w:t>.</w:t>
      </w:r>
      <w:r w:rsidR="00171B20">
        <w:rPr>
          <w:rFonts w:ascii="Arial" w:eastAsia="Arial" w:hAnsi="Arial" w:cs="Arial"/>
          <w:sz w:val="20"/>
          <w:szCs w:val="20"/>
        </w:rPr>
        <w:t xml:space="preserve"> Podrobnější postup pro vyplnění</w:t>
      </w:r>
      <w:r w:rsidR="005132DE">
        <w:rPr>
          <w:rFonts w:ascii="Arial" w:eastAsia="Arial" w:hAnsi="Arial" w:cs="Arial"/>
          <w:sz w:val="20"/>
          <w:szCs w:val="20"/>
        </w:rPr>
        <w:t xml:space="preserve"> v MS2014+</w:t>
      </w:r>
      <w:r w:rsidR="00171B20">
        <w:rPr>
          <w:rFonts w:ascii="Arial" w:eastAsia="Arial" w:hAnsi="Arial" w:cs="Arial"/>
          <w:sz w:val="20"/>
          <w:szCs w:val="20"/>
        </w:rPr>
        <w:t xml:space="preserve"> je uveden v části D tohoto dokumentu.</w:t>
      </w:r>
    </w:p>
    <w:p w14:paraId="2C03EB0D" w14:textId="483B68E4" w:rsidR="006B711D" w:rsidRPr="009F6022" w:rsidRDefault="006B711D" w:rsidP="006B711D">
      <w:pPr>
        <w:autoSpaceDE w:val="0"/>
        <w:spacing w:after="0"/>
        <w:jc w:val="both"/>
        <w:rPr>
          <w:rFonts w:ascii="Arial" w:eastAsia="Arial" w:hAnsi="Arial" w:cs="Arial"/>
          <w:b/>
          <w:sz w:val="20"/>
          <w:szCs w:val="20"/>
        </w:rPr>
      </w:pPr>
    </w:p>
    <w:p w14:paraId="586F7215" w14:textId="568F4ADC" w:rsidR="004504AC" w:rsidRDefault="006B711D" w:rsidP="006B711D">
      <w:pPr>
        <w:autoSpaceDE w:val="0"/>
        <w:spacing w:after="0"/>
        <w:jc w:val="both"/>
        <w:rPr>
          <w:rFonts w:ascii="Arial" w:eastAsia="Arial" w:hAnsi="Arial" w:cs="Arial"/>
          <w:b/>
          <w:sz w:val="20"/>
          <w:szCs w:val="20"/>
        </w:rPr>
      </w:pPr>
      <w:r w:rsidRPr="00574F3D">
        <w:rPr>
          <w:rFonts w:ascii="Arial" w:eastAsia="Arial" w:hAnsi="Arial" w:cs="Arial"/>
          <w:b/>
          <w:sz w:val="20"/>
          <w:szCs w:val="20"/>
        </w:rPr>
        <w:t>U projektů</w:t>
      </w:r>
      <w:r w:rsidR="00911894">
        <w:rPr>
          <w:rFonts w:ascii="Arial" w:eastAsia="Arial" w:hAnsi="Arial" w:cs="Arial"/>
          <w:b/>
          <w:sz w:val="20"/>
          <w:szCs w:val="20"/>
        </w:rPr>
        <w:t xml:space="preserve"> </w:t>
      </w:r>
      <w:r w:rsidRPr="00574F3D">
        <w:rPr>
          <w:rFonts w:ascii="Arial" w:eastAsia="Arial" w:hAnsi="Arial" w:cs="Arial"/>
          <w:b/>
          <w:sz w:val="20"/>
          <w:szCs w:val="20"/>
        </w:rPr>
        <w:t>do 100 mil. Kč celkových způsobilých výdajů</w:t>
      </w:r>
      <w:r w:rsidR="004504AC" w:rsidRPr="004504AC">
        <w:rPr>
          <w:rFonts w:ascii="Arial" w:eastAsia="Arial" w:hAnsi="Arial" w:cs="Arial"/>
          <w:sz w:val="20"/>
          <w:szCs w:val="20"/>
        </w:rPr>
        <w:t xml:space="preserve"> žadatel ekonomickou analýzu v modulu CBA nezpracovává.</w:t>
      </w:r>
      <w:r w:rsidR="004504AC">
        <w:rPr>
          <w:rFonts w:ascii="Arial" w:eastAsia="Arial" w:hAnsi="Arial" w:cs="Arial"/>
          <w:b/>
          <w:sz w:val="20"/>
          <w:szCs w:val="20"/>
        </w:rPr>
        <w:t xml:space="preserve"> </w:t>
      </w:r>
    </w:p>
    <w:p w14:paraId="07791BEA" w14:textId="77777777" w:rsidR="006B711D" w:rsidRPr="00574F3D" w:rsidRDefault="006B711D" w:rsidP="006B711D">
      <w:pPr>
        <w:autoSpaceDE w:val="0"/>
        <w:spacing w:after="0"/>
        <w:jc w:val="both"/>
        <w:rPr>
          <w:rFonts w:ascii="Arial" w:eastAsia="Arial" w:hAnsi="Arial" w:cs="Arial"/>
          <w:b/>
          <w:sz w:val="20"/>
          <w:szCs w:val="20"/>
        </w:rPr>
      </w:pPr>
    </w:p>
    <w:p w14:paraId="4C3095CE" w14:textId="25F7190B"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 xml:space="preserve">U projektů od 100 mil. Kč </w:t>
      </w:r>
      <w:r w:rsidR="009172A6">
        <w:rPr>
          <w:rFonts w:ascii="Arial" w:eastAsia="Arial" w:hAnsi="Arial" w:cs="Arial"/>
          <w:b/>
          <w:sz w:val="20"/>
          <w:szCs w:val="20"/>
        </w:rPr>
        <w:t xml:space="preserve">(včetně) </w:t>
      </w:r>
      <w:r w:rsidRPr="00574F3D">
        <w:rPr>
          <w:rFonts w:ascii="Arial" w:eastAsia="Arial" w:hAnsi="Arial" w:cs="Arial"/>
          <w:b/>
          <w:sz w:val="20"/>
          <w:szCs w:val="20"/>
        </w:rPr>
        <w:t xml:space="preserve">celkových způsobilých výdajů </w:t>
      </w:r>
      <w:r w:rsidR="004504AC">
        <w:rPr>
          <w:rFonts w:ascii="Arial" w:eastAsia="Arial" w:hAnsi="Arial" w:cs="Arial"/>
          <w:sz w:val="20"/>
          <w:szCs w:val="20"/>
        </w:rPr>
        <w:t>žadatel</w:t>
      </w:r>
      <w:r w:rsidRPr="00574F3D">
        <w:rPr>
          <w:rFonts w:ascii="Arial" w:eastAsia="Arial" w:hAnsi="Arial" w:cs="Arial"/>
          <w:sz w:val="20"/>
          <w:szCs w:val="20"/>
        </w:rPr>
        <w:t xml:space="preserve"> při zpracování ekonomické analýzy</w:t>
      </w:r>
      <w:r w:rsidR="004504AC">
        <w:rPr>
          <w:rFonts w:ascii="Arial" w:eastAsia="Arial" w:hAnsi="Arial" w:cs="Arial"/>
          <w:sz w:val="20"/>
          <w:szCs w:val="20"/>
        </w:rPr>
        <w:t xml:space="preserve"> vyplní</w:t>
      </w:r>
      <w:r w:rsidRPr="00574F3D">
        <w:rPr>
          <w:rFonts w:ascii="Arial" w:eastAsia="Arial" w:hAnsi="Arial" w:cs="Arial"/>
          <w:sz w:val="20"/>
          <w:szCs w:val="20"/>
        </w:rPr>
        <w:t xml:space="preserve"> všechny</w:t>
      </w:r>
      <w:r w:rsidR="004504AC">
        <w:rPr>
          <w:rFonts w:ascii="Arial" w:eastAsia="Arial" w:hAnsi="Arial" w:cs="Arial"/>
          <w:sz w:val="20"/>
          <w:szCs w:val="20"/>
        </w:rPr>
        <w:t xml:space="preserve"> následující</w:t>
      </w:r>
      <w:r w:rsidRPr="00574F3D">
        <w:rPr>
          <w:rFonts w:ascii="Arial" w:eastAsia="Arial" w:hAnsi="Arial" w:cs="Arial"/>
          <w:sz w:val="20"/>
          <w:szCs w:val="20"/>
        </w:rPr>
        <w:t xml:space="preserve"> záložky:</w:t>
      </w:r>
    </w:p>
    <w:p w14:paraId="54E5B7D8"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VÝBĚR SPECIFICKÝCH CÍLŮ</w:t>
      </w:r>
    </w:p>
    <w:p w14:paraId="0BCAB350"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SOCIO-EKONOMICKÉ DOPADY</w:t>
      </w:r>
    </w:p>
    <w:p w14:paraId="7A4DAF5E"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NÁVRATNOST INVE</w:t>
      </w:r>
      <w:r w:rsidR="003D0B9C">
        <w:rPr>
          <w:rFonts w:ascii="Arial" w:eastAsia="Arial" w:hAnsi="Arial" w:cs="Arial"/>
          <w:b/>
          <w:color w:val="0000FF"/>
          <w:sz w:val="20"/>
          <w:szCs w:val="20"/>
        </w:rPr>
        <w:t>S</w:t>
      </w:r>
      <w:r w:rsidRPr="00574F3D">
        <w:rPr>
          <w:rFonts w:ascii="Arial" w:eastAsia="Arial" w:hAnsi="Arial" w:cs="Arial"/>
          <w:b/>
          <w:color w:val="0000FF"/>
          <w:sz w:val="20"/>
          <w:szCs w:val="20"/>
        </w:rPr>
        <w:t>TICE PRO EA</w:t>
      </w:r>
    </w:p>
    <w:p w14:paraId="6B557437" w14:textId="77777777" w:rsidR="006B711D" w:rsidRPr="00574F3D" w:rsidRDefault="006B711D" w:rsidP="006B711D">
      <w:pPr>
        <w:autoSpaceDE w:val="0"/>
        <w:spacing w:after="0"/>
        <w:ind w:left="708"/>
        <w:jc w:val="both"/>
        <w:rPr>
          <w:rFonts w:ascii="Arial" w:eastAsia="Arial" w:hAnsi="Arial" w:cs="Arial"/>
          <w:b/>
          <w:color w:val="0000FF"/>
          <w:sz w:val="20"/>
          <w:szCs w:val="20"/>
        </w:rPr>
      </w:pPr>
      <w:r w:rsidRPr="00574F3D">
        <w:rPr>
          <w:rFonts w:ascii="Arial" w:eastAsia="Arial" w:hAnsi="Arial" w:cs="Arial"/>
          <w:b/>
          <w:color w:val="0000FF"/>
          <w:sz w:val="20"/>
          <w:szCs w:val="20"/>
        </w:rPr>
        <w:t xml:space="preserve">CITLIVOST EKONOMICKÉ ANALÝZY </w:t>
      </w:r>
    </w:p>
    <w:p w14:paraId="48585B10" w14:textId="77777777" w:rsidR="006B711D" w:rsidRDefault="006B711D" w:rsidP="006B711D">
      <w:pPr>
        <w:autoSpaceDE w:val="0"/>
        <w:spacing w:after="0"/>
        <w:jc w:val="both"/>
        <w:rPr>
          <w:rFonts w:ascii="Arial" w:eastAsia="Arial" w:hAnsi="Arial" w:cs="Arial"/>
          <w:sz w:val="20"/>
          <w:szCs w:val="20"/>
          <w:highlight w:val="green"/>
        </w:rPr>
      </w:pPr>
    </w:p>
    <w:p w14:paraId="00AA6309" w14:textId="77777777" w:rsidR="006B711D" w:rsidRPr="00170657" w:rsidRDefault="006B711D" w:rsidP="006B711D">
      <w:pPr>
        <w:autoSpaceDE w:val="0"/>
        <w:spacing w:after="0"/>
        <w:jc w:val="both"/>
        <w:rPr>
          <w:rFonts w:ascii="Arial" w:eastAsia="Arial" w:hAnsi="Arial" w:cs="Arial"/>
          <w:sz w:val="20"/>
          <w:szCs w:val="20"/>
          <w:highlight w:val="green"/>
        </w:rPr>
      </w:pPr>
    </w:p>
    <w:p w14:paraId="23A60B2A" w14:textId="00736DC0" w:rsidR="006B711D" w:rsidRPr="00574F3D" w:rsidRDefault="006B711D" w:rsidP="006B711D">
      <w:pPr>
        <w:autoSpaceDE w:val="0"/>
        <w:spacing w:after="0"/>
        <w:jc w:val="both"/>
        <w:rPr>
          <w:rFonts w:ascii="Arial" w:eastAsia="Arial" w:hAnsi="Arial" w:cs="Arial"/>
          <w:sz w:val="20"/>
          <w:szCs w:val="20"/>
        </w:rPr>
      </w:pPr>
      <w:r w:rsidRPr="00574F3D">
        <w:rPr>
          <w:rFonts w:ascii="Arial" w:eastAsia="Arial" w:hAnsi="Arial" w:cs="Arial"/>
          <w:b/>
          <w:sz w:val="20"/>
          <w:szCs w:val="20"/>
        </w:rPr>
        <w:t>U projektů vytvářejí</w:t>
      </w:r>
      <w:r w:rsidR="005C6598">
        <w:rPr>
          <w:rFonts w:ascii="Arial" w:eastAsia="Arial" w:hAnsi="Arial" w:cs="Arial"/>
          <w:b/>
          <w:sz w:val="20"/>
          <w:szCs w:val="20"/>
        </w:rPr>
        <w:t>cí</w:t>
      </w:r>
      <w:r w:rsidRPr="00574F3D">
        <w:rPr>
          <w:rFonts w:ascii="Arial" w:eastAsia="Arial" w:hAnsi="Arial" w:cs="Arial"/>
          <w:b/>
          <w:sz w:val="20"/>
          <w:szCs w:val="20"/>
        </w:rPr>
        <w:t xml:space="preserve">ch příjmy podle čl. 61 Obecného nařízení EK </w:t>
      </w:r>
      <w:r w:rsidRPr="00574F3D">
        <w:rPr>
          <w:rFonts w:ascii="Arial" w:eastAsia="Arial" w:hAnsi="Arial" w:cs="Arial"/>
          <w:sz w:val="20"/>
          <w:szCs w:val="20"/>
        </w:rPr>
        <w:t>je zpracování ekonomické analýzy relevantní v rozsahu dle výše celkových způsobilých výdajů, viz předchozí odstavce.</w:t>
      </w:r>
    </w:p>
    <w:p w14:paraId="34071B42" w14:textId="77777777" w:rsidR="006B711D" w:rsidRDefault="006B711D" w:rsidP="006B711D">
      <w:pPr>
        <w:autoSpaceDE w:val="0"/>
        <w:spacing w:after="0"/>
        <w:jc w:val="both"/>
        <w:rPr>
          <w:rFonts w:ascii="Arial" w:eastAsia="Arial" w:hAnsi="Arial" w:cs="Arial"/>
          <w:sz w:val="20"/>
          <w:szCs w:val="20"/>
          <w:highlight w:val="yellow"/>
        </w:rPr>
      </w:pPr>
    </w:p>
    <w:p w14:paraId="27CC6D85" w14:textId="77777777" w:rsidR="00040B2F" w:rsidRPr="00654232" w:rsidRDefault="00040B2F" w:rsidP="00040B2F">
      <w:pPr>
        <w:jc w:val="both"/>
        <w:rPr>
          <w:rFonts w:ascii="Arial" w:eastAsia="Arial" w:hAnsi="Arial" w:cs="Arial"/>
          <w:sz w:val="20"/>
          <w:szCs w:val="20"/>
        </w:rPr>
      </w:pPr>
      <w:r w:rsidRPr="00654232">
        <w:rPr>
          <w:rFonts w:ascii="Arial" w:eastAsia="Arial" w:hAnsi="Arial" w:cs="Arial"/>
          <w:sz w:val="20"/>
          <w:szCs w:val="20"/>
        </w:rPr>
        <w:t xml:space="preserve">Při zpracovávání ekonomické analýzy je v modulu CBA k dispozici žadatelům číselník socioekonomických dopadů, který obsahuje již </w:t>
      </w:r>
      <w:proofErr w:type="spellStart"/>
      <w:r w:rsidRPr="00654232">
        <w:rPr>
          <w:rFonts w:ascii="Arial" w:eastAsia="Arial" w:hAnsi="Arial" w:cs="Arial"/>
          <w:sz w:val="20"/>
          <w:szCs w:val="20"/>
        </w:rPr>
        <w:t>naceněné</w:t>
      </w:r>
      <w:proofErr w:type="spellEnd"/>
      <w:r w:rsidRPr="00654232">
        <w:rPr>
          <w:rFonts w:ascii="Arial" w:eastAsia="Arial" w:hAnsi="Arial" w:cs="Arial"/>
          <w:sz w:val="20"/>
          <w:szCs w:val="20"/>
        </w:rPr>
        <w:t xml:space="preserve"> socioekonomické dopady dle specifických cílů. Žadatel provádí výběr z číselníku.</w:t>
      </w:r>
      <w:r>
        <w:rPr>
          <w:rFonts w:ascii="Arial" w:eastAsia="Arial" w:hAnsi="Arial" w:cs="Arial"/>
          <w:sz w:val="20"/>
          <w:szCs w:val="20"/>
        </w:rPr>
        <w:t xml:space="preserve"> Ve SP je třeba výsledky rozepsat a okomentovat.</w:t>
      </w:r>
    </w:p>
    <w:p w14:paraId="09C6B9A4" w14:textId="77777777" w:rsidR="00040B2F" w:rsidRDefault="00040B2F" w:rsidP="006B711D">
      <w:pPr>
        <w:autoSpaceDE w:val="0"/>
        <w:spacing w:after="0"/>
        <w:jc w:val="both"/>
        <w:rPr>
          <w:rFonts w:ascii="Arial" w:eastAsia="Arial" w:hAnsi="Arial" w:cs="Arial"/>
          <w:b/>
          <w:sz w:val="20"/>
          <w:szCs w:val="20"/>
        </w:rPr>
      </w:pPr>
    </w:p>
    <w:p w14:paraId="0FAD7F85" w14:textId="77777777" w:rsidR="006B711D" w:rsidRPr="008F40F6" w:rsidRDefault="006B711D" w:rsidP="006B711D">
      <w:pPr>
        <w:autoSpaceDE w:val="0"/>
        <w:spacing w:after="0"/>
        <w:jc w:val="both"/>
        <w:rPr>
          <w:rFonts w:ascii="Arial" w:eastAsia="Arial" w:hAnsi="Arial" w:cs="Arial"/>
          <w:sz w:val="20"/>
          <w:szCs w:val="20"/>
        </w:rPr>
      </w:pPr>
      <w:r w:rsidRPr="00855559">
        <w:rPr>
          <w:rFonts w:ascii="Arial" w:eastAsia="Arial" w:hAnsi="Arial" w:cs="Arial"/>
          <w:b/>
          <w:sz w:val="20"/>
          <w:szCs w:val="20"/>
        </w:rPr>
        <w:lastRenderedPageBreak/>
        <w:t xml:space="preserve">V rámci této kapitoly žadatel okomentuje výsledky </w:t>
      </w:r>
      <w:r>
        <w:rPr>
          <w:rFonts w:ascii="Arial" w:eastAsia="Arial" w:hAnsi="Arial" w:cs="Arial"/>
          <w:b/>
          <w:sz w:val="20"/>
          <w:szCs w:val="20"/>
        </w:rPr>
        <w:t>ekonomické</w:t>
      </w:r>
      <w:r w:rsidRPr="00855559">
        <w:rPr>
          <w:rFonts w:ascii="Arial" w:eastAsia="Arial" w:hAnsi="Arial" w:cs="Arial"/>
          <w:b/>
          <w:sz w:val="20"/>
          <w:szCs w:val="20"/>
        </w:rPr>
        <w:t xml:space="preserve"> analýzy, jednotlivých kriteriálních ukazatelů </w:t>
      </w:r>
      <w:r>
        <w:rPr>
          <w:rFonts w:ascii="Arial" w:eastAsia="Arial" w:hAnsi="Arial" w:cs="Arial"/>
          <w:b/>
          <w:sz w:val="20"/>
          <w:szCs w:val="20"/>
        </w:rPr>
        <w:t>automaticky vypočtených</w:t>
      </w:r>
      <w:r w:rsidRPr="00855559">
        <w:rPr>
          <w:rFonts w:ascii="Arial" w:eastAsia="Arial" w:hAnsi="Arial" w:cs="Arial"/>
          <w:b/>
          <w:sz w:val="20"/>
          <w:szCs w:val="20"/>
        </w:rPr>
        <w:t xml:space="preserve"> Modulem CBA</w:t>
      </w:r>
      <w:r w:rsidRPr="008F40F6">
        <w:rPr>
          <w:rFonts w:ascii="Arial" w:eastAsia="Arial" w:hAnsi="Arial" w:cs="Arial"/>
          <w:sz w:val="20"/>
          <w:szCs w:val="20"/>
        </w:rPr>
        <w:t>, případně také výsledky citlivostní analýzy, pokud je pro daný projekt relevantní.</w:t>
      </w:r>
    </w:p>
    <w:p w14:paraId="0E01C68E" w14:textId="77777777" w:rsidR="006B711D" w:rsidRDefault="006B711D" w:rsidP="006B711D">
      <w:pPr>
        <w:autoSpaceDE w:val="0"/>
        <w:spacing w:after="0"/>
        <w:jc w:val="both"/>
        <w:rPr>
          <w:rFonts w:ascii="Arial" w:eastAsia="Arial" w:hAnsi="Arial" w:cs="Arial"/>
          <w:sz w:val="20"/>
          <w:szCs w:val="20"/>
          <w:highlight w:val="yellow"/>
        </w:rPr>
      </w:pPr>
    </w:p>
    <w:p w14:paraId="752AFE60" w14:textId="77777777" w:rsidR="006B711D" w:rsidRDefault="006B711D" w:rsidP="006B711D">
      <w:pPr>
        <w:autoSpaceDE w:val="0"/>
        <w:spacing w:after="0"/>
        <w:jc w:val="both"/>
        <w:rPr>
          <w:rFonts w:ascii="Arial" w:eastAsia="Arial" w:hAnsi="Arial" w:cs="Arial"/>
          <w:b/>
          <w:sz w:val="20"/>
          <w:szCs w:val="20"/>
        </w:rPr>
      </w:pPr>
      <w:r>
        <w:rPr>
          <w:rFonts w:ascii="Arial" w:eastAsia="Arial" w:hAnsi="Arial" w:cs="Arial"/>
          <w:b/>
          <w:sz w:val="20"/>
          <w:szCs w:val="20"/>
        </w:rPr>
        <w:t xml:space="preserve">Vstupní hodnoty </w:t>
      </w:r>
      <w:proofErr w:type="spellStart"/>
      <w:r>
        <w:rPr>
          <w:rFonts w:ascii="Arial" w:eastAsia="Arial" w:hAnsi="Arial" w:cs="Arial"/>
          <w:b/>
          <w:sz w:val="20"/>
          <w:szCs w:val="20"/>
        </w:rPr>
        <w:t>socio</w:t>
      </w:r>
      <w:proofErr w:type="spellEnd"/>
      <w:r>
        <w:rPr>
          <w:rFonts w:ascii="Arial" w:eastAsia="Arial" w:hAnsi="Arial" w:cs="Arial"/>
          <w:b/>
          <w:sz w:val="20"/>
          <w:szCs w:val="20"/>
        </w:rPr>
        <w:t>-ekonomických dopadů budou konzistentní s údaji uvedenými v předchozích kapitolách SP a žádosti</w:t>
      </w:r>
      <w:r w:rsidR="00A86668">
        <w:rPr>
          <w:rFonts w:ascii="Arial" w:eastAsia="Arial" w:hAnsi="Arial" w:cs="Arial"/>
          <w:b/>
          <w:sz w:val="20"/>
          <w:szCs w:val="20"/>
        </w:rPr>
        <w:t xml:space="preserve"> o podporu</w:t>
      </w:r>
      <w:r>
        <w:rPr>
          <w:rFonts w:ascii="Arial" w:eastAsia="Arial" w:hAnsi="Arial" w:cs="Arial"/>
          <w:b/>
          <w:sz w:val="20"/>
          <w:szCs w:val="20"/>
        </w:rPr>
        <w:t>, zejména s indikáto</w:t>
      </w:r>
      <w:r w:rsidR="00DB3041">
        <w:rPr>
          <w:rFonts w:ascii="Arial" w:eastAsia="Arial" w:hAnsi="Arial" w:cs="Arial"/>
          <w:b/>
          <w:sz w:val="20"/>
          <w:szCs w:val="20"/>
        </w:rPr>
        <w:t>ry projektu, harmonogramem atd.</w:t>
      </w:r>
    </w:p>
    <w:p w14:paraId="0D6DA7B2" w14:textId="77777777" w:rsidR="006B711D" w:rsidRDefault="006B711D" w:rsidP="006B711D">
      <w:pPr>
        <w:autoSpaceDE w:val="0"/>
        <w:spacing w:after="0"/>
        <w:jc w:val="both"/>
        <w:rPr>
          <w:rFonts w:ascii="Arial" w:eastAsia="Arial" w:hAnsi="Arial" w:cs="Arial"/>
          <w:sz w:val="20"/>
          <w:szCs w:val="20"/>
        </w:rPr>
      </w:pPr>
    </w:p>
    <w:p w14:paraId="42C70871" w14:textId="77777777" w:rsidR="006B711D" w:rsidRPr="00B401B7" w:rsidRDefault="006B711D" w:rsidP="006B711D">
      <w:pPr>
        <w:autoSpaceDE w:val="0"/>
        <w:spacing w:after="0"/>
        <w:jc w:val="both"/>
        <w:rPr>
          <w:rFonts w:ascii="Arial" w:eastAsia="Arial" w:hAnsi="Arial" w:cs="Arial"/>
          <w:sz w:val="20"/>
          <w:szCs w:val="20"/>
        </w:rPr>
      </w:pPr>
      <w:r w:rsidRPr="00B401B7">
        <w:rPr>
          <w:rFonts w:ascii="Arial" w:eastAsia="Arial" w:hAnsi="Arial" w:cs="Arial"/>
          <w:sz w:val="20"/>
          <w:szCs w:val="20"/>
        </w:rPr>
        <w:t xml:space="preserve">Pro jednotlivé dopady je </w:t>
      </w:r>
      <w:r w:rsidR="00E16FA1">
        <w:rPr>
          <w:rFonts w:ascii="Arial" w:eastAsia="Arial" w:hAnsi="Arial" w:cs="Arial"/>
          <w:sz w:val="20"/>
          <w:szCs w:val="20"/>
        </w:rPr>
        <w:t xml:space="preserve">v Modulu CBA </w:t>
      </w:r>
      <w:r w:rsidRPr="00B401B7">
        <w:rPr>
          <w:rFonts w:ascii="Arial" w:eastAsia="Arial" w:hAnsi="Arial" w:cs="Arial"/>
          <w:sz w:val="20"/>
          <w:szCs w:val="20"/>
        </w:rPr>
        <w:t xml:space="preserve">definována </w:t>
      </w:r>
      <w:r>
        <w:rPr>
          <w:rFonts w:ascii="Arial" w:eastAsia="Arial" w:hAnsi="Arial" w:cs="Arial"/>
          <w:b/>
          <w:sz w:val="20"/>
          <w:szCs w:val="20"/>
        </w:rPr>
        <w:t>jednotka</w:t>
      </w:r>
      <w:r w:rsidRPr="00B401B7">
        <w:rPr>
          <w:rFonts w:ascii="Arial" w:eastAsia="Arial" w:hAnsi="Arial" w:cs="Arial"/>
          <w:b/>
          <w:sz w:val="20"/>
          <w:szCs w:val="20"/>
        </w:rPr>
        <w:t xml:space="preserve">, </w:t>
      </w:r>
      <w:r>
        <w:rPr>
          <w:rFonts w:ascii="Arial" w:eastAsia="Arial" w:hAnsi="Arial" w:cs="Arial"/>
          <w:b/>
          <w:sz w:val="20"/>
          <w:szCs w:val="20"/>
        </w:rPr>
        <w:t>hodnota dopadu</w:t>
      </w:r>
      <w:r w:rsidRPr="00B401B7">
        <w:rPr>
          <w:rFonts w:ascii="Arial" w:eastAsia="Arial" w:hAnsi="Arial" w:cs="Arial"/>
          <w:b/>
          <w:sz w:val="20"/>
          <w:szCs w:val="20"/>
        </w:rPr>
        <w:t xml:space="preserve"> v Kč </w:t>
      </w:r>
      <w:r w:rsidRPr="00B401B7">
        <w:rPr>
          <w:rFonts w:ascii="Arial" w:eastAsia="Arial" w:hAnsi="Arial" w:cs="Arial"/>
          <w:sz w:val="20"/>
          <w:szCs w:val="20"/>
        </w:rPr>
        <w:t>a</w:t>
      </w:r>
      <w:r w:rsidRPr="00B401B7">
        <w:rPr>
          <w:rFonts w:ascii="Arial" w:eastAsia="Arial" w:hAnsi="Arial" w:cs="Arial"/>
          <w:b/>
          <w:sz w:val="20"/>
          <w:szCs w:val="20"/>
        </w:rPr>
        <w:t xml:space="preserve"> </w:t>
      </w:r>
      <w:r>
        <w:rPr>
          <w:rFonts w:ascii="Arial" w:eastAsia="Arial" w:hAnsi="Arial" w:cs="Arial"/>
          <w:b/>
          <w:sz w:val="20"/>
          <w:szCs w:val="20"/>
        </w:rPr>
        <w:t>nápověda</w:t>
      </w:r>
      <w:r w:rsidRPr="00B401B7">
        <w:rPr>
          <w:rFonts w:ascii="Arial" w:eastAsia="Arial" w:hAnsi="Arial" w:cs="Arial"/>
          <w:sz w:val="20"/>
          <w:szCs w:val="20"/>
        </w:rPr>
        <w:t>, podle které je třeba postupovat při kalkulaci a oceňování přínosů.</w:t>
      </w:r>
      <w:r w:rsidRPr="00B401B7">
        <w:t xml:space="preserve"> </w:t>
      </w:r>
      <w:r w:rsidRPr="00B401B7">
        <w:rPr>
          <w:rFonts w:ascii="Arial" w:eastAsia="Arial" w:hAnsi="Arial" w:cs="Arial"/>
          <w:sz w:val="20"/>
          <w:szCs w:val="20"/>
        </w:rPr>
        <w:t>Výpočet ocenění přínosu je automatický.</w:t>
      </w:r>
      <w:r w:rsidR="00EB26CC">
        <w:rPr>
          <w:rFonts w:ascii="Arial" w:eastAsia="Arial" w:hAnsi="Arial" w:cs="Arial"/>
          <w:sz w:val="20"/>
          <w:szCs w:val="20"/>
        </w:rPr>
        <w:t xml:space="preserve"> Ve SP je třeba k výsledkům uvést podrobnější komentář.</w:t>
      </w:r>
    </w:p>
    <w:p w14:paraId="689BBA67" w14:textId="77777777" w:rsidR="006B711D" w:rsidRDefault="006B711D" w:rsidP="006B711D">
      <w:pPr>
        <w:autoSpaceDE w:val="0"/>
        <w:spacing w:after="0"/>
        <w:jc w:val="both"/>
        <w:rPr>
          <w:rFonts w:ascii="Arial" w:eastAsia="Arial" w:hAnsi="Arial" w:cs="Arial"/>
          <w:sz w:val="20"/>
          <w:szCs w:val="20"/>
        </w:rPr>
      </w:pPr>
    </w:p>
    <w:p w14:paraId="394AFC14" w14:textId="77777777" w:rsidR="00E86144" w:rsidRDefault="006B711D" w:rsidP="006B711D">
      <w:pPr>
        <w:autoSpaceDE w:val="0"/>
        <w:spacing w:after="0"/>
        <w:jc w:val="both"/>
        <w:rPr>
          <w:rFonts w:ascii="Arial" w:eastAsia="Arial" w:hAnsi="Arial" w:cs="Arial"/>
          <w:sz w:val="20"/>
          <w:szCs w:val="20"/>
        </w:rPr>
      </w:pPr>
      <w:r>
        <w:rPr>
          <w:rFonts w:ascii="Arial" w:eastAsia="Arial" w:hAnsi="Arial" w:cs="Arial"/>
          <w:sz w:val="20"/>
          <w:szCs w:val="20"/>
        </w:rPr>
        <w:t xml:space="preserve">U dopadů s požadovaným vstupem „Počet“ a také „Míra“ je nutné zohlednit míru naplnění daného dopadu konkrétním projektem (dopad je oceněn </w:t>
      </w:r>
      <w:proofErr w:type="gramStart"/>
      <w:r>
        <w:rPr>
          <w:rFonts w:ascii="Arial" w:eastAsia="Arial" w:hAnsi="Arial" w:cs="Arial"/>
          <w:sz w:val="20"/>
          <w:szCs w:val="20"/>
        </w:rPr>
        <w:t>ve</w:t>
      </w:r>
      <w:proofErr w:type="gramEnd"/>
      <w:r>
        <w:rPr>
          <w:rFonts w:ascii="Arial" w:eastAsia="Arial" w:hAnsi="Arial" w:cs="Arial"/>
          <w:sz w:val="20"/>
          <w:szCs w:val="20"/>
        </w:rPr>
        <w:t xml:space="preserve"> 100% míře naplnění daného dopadu), co přináší projekt (tedy rozdíl mezi investiční a nulovou variantou projektu).</w:t>
      </w:r>
    </w:p>
    <w:p w14:paraId="13B1AF5F" w14:textId="77777777" w:rsidR="00031527" w:rsidRDefault="00031527" w:rsidP="006B711D">
      <w:pPr>
        <w:autoSpaceDE w:val="0"/>
        <w:spacing w:after="0"/>
        <w:jc w:val="both"/>
        <w:rPr>
          <w:rFonts w:ascii="Arial" w:eastAsia="Arial" w:hAnsi="Arial" w:cs="Arial"/>
          <w:sz w:val="20"/>
          <w:szCs w:val="20"/>
        </w:rPr>
      </w:pPr>
    </w:p>
    <w:p w14:paraId="15195934" w14:textId="77777777" w:rsidR="00A45DE7" w:rsidRPr="00761AB8" w:rsidRDefault="00A45DE7" w:rsidP="00F05C00">
      <w:pPr>
        <w:pStyle w:val="Pravnad2"/>
        <w:rPr>
          <w:caps/>
        </w:rPr>
      </w:pPr>
      <w:bookmarkStart w:id="403" w:name="_Toc462667812"/>
      <w:bookmarkStart w:id="404" w:name="_Toc462667813"/>
      <w:bookmarkStart w:id="405" w:name="_Toc462667814"/>
      <w:bookmarkStart w:id="406" w:name="_Toc210464097"/>
      <w:bookmarkStart w:id="407" w:name="_Toc210558936"/>
      <w:bookmarkStart w:id="408" w:name="_Toc210626047"/>
      <w:bookmarkStart w:id="409" w:name="_Toc254270936"/>
      <w:bookmarkStart w:id="410" w:name="_Toc254335949"/>
      <w:bookmarkStart w:id="411" w:name="_Toc498608715"/>
      <w:bookmarkStart w:id="412" w:name="_Toc498608792"/>
      <w:bookmarkEnd w:id="382"/>
      <w:bookmarkEnd w:id="383"/>
      <w:bookmarkEnd w:id="384"/>
      <w:bookmarkEnd w:id="385"/>
      <w:bookmarkEnd w:id="386"/>
      <w:bookmarkEnd w:id="403"/>
      <w:bookmarkEnd w:id="404"/>
      <w:bookmarkEnd w:id="405"/>
      <w:r w:rsidRPr="00761AB8">
        <w:rPr>
          <w:caps/>
        </w:rPr>
        <w:t xml:space="preserve">Analýza rizik </w:t>
      </w:r>
      <w:r w:rsidR="0033301D" w:rsidRPr="00761AB8">
        <w:rPr>
          <w:caps/>
        </w:rPr>
        <w:t>a</w:t>
      </w:r>
      <w:r w:rsidRPr="00761AB8">
        <w:rPr>
          <w:caps/>
        </w:rPr>
        <w:t xml:space="preserve"> jejich předcházení</w:t>
      </w:r>
      <w:bookmarkEnd w:id="406"/>
      <w:bookmarkEnd w:id="407"/>
      <w:bookmarkEnd w:id="408"/>
      <w:bookmarkEnd w:id="409"/>
      <w:bookmarkEnd w:id="410"/>
      <w:r w:rsidR="00DB046C" w:rsidRPr="00761AB8">
        <w:rPr>
          <w:rStyle w:val="Znakapoznpodarou"/>
          <w:caps/>
        </w:rPr>
        <w:footnoteReference w:id="12"/>
      </w:r>
      <w:bookmarkEnd w:id="411"/>
      <w:bookmarkEnd w:id="412"/>
    </w:p>
    <w:p w14:paraId="087FE222" w14:textId="784A73D3" w:rsidR="005262C8" w:rsidRPr="00BE4486" w:rsidRDefault="005262C8" w:rsidP="005262C8">
      <w:pPr>
        <w:pStyle w:val="Pravnad3"/>
      </w:pPr>
      <w:bookmarkStart w:id="413" w:name="_Toc498608716"/>
      <w:bookmarkStart w:id="414" w:name="_Toc498608793"/>
      <w:r w:rsidRPr="00BE4486">
        <w:t>SWOT analýza</w:t>
      </w:r>
      <w:bookmarkEnd w:id="413"/>
      <w:bookmarkEnd w:id="414"/>
    </w:p>
    <w:p w14:paraId="2D12D558"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Žadatel identifikuje silné a slabé stránky (</w:t>
      </w:r>
      <w:proofErr w:type="spellStart"/>
      <w:r w:rsidRPr="00BE4486">
        <w:rPr>
          <w:rFonts w:ascii="Arial" w:hAnsi="Arial" w:cs="Arial"/>
          <w:sz w:val="20"/>
          <w:szCs w:val="20"/>
          <w:u w:val="single"/>
        </w:rPr>
        <w:t>S</w:t>
      </w:r>
      <w:r w:rsidRPr="00BE4486">
        <w:rPr>
          <w:rFonts w:ascii="Arial" w:hAnsi="Arial" w:cs="Arial"/>
          <w:sz w:val="20"/>
          <w:szCs w:val="20"/>
        </w:rPr>
        <w:t>trengths</w:t>
      </w:r>
      <w:proofErr w:type="spellEnd"/>
      <w:r w:rsidRPr="00BE4486">
        <w:rPr>
          <w:rFonts w:ascii="Arial" w:hAnsi="Arial" w:cs="Arial"/>
          <w:sz w:val="20"/>
          <w:szCs w:val="20"/>
        </w:rPr>
        <w:t xml:space="preserve"> and </w:t>
      </w:r>
      <w:proofErr w:type="spellStart"/>
      <w:r w:rsidRPr="00BE4486">
        <w:rPr>
          <w:rFonts w:ascii="Arial" w:hAnsi="Arial" w:cs="Arial"/>
          <w:sz w:val="20"/>
          <w:szCs w:val="20"/>
          <w:u w:val="single"/>
        </w:rPr>
        <w:t>W</w:t>
      </w:r>
      <w:r w:rsidRPr="00BE4486">
        <w:rPr>
          <w:rFonts w:ascii="Arial" w:hAnsi="Arial" w:cs="Arial"/>
          <w:sz w:val="20"/>
          <w:szCs w:val="20"/>
        </w:rPr>
        <w:t>eaknesses</w:t>
      </w:r>
      <w:proofErr w:type="spellEnd"/>
      <w:r w:rsidRPr="00BE4486">
        <w:rPr>
          <w:rFonts w:ascii="Arial" w:hAnsi="Arial" w:cs="Arial"/>
          <w:sz w:val="20"/>
          <w:szCs w:val="20"/>
        </w:rPr>
        <w:t>), příležitosti a hrozby (</w:t>
      </w:r>
      <w:proofErr w:type="spellStart"/>
      <w:r w:rsidRPr="00BE4486">
        <w:rPr>
          <w:rFonts w:ascii="Arial" w:hAnsi="Arial" w:cs="Arial"/>
          <w:sz w:val="20"/>
          <w:szCs w:val="20"/>
          <w:u w:val="single"/>
        </w:rPr>
        <w:t>O</w:t>
      </w:r>
      <w:r w:rsidRPr="00BE4486">
        <w:rPr>
          <w:rFonts w:ascii="Arial" w:hAnsi="Arial" w:cs="Arial"/>
          <w:sz w:val="20"/>
          <w:szCs w:val="20"/>
        </w:rPr>
        <w:t>pportunities</w:t>
      </w:r>
      <w:proofErr w:type="spellEnd"/>
      <w:r w:rsidRPr="00BE4486">
        <w:rPr>
          <w:rFonts w:ascii="Arial" w:hAnsi="Arial" w:cs="Arial"/>
          <w:sz w:val="20"/>
          <w:szCs w:val="20"/>
        </w:rPr>
        <w:t xml:space="preserve"> and </w:t>
      </w:r>
      <w:proofErr w:type="spellStart"/>
      <w:r w:rsidRPr="00BE4486">
        <w:rPr>
          <w:rFonts w:ascii="Arial" w:hAnsi="Arial" w:cs="Arial"/>
          <w:sz w:val="20"/>
          <w:szCs w:val="20"/>
          <w:u w:val="single"/>
        </w:rPr>
        <w:t>T</w:t>
      </w:r>
      <w:r w:rsidRPr="00BE4486">
        <w:rPr>
          <w:rFonts w:ascii="Arial" w:hAnsi="Arial" w:cs="Arial"/>
          <w:sz w:val="20"/>
          <w:szCs w:val="20"/>
        </w:rPr>
        <w:t>hreats</w:t>
      </w:r>
      <w:proofErr w:type="spellEnd"/>
      <w:r w:rsidRPr="00BE4486">
        <w:rPr>
          <w:rFonts w:ascii="Arial" w:hAnsi="Arial" w:cs="Arial"/>
          <w:sz w:val="20"/>
          <w:szCs w:val="20"/>
        </w:rPr>
        <w:t>), spojené s projektem. Z tohoto hlediska představuje tato analýza dobrý náhled do očekávaných možností i rizik jak z hlediska projektu samého, tak z hlediska jeho vztahu k okolí, tedy i k potenciálnímu trhu.</w:t>
      </w:r>
    </w:p>
    <w:p w14:paraId="468F6424" w14:textId="77777777" w:rsidR="005262C8" w:rsidRPr="00BE4486" w:rsidRDefault="005262C8" w:rsidP="005262C8">
      <w:pPr>
        <w:jc w:val="both"/>
        <w:rPr>
          <w:rFonts w:ascii="Arial" w:hAnsi="Arial" w:cs="Arial"/>
          <w:sz w:val="20"/>
          <w:szCs w:val="20"/>
        </w:rPr>
      </w:pPr>
      <w:r w:rsidRPr="00BE4486">
        <w:rPr>
          <w:rFonts w:ascii="Arial" w:hAnsi="Arial" w:cs="Arial"/>
          <w:sz w:val="20"/>
          <w:szCs w:val="20"/>
        </w:rPr>
        <w:t>Analýza využívá maticové podoby. Následující tabulka je pouze příkladem, vodítkem pro posuzování projektu z hlediska SWOT:</w:t>
      </w:r>
    </w:p>
    <w:tbl>
      <w:tblPr>
        <w:tblW w:w="8568" w:type="dxa"/>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4227"/>
        <w:gridCol w:w="4341"/>
      </w:tblGrid>
      <w:tr w:rsidR="005262C8" w:rsidRPr="005B0EA6" w14:paraId="69C1C37D" w14:textId="77777777" w:rsidTr="00CA0001">
        <w:trPr>
          <w:trHeight w:val="2334"/>
          <w:tblCellSpacing w:w="0" w:type="dxa"/>
        </w:trPr>
        <w:tc>
          <w:tcPr>
            <w:tcW w:w="4227" w:type="dxa"/>
          </w:tcPr>
          <w:p w14:paraId="06018463"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proofErr w:type="gramStart"/>
            <w:r w:rsidRPr="005B0EA6">
              <w:rPr>
                <w:rFonts w:ascii="Arial" w:hAnsi="Arial" w:cs="Arial"/>
                <w:i/>
              </w:rPr>
              <w:t xml:space="preserve">S                      </w:t>
            </w:r>
            <w:r w:rsidRPr="005B0EA6">
              <w:rPr>
                <w:rFonts w:ascii="Arial" w:hAnsi="Arial" w:cs="Arial"/>
                <w:b/>
                <w:bCs/>
                <w:i/>
              </w:rPr>
              <w:t>silné</w:t>
            </w:r>
            <w:proofErr w:type="gramEnd"/>
            <w:r w:rsidRPr="005B0EA6">
              <w:rPr>
                <w:rFonts w:ascii="Arial" w:hAnsi="Arial" w:cs="Arial"/>
                <w:b/>
                <w:bCs/>
                <w:i/>
              </w:rPr>
              <w:t xml:space="preserve"> stránky</w:t>
            </w:r>
          </w:p>
          <w:p w14:paraId="03406C2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jsou naše výhody?</w:t>
            </w:r>
          </w:p>
          <w:p w14:paraId="5981279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Co děláme dobře?</w:t>
            </w:r>
          </w:p>
          <w:p w14:paraId="4AD8EADB"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jsme lepší než </w:t>
            </w:r>
            <w:r>
              <w:rPr>
                <w:rFonts w:ascii="Arial" w:hAnsi="Arial" w:cs="Arial"/>
                <w:i/>
                <w:sz w:val="20"/>
                <w:szCs w:val="20"/>
              </w:rPr>
              <w:t>ostatní poskytovatelé služeb/</w:t>
            </w:r>
            <w:r w:rsidRPr="005B0EA6">
              <w:rPr>
                <w:rFonts w:ascii="Arial" w:hAnsi="Arial" w:cs="Arial"/>
                <w:i/>
                <w:sz w:val="20"/>
                <w:szCs w:val="20"/>
              </w:rPr>
              <w:t>konkurence?</w:t>
            </w:r>
          </w:p>
          <w:p w14:paraId="7EB6AEF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Jaké metody práce/služby máme k dispozici?</w:t>
            </w:r>
          </w:p>
          <w:p w14:paraId="41635103"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 xml:space="preserve">V čem vidí </w:t>
            </w:r>
            <w:r>
              <w:rPr>
                <w:rFonts w:ascii="Arial" w:hAnsi="Arial" w:cs="Arial"/>
                <w:i/>
                <w:sz w:val="20"/>
                <w:szCs w:val="20"/>
              </w:rPr>
              <w:t>ostatní poskytovatelé služeb/</w:t>
            </w:r>
            <w:r w:rsidRPr="005B0EA6">
              <w:rPr>
                <w:rFonts w:ascii="Arial" w:hAnsi="Arial" w:cs="Arial"/>
                <w:i/>
                <w:sz w:val="20"/>
                <w:szCs w:val="20"/>
              </w:rPr>
              <w:t>konkurence naše silné stránky?</w:t>
            </w:r>
          </w:p>
          <w:p w14:paraId="1A27AFBE"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Dobré finanční zázemí?</w:t>
            </w:r>
          </w:p>
          <w:p w14:paraId="7F8DC2B8"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Výhodná lokalizace?</w:t>
            </w:r>
          </w:p>
          <w:p w14:paraId="7C73FD9C" w14:textId="77777777" w:rsidR="005262C8" w:rsidRPr="005B0EA6" w:rsidRDefault="005262C8" w:rsidP="00CA0001">
            <w:pPr>
              <w:numPr>
                <w:ilvl w:val="0"/>
                <w:numId w:val="33"/>
              </w:numPr>
              <w:spacing w:after="0" w:line="240" w:lineRule="auto"/>
              <w:rPr>
                <w:rFonts w:ascii="Arial" w:hAnsi="Arial" w:cs="Arial"/>
                <w:i/>
                <w:sz w:val="20"/>
                <w:szCs w:val="20"/>
              </w:rPr>
            </w:pPr>
            <w:r w:rsidRPr="005B0EA6">
              <w:rPr>
                <w:rFonts w:ascii="Arial" w:hAnsi="Arial" w:cs="Arial"/>
                <w:i/>
                <w:sz w:val="20"/>
                <w:szCs w:val="20"/>
              </w:rPr>
              <w:t>Kvalitní marketing?</w:t>
            </w:r>
          </w:p>
        </w:tc>
        <w:tc>
          <w:tcPr>
            <w:tcW w:w="4341" w:type="dxa"/>
          </w:tcPr>
          <w:p w14:paraId="08D531C0" w14:textId="1FED0E7A" w:rsidR="005262C8" w:rsidRPr="005B0EA6" w:rsidRDefault="005262C8" w:rsidP="00CA0001">
            <w:pPr>
              <w:shd w:val="clear" w:color="auto" w:fill="E6E6E6"/>
              <w:rPr>
                <w:rFonts w:ascii="Arial" w:hAnsi="Arial" w:cs="Arial"/>
                <w:i/>
              </w:rPr>
            </w:pPr>
            <w:r w:rsidRPr="005B0EA6">
              <w:rPr>
                <w:rFonts w:ascii="Arial" w:hAnsi="Arial" w:cs="Arial"/>
                <w:b/>
                <w:bCs/>
                <w:i/>
              </w:rPr>
              <w:t xml:space="preserve"> </w:t>
            </w:r>
            <w:proofErr w:type="gramStart"/>
            <w:r w:rsidRPr="005B0EA6">
              <w:rPr>
                <w:rFonts w:ascii="Arial" w:hAnsi="Arial" w:cs="Arial"/>
                <w:b/>
                <w:bCs/>
                <w:i/>
                <w:shd w:val="clear" w:color="auto" w:fill="E6E6E6"/>
              </w:rPr>
              <w:t>W</w:t>
            </w:r>
            <w:r w:rsidRPr="005B0EA6">
              <w:rPr>
                <w:rFonts w:ascii="Arial" w:hAnsi="Arial" w:cs="Arial"/>
                <w:i/>
                <w:shd w:val="clear" w:color="auto" w:fill="E6E6E6"/>
              </w:rPr>
              <w:t xml:space="preserve">                      </w:t>
            </w:r>
            <w:r w:rsidRPr="005B0EA6">
              <w:rPr>
                <w:rFonts w:ascii="Arial" w:hAnsi="Arial" w:cs="Arial"/>
                <w:b/>
                <w:bCs/>
                <w:i/>
                <w:shd w:val="clear" w:color="auto" w:fill="E6E6E6"/>
              </w:rPr>
              <w:t>slabé</w:t>
            </w:r>
            <w:proofErr w:type="gramEnd"/>
            <w:r w:rsidRPr="005B0EA6">
              <w:rPr>
                <w:rFonts w:ascii="Arial" w:hAnsi="Arial" w:cs="Arial"/>
                <w:b/>
                <w:bCs/>
                <w:i/>
                <w:shd w:val="clear" w:color="auto" w:fill="E6E6E6"/>
              </w:rPr>
              <w:t xml:space="preserve"> stránky</w:t>
            </w:r>
          </w:p>
          <w:p w14:paraId="75E251C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Jaké jsou naše nevýhody?</w:t>
            </w:r>
          </w:p>
          <w:p w14:paraId="06679CD4"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Co bychom mohli zlepšit?</w:t>
            </w:r>
          </w:p>
          <w:p w14:paraId="4FF83593"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Čeho bychom se měli vyvarovat?</w:t>
            </w:r>
          </w:p>
          <w:p w14:paraId="002C29F7"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jsou naše případná omezení ve zdrojích ve srovnání s</w:t>
            </w:r>
            <w:r>
              <w:rPr>
                <w:rFonts w:ascii="Arial" w:hAnsi="Arial" w:cs="Arial"/>
                <w:i/>
                <w:sz w:val="20"/>
                <w:szCs w:val="20"/>
              </w:rPr>
              <w:t> ostatními poskytovateli/</w:t>
            </w:r>
            <w:r w:rsidRPr="005B0EA6">
              <w:rPr>
                <w:rFonts w:ascii="Arial" w:hAnsi="Arial" w:cs="Arial"/>
                <w:i/>
                <w:sz w:val="20"/>
                <w:szCs w:val="20"/>
              </w:rPr>
              <w:t>konkurencí?</w:t>
            </w:r>
          </w:p>
          <w:p w14:paraId="395288E0"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V čem vidí konkurence naše slabé stránky?</w:t>
            </w:r>
          </w:p>
          <w:p w14:paraId="2E59D04B" w14:textId="77777777" w:rsidR="005262C8" w:rsidRPr="005B0EA6"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Jaká je naše citlivost na změny prostředí (zranitelnost)?</w:t>
            </w:r>
          </w:p>
          <w:p w14:paraId="4698AA15" w14:textId="77777777" w:rsidR="005262C8" w:rsidRPr="00C803A5" w:rsidRDefault="005262C8" w:rsidP="00CA0001">
            <w:pPr>
              <w:numPr>
                <w:ilvl w:val="0"/>
                <w:numId w:val="34"/>
              </w:numPr>
              <w:spacing w:after="0" w:line="240" w:lineRule="auto"/>
              <w:rPr>
                <w:rFonts w:ascii="Arial" w:hAnsi="Arial" w:cs="Arial"/>
                <w:i/>
                <w:sz w:val="20"/>
                <w:szCs w:val="20"/>
              </w:rPr>
            </w:pPr>
            <w:r w:rsidRPr="005B0EA6">
              <w:rPr>
                <w:rFonts w:ascii="Arial" w:hAnsi="Arial" w:cs="Arial"/>
                <w:i/>
                <w:sz w:val="20"/>
                <w:szCs w:val="20"/>
              </w:rPr>
              <w:t>Jak spolehlivá jsou data, na kterých stavíme?</w:t>
            </w:r>
          </w:p>
        </w:tc>
      </w:tr>
      <w:tr w:rsidR="005262C8" w:rsidRPr="005B0EA6" w14:paraId="010A6D52" w14:textId="77777777" w:rsidTr="00CA0001">
        <w:trPr>
          <w:trHeight w:val="274"/>
          <w:tblCellSpacing w:w="0" w:type="dxa"/>
        </w:trPr>
        <w:tc>
          <w:tcPr>
            <w:tcW w:w="4227" w:type="dxa"/>
          </w:tcPr>
          <w:p w14:paraId="497586C6"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t xml:space="preserve"> </w:t>
            </w:r>
            <w:proofErr w:type="gramStart"/>
            <w:r w:rsidRPr="005B0EA6">
              <w:rPr>
                <w:rFonts w:ascii="Arial" w:hAnsi="Arial" w:cs="Arial"/>
                <w:i/>
              </w:rPr>
              <w:t xml:space="preserve">O                         </w:t>
            </w:r>
            <w:r w:rsidRPr="005B0EA6">
              <w:rPr>
                <w:rFonts w:ascii="Arial" w:hAnsi="Arial" w:cs="Arial"/>
                <w:b/>
                <w:bCs/>
                <w:i/>
              </w:rPr>
              <w:t>příležitosti</w:t>
            </w:r>
            <w:proofErr w:type="gramEnd"/>
          </w:p>
          <w:p w14:paraId="3CC03724"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V čem spočívají naše příležitosti, šance?</w:t>
            </w:r>
          </w:p>
          <w:p w14:paraId="3510386B"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lastRenderedPageBreak/>
              <w:t>Jaké trendy vývoje jsou pro nás zajímavé?</w:t>
            </w:r>
          </w:p>
          <w:p w14:paraId="4A5140A1" w14:textId="77777777" w:rsidR="005262C8" w:rsidRPr="00252254"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Jak lze naše silné stránky proměnit v příležitosti?</w:t>
            </w:r>
          </w:p>
          <w:p w14:paraId="2A293F9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 xml:space="preserve">Možnosti dalšího rozvoje (technické, </w:t>
            </w:r>
            <w:r>
              <w:rPr>
                <w:rFonts w:ascii="Arial" w:hAnsi="Arial" w:cs="Arial"/>
                <w:i/>
                <w:sz w:val="20"/>
                <w:szCs w:val="20"/>
              </w:rPr>
              <w:t>poskytování další služby</w:t>
            </w:r>
            <w:r w:rsidRPr="005B0EA6">
              <w:rPr>
                <w:rFonts w:ascii="Arial" w:hAnsi="Arial" w:cs="Arial"/>
                <w:i/>
                <w:sz w:val="20"/>
                <w:szCs w:val="20"/>
              </w:rPr>
              <w:t>)</w:t>
            </w:r>
          </w:p>
          <w:p w14:paraId="0B78B123"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Získání dalších partnerů?</w:t>
            </w:r>
          </w:p>
          <w:p w14:paraId="3030512D" w14:textId="77777777" w:rsidR="005262C8" w:rsidRPr="005B0EA6"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Zranitelnost konkurence?</w:t>
            </w:r>
          </w:p>
          <w:p w14:paraId="48A6ED6F" w14:textId="77777777" w:rsidR="005262C8" w:rsidRPr="00C803A5" w:rsidRDefault="005262C8" w:rsidP="00CA0001">
            <w:pPr>
              <w:numPr>
                <w:ilvl w:val="0"/>
                <w:numId w:val="35"/>
              </w:numPr>
              <w:spacing w:after="0" w:line="240" w:lineRule="auto"/>
              <w:rPr>
                <w:rFonts w:ascii="Arial" w:hAnsi="Arial" w:cs="Arial"/>
                <w:i/>
                <w:sz w:val="20"/>
                <w:szCs w:val="20"/>
              </w:rPr>
            </w:pPr>
            <w:r w:rsidRPr="005B0EA6">
              <w:rPr>
                <w:rFonts w:ascii="Arial" w:hAnsi="Arial" w:cs="Arial"/>
                <w:i/>
                <w:sz w:val="20"/>
                <w:szCs w:val="20"/>
              </w:rPr>
              <w:t>Flexibilní reakce na</w:t>
            </w:r>
            <w:r>
              <w:rPr>
                <w:rFonts w:ascii="Arial" w:hAnsi="Arial" w:cs="Arial"/>
                <w:i/>
                <w:sz w:val="20"/>
                <w:szCs w:val="20"/>
              </w:rPr>
              <w:t xml:space="preserve"> sezónní vlivy a změny potřeb cílových skupin</w:t>
            </w:r>
            <w:r w:rsidRPr="005B0EA6">
              <w:rPr>
                <w:rFonts w:ascii="Arial" w:hAnsi="Arial" w:cs="Arial"/>
                <w:i/>
                <w:sz w:val="20"/>
                <w:szCs w:val="20"/>
              </w:rPr>
              <w:t>?</w:t>
            </w:r>
          </w:p>
        </w:tc>
        <w:tc>
          <w:tcPr>
            <w:tcW w:w="4341" w:type="dxa"/>
          </w:tcPr>
          <w:p w14:paraId="46EF9D1B" w14:textId="77777777" w:rsidR="005262C8" w:rsidRPr="005B0EA6" w:rsidRDefault="005262C8" w:rsidP="00CA0001">
            <w:pPr>
              <w:shd w:val="clear" w:color="auto" w:fill="E6E6E6"/>
              <w:rPr>
                <w:rFonts w:ascii="Arial" w:hAnsi="Arial" w:cs="Arial"/>
                <w:i/>
              </w:rPr>
            </w:pPr>
            <w:r w:rsidRPr="005B0EA6">
              <w:rPr>
                <w:rFonts w:ascii="Arial" w:hAnsi="Arial" w:cs="Arial"/>
                <w:i/>
                <w:sz w:val="20"/>
                <w:szCs w:val="20"/>
              </w:rPr>
              <w:lastRenderedPageBreak/>
              <w:t xml:space="preserve"> </w:t>
            </w:r>
            <w:proofErr w:type="gramStart"/>
            <w:r w:rsidRPr="005B0EA6">
              <w:rPr>
                <w:rFonts w:ascii="Arial" w:hAnsi="Arial" w:cs="Arial"/>
                <w:i/>
              </w:rPr>
              <w:t xml:space="preserve">T                                </w:t>
            </w:r>
            <w:r w:rsidRPr="005B0EA6">
              <w:rPr>
                <w:rFonts w:ascii="Arial" w:hAnsi="Arial" w:cs="Arial"/>
                <w:b/>
                <w:bCs/>
                <w:i/>
              </w:rPr>
              <w:t>hrozby</w:t>
            </w:r>
            <w:proofErr w:type="gramEnd"/>
          </w:p>
          <w:p w14:paraId="716AF03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Jakým překážkám bude třeba čelit?</w:t>
            </w:r>
          </w:p>
          <w:p w14:paraId="2E8E8543"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Co dělá konkurence?</w:t>
            </w:r>
          </w:p>
          <w:p w14:paraId="2C9B2AFD"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lastRenderedPageBreak/>
              <w:t>Nedojde ke změně podmínek (zadání), pro které je projekt navržen?</w:t>
            </w:r>
          </w:p>
          <w:p w14:paraId="57CD08F8"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Může nás ohrozit vývoj techniky?</w:t>
            </w:r>
          </w:p>
          <w:p w14:paraId="6FDE02D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Jaké trendy vývoje nás mohou ohrozit (ekonomické, politické…)?</w:t>
            </w:r>
          </w:p>
          <w:p w14:paraId="332099EC" w14:textId="77777777" w:rsidR="005262C8" w:rsidRPr="005B0EA6" w:rsidRDefault="005262C8" w:rsidP="00CA0001">
            <w:pPr>
              <w:numPr>
                <w:ilvl w:val="0"/>
                <w:numId w:val="36"/>
              </w:numPr>
              <w:spacing w:after="0" w:line="240" w:lineRule="auto"/>
              <w:rPr>
                <w:rFonts w:ascii="Arial" w:hAnsi="Arial" w:cs="Arial"/>
                <w:i/>
                <w:sz w:val="20"/>
                <w:szCs w:val="20"/>
              </w:rPr>
            </w:pPr>
            <w:r w:rsidRPr="005B0EA6">
              <w:rPr>
                <w:rFonts w:ascii="Arial" w:hAnsi="Arial" w:cs="Arial"/>
                <w:i/>
                <w:sz w:val="20"/>
                <w:szCs w:val="20"/>
              </w:rPr>
              <w:t>Lze očekávat finanční problémy?</w:t>
            </w:r>
          </w:p>
          <w:p w14:paraId="04BDD113" w14:textId="77777777" w:rsidR="005262C8" w:rsidRPr="005B0EA6" w:rsidRDefault="005262C8" w:rsidP="00CA0001">
            <w:pPr>
              <w:numPr>
                <w:ilvl w:val="0"/>
                <w:numId w:val="36"/>
              </w:numPr>
              <w:spacing w:after="0" w:line="240" w:lineRule="auto"/>
              <w:rPr>
                <w:rFonts w:ascii="Arial" w:hAnsi="Arial" w:cs="Arial"/>
                <w:i/>
                <w:iCs/>
                <w:sz w:val="20"/>
                <w:szCs w:val="20"/>
              </w:rPr>
            </w:pPr>
            <w:r w:rsidRPr="005B0EA6">
              <w:rPr>
                <w:rFonts w:ascii="Arial" w:hAnsi="Arial" w:cs="Arial"/>
                <w:i/>
                <w:sz w:val="20"/>
                <w:szCs w:val="20"/>
              </w:rPr>
              <w:t>Mohla by nás některá ze slabých stránek vážně ohrozit?</w:t>
            </w:r>
          </w:p>
        </w:tc>
      </w:tr>
    </w:tbl>
    <w:p w14:paraId="081084BC" w14:textId="77777777" w:rsidR="005262C8" w:rsidRDefault="005262C8" w:rsidP="005262C8">
      <w:pPr>
        <w:rPr>
          <w:rFonts w:ascii="Arial" w:hAnsi="Arial" w:cs="Arial"/>
        </w:rPr>
      </w:pPr>
    </w:p>
    <w:p w14:paraId="7CC0DEA3" w14:textId="62D962EC" w:rsidR="005262C8" w:rsidRDefault="005262C8" w:rsidP="005262C8">
      <w:pPr>
        <w:jc w:val="both"/>
        <w:rPr>
          <w:rFonts w:ascii="Arial" w:hAnsi="Arial" w:cs="Arial"/>
          <w:sz w:val="20"/>
          <w:szCs w:val="20"/>
        </w:rPr>
      </w:pPr>
      <w:r>
        <w:rPr>
          <w:rFonts w:ascii="Arial" w:hAnsi="Arial" w:cs="Arial"/>
          <w:sz w:val="20"/>
          <w:szCs w:val="20"/>
        </w:rPr>
        <w:t xml:space="preserve">Při zpracovávání SWOT analýzy je nutné správně rozlišovat, co je </w:t>
      </w:r>
      <w:r w:rsidRPr="007D5888">
        <w:rPr>
          <w:rFonts w:ascii="Arial" w:hAnsi="Arial" w:cs="Arial"/>
          <w:sz w:val="20"/>
          <w:szCs w:val="20"/>
          <w:u w:val="single"/>
        </w:rPr>
        <w:t>silnou stránkou</w:t>
      </w:r>
      <w:r>
        <w:rPr>
          <w:rFonts w:ascii="Arial" w:hAnsi="Arial" w:cs="Arial"/>
          <w:sz w:val="20"/>
          <w:szCs w:val="20"/>
        </w:rPr>
        <w:t xml:space="preserve"> a co </w:t>
      </w:r>
      <w:r w:rsidRPr="007D5888">
        <w:rPr>
          <w:rFonts w:ascii="Arial" w:hAnsi="Arial" w:cs="Arial"/>
          <w:sz w:val="20"/>
          <w:szCs w:val="20"/>
          <w:u w:val="single"/>
        </w:rPr>
        <w:t>příležitostí</w:t>
      </w:r>
      <w:r>
        <w:rPr>
          <w:rFonts w:ascii="Arial" w:hAnsi="Arial" w:cs="Arial"/>
          <w:sz w:val="20"/>
          <w:szCs w:val="20"/>
        </w:rPr>
        <w:t xml:space="preserve"> </w:t>
      </w:r>
      <w:r w:rsidR="00105830">
        <w:rPr>
          <w:rFonts w:ascii="Arial" w:hAnsi="Arial" w:cs="Arial"/>
          <w:sz w:val="20"/>
          <w:szCs w:val="20"/>
        </w:rPr>
        <w:br/>
      </w:r>
      <w:r>
        <w:rPr>
          <w:rFonts w:ascii="Arial" w:hAnsi="Arial" w:cs="Arial"/>
          <w:sz w:val="20"/>
          <w:szCs w:val="20"/>
        </w:rPr>
        <w:t xml:space="preserve">a dále co je </w:t>
      </w:r>
      <w:r w:rsidRPr="007D5888">
        <w:rPr>
          <w:rFonts w:ascii="Arial" w:hAnsi="Arial" w:cs="Arial"/>
          <w:sz w:val="20"/>
          <w:szCs w:val="20"/>
          <w:u w:val="single"/>
        </w:rPr>
        <w:t>slabou stránkou</w:t>
      </w:r>
      <w:r>
        <w:rPr>
          <w:rFonts w:ascii="Arial" w:hAnsi="Arial" w:cs="Arial"/>
          <w:sz w:val="20"/>
          <w:szCs w:val="20"/>
        </w:rPr>
        <w:t xml:space="preserve"> a co </w:t>
      </w:r>
      <w:r w:rsidRPr="007D5888">
        <w:rPr>
          <w:rFonts w:ascii="Arial" w:hAnsi="Arial" w:cs="Arial"/>
          <w:sz w:val="20"/>
          <w:szCs w:val="20"/>
          <w:u w:val="single"/>
        </w:rPr>
        <w:t>hrozbou</w:t>
      </w:r>
      <w:r>
        <w:rPr>
          <w:rFonts w:ascii="Arial" w:hAnsi="Arial" w:cs="Arial"/>
          <w:sz w:val="20"/>
          <w:szCs w:val="20"/>
        </w:rPr>
        <w:t xml:space="preserve">. Pro rozlišení těchto rozdílů se doporučuje používat rozdělení na interní a externí prostředí (faktory). S interním prostředím souvisí silné a slabé stránky. S externím prostředím souvisí příležitosti a hrozby. Např. zkušenosti členů realizačního týmu mohou být silnou stránkou nebo slabou stránkou, ale neměly by být řazeny mezi příležitosti nebo hrozby. </w:t>
      </w:r>
    </w:p>
    <w:p w14:paraId="70D1BC59" w14:textId="77777777" w:rsidR="00027647" w:rsidRDefault="00027647" w:rsidP="005262C8">
      <w:pPr>
        <w:jc w:val="both"/>
        <w:rPr>
          <w:rFonts w:ascii="Arial" w:hAnsi="Arial" w:cs="Arial"/>
          <w:sz w:val="20"/>
          <w:szCs w:val="20"/>
        </w:rPr>
      </w:pPr>
    </w:p>
    <w:p w14:paraId="7BE937BD" w14:textId="77777777" w:rsidR="005262C8" w:rsidRPr="00BE4486" w:rsidRDefault="00E14707" w:rsidP="00BB6F96">
      <w:pPr>
        <w:pStyle w:val="Pravnad3"/>
        <w:spacing w:after="120"/>
        <w:ind w:left="431" w:hanging="431"/>
      </w:pPr>
      <w:bookmarkStart w:id="415" w:name="_Toc462667817"/>
      <w:bookmarkStart w:id="416" w:name="_Toc498608717"/>
      <w:bookmarkStart w:id="417" w:name="_Toc498608794"/>
      <w:bookmarkEnd w:id="415"/>
      <w:r>
        <w:t>Zhodnocení</w:t>
      </w:r>
      <w:r w:rsidR="005262C8">
        <w:t xml:space="preserve"> rizik a navrhovaná opatření pro jejich předcházení</w:t>
      </w:r>
      <w:bookmarkEnd w:id="416"/>
      <w:bookmarkEnd w:id="417"/>
    </w:p>
    <w:p w14:paraId="1B7B8FF7" w14:textId="77777777" w:rsidR="00A45DE7" w:rsidRPr="00646ED9" w:rsidRDefault="00A45DE7" w:rsidP="00A45DE7">
      <w:pPr>
        <w:rPr>
          <w:rFonts w:ascii="Arial" w:hAnsi="Arial" w:cs="Arial"/>
          <w:sz w:val="20"/>
          <w:szCs w:val="20"/>
          <w:u w:val="single"/>
        </w:rPr>
      </w:pPr>
      <w:r w:rsidRPr="00646ED9">
        <w:rPr>
          <w:rFonts w:ascii="Arial" w:hAnsi="Arial" w:cs="Arial"/>
          <w:sz w:val="20"/>
          <w:szCs w:val="20"/>
          <w:u w:val="single"/>
        </w:rPr>
        <w:t>Příklady možných rizik a rizikových oblastí:</w:t>
      </w:r>
    </w:p>
    <w:p w14:paraId="6E4EABED"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 xml:space="preserve">Ekonomická a finanční rizika </w:t>
      </w:r>
    </w:p>
    <w:p w14:paraId="5B26A1F3"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Investiční rizika - odhad ziskovosti a spolehlivosti investice</w:t>
      </w:r>
    </w:p>
    <w:p w14:paraId="741FD50B"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Projektová rizika</w:t>
      </w:r>
    </w:p>
    <w:p w14:paraId="043D0B2C"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Technická a technologická rizika</w:t>
      </w:r>
    </w:p>
    <w:p w14:paraId="34E25A59"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Sociální rizika</w:t>
      </w:r>
    </w:p>
    <w:p w14:paraId="6AB0C71F"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Provozní rizika</w:t>
      </w:r>
    </w:p>
    <w:p w14:paraId="1AD3D258"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Tržní a obchodní rizika</w:t>
      </w:r>
    </w:p>
    <w:p w14:paraId="4B394AE4"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Bezpečnostní rizika</w:t>
      </w:r>
    </w:p>
    <w:p w14:paraId="6FFAED42"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Informační a komunikační rizika</w:t>
      </w:r>
    </w:p>
    <w:p w14:paraId="086CF46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Lidské zdroje – kvantita, kvalita, mzdové ohodnocení</w:t>
      </w:r>
    </w:p>
    <w:p w14:paraId="56E94EAA" w14:textId="77777777" w:rsidR="002648B8" w:rsidRPr="00646ED9" w:rsidRDefault="002648B8" w:rsidP="004311F8">
      <w:pPr>
        <w:numPr>
          <w:ilvl w:val="0"/>
          <w:numId w:val="38"/>
        </w:numPr>
        <w:tabs>
          <w:tab w:val="clear" w:pos="1440"/>
        </w:tabs>
        <w:spacing w:after="0"/>
        <w:ind w:left="567" w:hanging="283"/>
        <w:rPr>
          <w:rFonts w:ascii="Arial" w:hAnsi="Arial" w:cs="Arial"/>
          <w:sz w:val="20"/>
          <w:szCs w:val="20"/>
        </w:rPr>
      </w:pPr>
      <w:r w:rsidRPr="00646ED9">
        <w:rPr>
          <w:rFonts w:ascii="Arial" w:hAnsi="Arial" w:cs="Arial"/>
          <w:sz w:val="20"/>
          <w:szCs w:val="20"/>
        </w:rPr>
        <w:t>Vnější rizika – politická, legislativní</w:t>
      </w:r>
    </w:p>
    <w:p w14:paraId="4F7BA686" w14:textId="77777777" w:rsidR="007D6538" w:rsidRDefault="007D6538" w:rsidP="002648B8">
      <w:pPr>
        <w:pStyle w:val="normln0"/>
        <w:rPr>
          <w:rFonts w:ascii="Arial" w:hAnsi="Arial" w:cs="Arial"/>
          <w:sz w:val="20"/>
          <w:u w:val="single"/>
        </w:rPr>
      </w:pPr>
    </w:p>
    <w:p w14:paraId="6702B57C" w14:textId="77777777" w:rsidR="00A45DE7" w:rsidRPr="0083430D" w:rsidRDefault="00A45DE7" w:rsidP="00A45DE7">
      <w:pPr>
        <w:pStyle w:val="normln0"/>
        <w:rPr>
          <w:rFonts w:ascii="Arial" w:hAnsi="Arial" w:cs="Arial"/>
          <w:sz w:val="20"/>
          <w:u w:val="single"/>
        </w:rPr>
      </w:pPr>
      <w:r w:rsidRPr="0083430D">
        <w:rPr>
          <w:rFonts w:ascii="Arial" w:hAnsi="Arial" w:cs="Arial"/>
          <w:sz w:val="20"/>
          <w:u w:val="single"/>
        </w:rPr>
        <w:t>Identifikace nebezpečí</w:t>
      </w:r>
    </w:p>
    <w:p w14:paraId="6DF93B46" w14:textId="77777777" w:rsidR="00A45DE7" w:rsidRPr="0083430D" w:rsidRDefault="00A45DE7" w:rsidP="00A45DE7">
      <w:pPr>
        <w:pStyle w:val="normln0"/>
        <w:rPr>
          <w:rFonts w:ascii="Arial" w:hAnsi="Arial" w:cs="Arial"/>
          <w:sz w:val="20"/>
          <w:u w:val="single"/>
        </w:rPr>
      </w:pPr>
    </w:p>
    <w:p w14:paraId="0D63D57C" w14:textId="77777777" w:rsidR="00A45DE7" w:rsidRPr="0083430D" w:rsidRDefault="00A45DE7" w:rsidP="00A45DE7">
      <w:pPr>
        <w:pStyle w:val="normln0"/>
        <w:rPr>
          <w:rFonts w:ascii="Arial" w:hAnsi="Arial" w:cs="Arial"/>
          <w:sz w:val="20"/>
        </w:rPr>
      </w:pPr>
      <w:r w:rsidRPr="0083430D">
        <w:rPr>
          <w:rFonts w:ascii="Arial" w:hAnsi="Arial" w:cs="Arial"/>
          <w:b/>
          <w:bCs/>
          <w:i/>
          <w:iCs/>
          <w:sz w:val="20"/>
        </w:rPr>
        <w:t>Rozbor scénářů nebezpečí</w:t>
      </w:r>
      <w:r w:rsidRPr="0083430D">
        <w:rPr>
          <w:rFonts w:ascii="Arial" w:hAnsi="Arial" w:cs="Arial"/>
          <w:sz w:val="20"/>
        </w:rPr>
        <w:t xml:space="preserve"> – pokud některé potenciální nebezpečí vznikne, k jakým konkrétním nepříznivým událostem dojde.</w:t>
      </w:r>
    </w:p>
    <w:p w14:paraId="4A019CA2" w14:textId="77777777" w:rsidR="00A45DE7" w:rsidRPr="0083430D" w:rsidRDefault="00A45DE7" w:rsidP="00A45DE7">
      <w:pPr>
        <w:pStyle w:val="normln0"/>
        <w:rPr>
          <w:rFonts w:ascii="Arial" w:hAnsi="Arial" w:cs="Arial"/>
          <w:sz w:val="20"/>
        </w:rPr>
      </w:pPr>
    </w:p>
    <w:p w14:paraId="3AE2E199" w14:textId="77777777" w:rsidR="0083430D" w:rsidRDefault="00A45DE7" w:rsidP="0083430D">
      <w:pPr>
        <w:pStyle w:val="normln0"/>
        <w:rPr>
          <w:rFonts w:ascii="Arial" w:hAnsi="Arial" w:cs="Arial"/>
          <w:sz w:val="20"/>
        </w:rPr>
      </w:pPr>
      <w:r w:rsidRPr="0083430D">
        <w:rPr>
          <w:rFonts w:ascii="Arial" w:hAnsi="Arial" w:cs="Arial"/>
          <w:b/>
          <w:bCs/>
          <w:i/>
          <w:iCs/>
          <w:sz w:val="20"/>
        </w:rPr>
        <w:t>Ohodnocení nebezpečí</w:t>
      </w:r>
      <w:r w:rsidRPr="0083430D">
        <w:rPr>
          <w:rFonts w:ascii="Arial" w:hAnsi="Arial" w:cs="Arial"/>
          <w:i/>
          <w:iCs/>
          <w:sz w:val="20"/>
        </w:rPr>
        <w:t xml:space="preserve"> </w:t>
      </w:r>
      <w:r w:rsidRPr="0083430D">
        <w:rPr>
          <w:rFonts w:ascii="Arial" w:hAnsi="Arial" w:cs="Arial"/>
          <w:sz w:val="20"/>
        </w:rPr>
        <w:t xml:space="preserve">– jaký bude dopad těchto událostí a jaká bude </w:t>
      </w:r>
      <w:r w:rsidR="0083430D">
        <w:rPr>
          <w:rFonts w:ascii="Arial" w:hAnsi="Arial" w:cs="Arial"/>
          <w:sz w:val="20"/>
        </w:rPr>
        <w:t>jejich pravděpodobnost výskytu.</w:t>
      </w:r>
    </w:p>
    <w:p w14:paraId="2CF56FE4" w14:textId="77777777" w:rsidR="0083430D" w:rsidRPr="0083430D" w:rsidRDefault="0083430D" w:rsidP="0083430D">
      <w:pPr>
        <w:pStyle w:val="normln0"/>
        <w:rPr>
          <w:rFonts w:ascii="Arial" w:hAnsi="Arial" w:cs="Arial"/>
          <w:sz w:val="20"/>
        </w:rPr>
      </w:pPr>
    </w:p>
    <w:p w14:paraId="5ED25857" w14:textId="27E64C7A" w:rsidR="00A45DE7" w:rsidRPr="0083430D" w:rsidRDefault="00A45DE7" w:rsidP="00A45DE7">
      <w:pPr>
        <w:rPr>
          <w:rFonts w:ascii="Arial" w:hAnsi="Arial" w:cs="Arial"/>
          <w:sz w:val="20"/>
          <w:szCs w:val="20"/>
        </w:rPr>
      </w:pPr>
      <w:r w:rsidRPr="0083430D">
        <w:rPr>
          <w:rFonts w:ascii="Arial" w:hAnsi="Arial" w:cs="Arial"/>
          <w:sz w:val="20"/>
          <w:szCs w:val="20"/>
        </w:rPr>
        <w:t xml:space="preserve">Každé riziko žadatel očísluje („Riziko č. 1, Riziko č. 2….) a okomentuje. Rizika zanalyzuje z hlediska </w:t>
      </w:r>
      <w:r w:rsidR="00851FCA">
        <w:rPr>
          <w:rFonts w:ascii="Arial" w:hAnsi="Arial" w:cs="Arial"/>
          <w:sz w:val="20"/>
          <w:szCs w:val="20"/>
        </w:rPr>
        <w:t>dopadu</w:t>
      </w:r>
      <w:r w:rsidRPr="0083430D">
        <w:rPr>
          <w:rFonts w:ascii="Arial" w:hAnsi="Arial" w:cs="Arial"/>
          <w:sz w:val="20"/>
          <w:szCs w:val="20"/>
        </w:rPr>
        <w:t xml:space="preserve"> na náklady, čas a kvalitu dle níže uvedené tabulky a z hlediska pravděpodobnosti možného výskytu.</w:t>
      </w:r>
    </w:p>
    <w:p w14:paraId="4693EBA1" w14:textId="4910A908" w:rsidR="00A45DE7" w:rsidRPr="0083430D" w:rsidRDefault="00A45DE7" w:rsidP="00A45DE7">
      <w:pPr>
        <w:rPr>
          <w:rFonts w:ascii="Arial" w:hAnsi="Arial" w:cs="Arial"/>
          <w:sz w:val="20"/>
          <w:szCs w:val="20"/>
          <w:u w:val="single"/>
        </w:rPr>
      </w:pPr>
      <w:r w:rsidRPr="0083430D">
        <w:rPr>
          <w:rFonts w:ascii="Arial" w:hAnsi="Arial" w:cs="Arial"/>
          <w:sz w:val="20"/>
          <w:szCs w:val="20"/>
          <w:u w:val="single"/>
        </w:rPr>
        <w:t xml:space="preserve">Kvalitativní hodnocení </w:t>
      </w:r>
      <w:r w:rsidR="00851FCA">
        <w:rPr>
          <w:rFonts w:ascii="Arial" w:hAnsi="Arial" w:cs="Arial"/>
          <w:sz w:val="20"/>
          <w:szCs w:val="20"/>
          <w:u w:val="single"/>
        </w:rPr>
        <w:t>dopadu</w:t>
      </w:r>
      <w:r w:rsidRPr="0083430D">
        <w:rPr>
          <w:rFonts w:ascii="Arial" w:hAnsi="Arial" w:cs="Arial"/>
          <w:sz w:val="20"/>
          <w:szCs w:val="20"/>
          <w:u w:val="single"/>
        </w:rPr>
        <w:t xml:space="preserve"> rizikového faktoru na projekt</w:t>
      </w:r>
    </w:p>
    <w:tbl>
      <w:tblPr>
        <w:tblW w:w="9087" w:type="dxa"/>
        <w:tblCellMar>
          <w:left w:w="0" w:type="dxa"/>
          <w:right w:w="0" w:type="dxa"/>
        </w:tblCellMar>
        <w:tblLook w:val="0000" w:firstRow="0" w:lastRow="0" w:firstColumn="0" w:lastColumn="0" w:noHBand="0" w:noVBand="0"/>
      </w:tblPr>
      <w:tblGrid>
        <w:gridCol w:w="1575"/>
        <w:gridCol w:w="850"/>
        <w:gridCol w:w="2220"/>
        <w:gridCol w:w="2221"/>
        <w:gridCol w:w="2221"/>
      </w:tblGrid>
      <w:tr w:rsidR="00A45DE7" w:rsidRPr="005B0EA6" w14:paraId="792A4955" w14:textId="77777777" w:rsidTr="00AF3898">
        <w:trPr>
          <w:trHeight w:val="495"/>
        </w:trPr>
        <w:tc>
          <w:tcPr>
            <w:tcW w:w="2425" w:type="dxa"/>
            <w:gridSpan w:val="2"/>
            <w:tcBorders>
              <w:top w:val="single" w:sz="8" w:space="0" w:color="auto"/>
              <w:left w:val="single" w:sz="8" w:space="0" w:color="auto"/>
              <w:bottom w:val="single" w:sz="4" w:space="0" w:color="auto"/>
              <w:right w:val="single" w:sz="8" w:space="0" w:color="000000"/>
            </w:tcBorders>
            <w:shd w:val="clear" w:color="auto" w:fill="C0C0C0"/>
            <w:tcMar>
              <w:top w:w="15" w:type="dxa"/>
              <w:left w:w="15" w:type="dxa"/>
              <w:bottom w:w="0" w:type="dxa"/>
              <w:right w:w="15" w:type="dxa"/>
            </w:tcMar>
            <w:vAlign w:val="center"/>
          </w:tcPr>
          <w:p w14:paraId="33C35A27" w14:textId="1F31610A" w:rsidR="00A45DE7" w:rsidRPr="005B0EA6" w:rsidRDefault="00851FCA" w:rsidP="00C32C08">
            <w:pPr>
              <w:jc w:val="center"/>
              <w:rPr>
                <w:rFonts w:ascii="Arial" w:hAnsi="Arial" w:cs="Arial"/>
                <w:b/>
                <w:bCs/>
                <w:sz w:val="18"/>
                <w:szCs w:val="18"/>
              </w:rPr>
            </w:pPr>
            <w:r>
              <w:rPr>
                <w:rFonts w:ascii="Arial" w:hAnsi="Arial" w:cs="Arial"/>
                <w:b/>
                <w:bCs/>
                <w:sz w:val="18"/>
                <w:szCs w:val="18"/>
              </w:rPr>
              <w:lastRenderedPageBreak/>
              <w:t>Dopad</w:t>
            </w:r>
          </w:p>
        </w:tc>
        <w:tc>
          <w:tcPr>
            <w:tcW w:w="2220"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8665BC3"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Náklady</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39DB40A0"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Čas</w:t>
            </w:r>
          </w:p>
        </w:tc>
        <w:tc>
          <w:tcPr>
            <w:tcW w:w="222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2B4B0C79" w14:textId="77777777" w:rsidR="00A45DE7" w:rsidRPr="0070584B" w:rsidRDefault="00A45DE7" w:rsidP="00C32C08">
            <w:pPr>
              <w:jc w:val="center"/>
              <w:rPr>
                <w:rFonts w:ascii="Arial" w:hAnsi="Arial" w:cs="Arial"/>
                <w:b/>
                <w:bCs/>
                <w:i/>
                <w:sz w:val="18"/>
                <w:szCs w:val="18"/>
              </w:rPr>
            </w:pPr>
            <w:r w:rsidRPr="0070584B">
              <w:rPr>
                <w:rFonts w:ascii="Arial" w:hAnsi="Arial" w:cs="Arial"/>
                <w:b/>
                <w:bCs/>
                <w:i/>
                <w:sz w:val="18"/>
                <w:szCs w:val="18"/>
              </w:rPr>
              <w:t>Kvalita</w:t>
            </w:r>
          </w:p>
        </w:tc>
      </w:tr>
      <w:tr w:rsidR="00A45DE7" w:rsidRPr="005B0EA6" w14:paraId="514354BA"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664C37BD"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Velmi 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1503433A"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5 %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3936BB52" w14:textId="44647AE6"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3BD1BEC" w14:textId="77777777" w:rsidR="00A45DE7" w:rsidRPr="0070584B" w:rsidRDefault="00A45DE7" w:rsidP="00C32C08">
            <w:pPr>
              <w:rPr>
                <w:rFonts w:ascii="Arial" w:hAnsi="Arial" w:cs="Arial"/>
                <w:i/>
                <w:sz w:val="18"/>
                <w:szCs w:val="18"/>
              </w:rPr>
            </w:pPr>
            <w:r w:rsidRPr="0070584B">
              <w:rPr>
                <w:rFonts w:ascii="Arial" w:hAnsi="Arial" w:cs="Arial"/>
                <w:i/>
                <w:sz w:val="18"/>
                <w:szCs w:val="18"/>
              </w:rPr>
              <w:t>Neznatelný</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08E4EC21" w14:textId="5DCBA138" w:rsidR="00A45DE7" w:rsidRPr="0070584B" w:rsidRDefault="00A45DE7" w:rsidP="00C32C08">
            <w:pPr>
              <w:rPr>
                <w:rFonts w:ascii="Arial" w:hAnsi="Arial" w:cs="Arial"/>
                <w:i/>
                <w:sz w:val="18"/>
                <w:szCs w:val="18"/>
              </w:rPr>
            </w:pPr>
            <w:r w:rsidRPr="0070584B">
              <w:rPr>
                <w:rFonts w:ascii="Arial" w:hAnsi="Arial" w:cs="Arial"/>
                <w:i/>
                <w:sz w:val="18"/>
                <w:szCs w:val="18"/>
              </w:rPr>
              <w:t xml:space="preserve">Neznatelný </w:t>
            </w:r>
            <w:r w:rsidR="00851FCA">
              <w:rPr>
                <w:rFonts w:ascii="Arial" w:hAnsi="Arial" w:cs="Arial"/>
                <w:i/>
                <w:sz w:val="18"/>
                <w:szCs w:val="18"/>
              </w:rPr>
              <w:t>dopad</w:t>
            </w:r>
          </w:p>
        </w:tc>
      </w:tr>
      <w:tr w:rsidR="00A45DE7" w:rsidRPr="005B0EA6" w14:paraId="15A3A29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1F1639E4" w14:textId="77777777" w:rsidR="00A45DE7" w:rsidRPr="00264AC6" w:rsidRDefault="006569B8" w:rsidP="00C32C08">
            <w:pPr>
              <w:rPr>
                <w:rFonts w:ascii="Arial" w:hAnsi="Arial" w:cs="Arial"/>
                <w:bCs/>
                <w:i/>
                <w:iCs/>
                <w:sz w:val="18"/>
                <w:szCs w:val="18"/>
              </w:rPr>
            </w:pPr>
            <w:r w:rsidRPr="00264AC6">
              <w:rPr>
                <w:rFonts w:ascii="Arial" w:hAnsi="Arial" w:cs="Arial"/>
                <w:bCs/>
                <w:i/>
                <w:iCs/>
                <w:sz w:val="18"/>
                <w:szCs w:val="18"/>
              </w:rPr>
              <w:t>Nízký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32B79CE5"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20 %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90AD87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01EBD1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je menší než 6 %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64A2613" w14:textId="67F4CF1D" w:rsidR="00A45DE7" w:rsidRPr="0070584B" w:rsidRDefault="00A45DE7" w:rsidP="00C32C08">
            <w:pPr>
              <w:rPr>
                <w:rFonts w:ascii="Arial" w:hAnsi="Arial" w:cs="Arial"/>
                <w:i/>
                <w:sz w:val="18"/>
                <w:szCs w:val="18"/>
              </w:rPr>
            </w:pPr>
            <w:r w:rsidRPr="0070584B">
              <w:rPr>
                <w:rFonts w:ascii="Arial" w:hAnsi="Arial" w:cs="Arial"/>
                <w:i/>
                <w:sz w:val="18"/>
                <w:szCs w:val="18"/>
              </w:rPr>
              <w:t xml:space="preserve">Má </w:t>
            </w:r>
            <w:r w:rsidR="00851FCA">
              <w:rPr>
                <w:rFonts w:ascii="Arial" w:hAnsi="Arial" w:cs="Arial"/>
                <w:i/>
                <w:sz w:val="18"/>
                <w:szCs w:val="18"/>
              </w:rPr>
              <w:t>dopad</w:t>
            </w:r>
            <w:r w:rsidRPr="0070584B">
              <w:rPr>
                <w:rFonts w:ascii="Arial" w:hAnsi="Arial" w:cs="Arial"/>
                <w:i/>
                <w:sz w:val="18"/>
                <w:szCs w:val="18"/>
              </w:rPr>
              <w:t xml:space="preserve"> na kvalitu jen málo </w:t>
            </w:r>
          </w:p>
        </w:tc>
      </w:tr>
      <w:tr w:rsidR="00A45DE7" w:rsidRPr="005B0EA6" w14:paraId="06DC4FBD"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1A21051" w14:textId="77777777" w:rsidR="00A45DE7" w:rsidRPr="00264AC6" w:rsidRDefault="00A45DE7" w:rsidP="00C32C08">
            <w:pPr>
              <w:rPr>
                <w:rFonts w:ascii="Arial" w:hAnsi="Arial" w:cs="Arial"/>
                <w:bCs/>
                <w:i/>
                <w:iCs/>
                <w:sz w:val="18"/>
                <w:szCs w:val="18"/>
              </w:rPr>
            </w:pPr>
            <w:r w:rsidRPr="00264AC6">
              <w:rPr>
                <w:rFonts w:ascii="Arial" w:hAnsi="Arial" w:cs="Arial"/>
                <w:bCs/>
                <w:i/>
                <w:iCs/>
                <w:sz w:val="18"/>
                <w:szCs w:val="18"/>
              </w:rPr>
              <w:t>Střední</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158BE82"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40 %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449134DA"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1A56ECF"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7 - 12 %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1298B173" w14:textId="35BA6959" w:rsidR="00A45DE7" w:rsidRPr="0070584B" w:rsidRDefault="00A45DE7" w:rsidP="00C32C08">
            <w:pPr>
              <w:rPr>
                <w:rFonts w:ascii="Arial" w:hAnsi="Arial" w:cs="Arial"/>
                <w:i/>
                <w:sz w:val="18"/>
                <w:szCs w:val="18"/>
              </w:rPr>
            </w:pPr>
            <w:r w:rsidRPr="0070584B">
              <w:rPr>
                <w:rFonts w:ascii="Arial" w:hAnsi="Arial" w:cs="Arial"/>
                <w:i/>
                <w:sz w:val="18"/>
                <w:szCs w:val="18"/>
              </w:rPr>
              <w:t xml:space="preserve">Významný </w:t>
            </w:r>
            <w:r w:rsidR="00851FCA">
              <w:rPr>
                <w:rFonts w:ascii="Arial" w:hAnsi="Arial" w:cs="Arial"/>
                <w:i/>
                <w:sz w:val="18"/>
                <w:szCs w:val="18"/>
              </w:rPr>
              <w:t>dopad</w:t>
            </w:r>
          </w:p>
        </w:tc>
      </w:tr>
      <w:tr w:rsidR="00A45DE7" w:rsidRPr="005B0EA6" w14:paraId="6321E2C0" w14:textId="77777777" w:rsidTr="00AF3898">
        <w:trPr>
          <w:trHeight w:val="365"/>
        </w:trPr>
        <w:tc>
          <w:tcPr>
            <w:tcW w:w="1575" w:type="dxa"/>
            <w:tcBorders>
              <w:top w:val="nil"/>
              <w:left w:val="single" w:sz="8" w:space="0" w:color="auto"/>
              <w:bottom w:val="single" w:sz="4" w:space="0" w:color="auto"/>
              <w:right w:val="single" w:sz="4" w:space="0" w:color="auto"/>
            </w:tcBorders>
            <w:shd w:val="clear" w:color="auto" w:fill="C0C0C0"/>
            <w:tcMar>
              <w:top w:w="15" w:type="dxa"/>
              <w:left w:w="15" w:type="dxa"/>
              <w:bottom w:w="0" w:type="dxa"/>
              <w:right w:w="15" w:type="dxa"/>
            </w:tcMar>
            <w:vAlign w:val="center"/>
          </w:tcPr>
          <w:p w14:paraId="4CEBB9A9"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V</w:t>
            </w:r>
            <w:r w:rsidR="006569B8" w:rsidRPr="00264AC6">
              <w:rPr>
                <w:rFonts w:ascii="Arial" w:hAnsi="Arial" w:cs="Arial"/>
                <w:bCs/>
                <w:i/>
                <w:iCs/>
                <w:sz w:val="18"/>
                <w:szCs w:val="18"/>
              </w:rPr>
              <w:t>ysoký</w:t>
            </w:r>
          </w:p>
        </w:tc>
        <w:tc>
          <w:tcPr>
            <w:tcW w:w="850" w:type="dxa"/>
            <w:tcBorders>
              <w:top w:val="nil"/>
              <w:left w:val="nil"/>
              <w:bottom w:val="single" w:sz="4" w:space="0" w:color="auto"/>
              <w:right w:val="single" w:sz="8" w:space="0" w:color="auto"/>
            </w:tcBorders>
            <w:shd w:val="clear" w:color="auto" w:fill="C0C0C0"/>
            <w:tcMar>
              <w:top w:w="15" w:type="dxa"/>
              <w:left w:w="15" w:type="dxa"/>
              <w:bottom w:w="0" w:type="dxa"/>
              <w:right w:w="15" w:type="dxa"/>
            </w:tcMar>
            <w:vAlign w:val="center"/>
          </w:tcPr>
          <w:p w14:paraId="0A3E647C"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60 %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16A1A597"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525A62B4"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13 - 18 %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70896CDA" w14:textId="77777777" w:rsidR="00A45DE7" w:rsidRPr="0070584B" w:rsidRDefault="00A45DE7" w:rsidP="001F392B">
            <w:pPr>
              <w:rPr>
                <w:rFonts w:ascii="Arial" w:hAnsi="Arial" w:cs="Arial"/>
                <w:i/>
                <w:sz w:val="18"/>
                <w:szCs w:val="18"/>
              </w:rPr>
            </w:pPr>
            <w:r w:rsidRPr="0070584B">
              <w:rPr>
                <w:rFonts w:ascii="Arial" w:hAnsi="Arial" w:cs="Arial"/>
                <w:i/>
                <w:sz w:val="18"/>
                <w:szCs w:val="18"/>
              </w:rPr>
              <w:t xml:space="preserve">Nepřijatelný </w:t>
            </w:r>
          </w:p>
        </w:tc>
      </w:tr>
      <w:tr w:rsidR="00A45DE7" w:rsidRPr="005B0EA6" w14:paraId="5F833A89" w14:textId="77777777" w:rsidTr="00AF3898">
        <w:trPr>
          <w:trHeight w:val="365"/>
        </w:trPr>
        <w:tc>
          <w:tcPr>
            <w:tcW w:w="1575" w:type="dxa"/>
            <w:tcBorders>
              <w:top w:val="nil"/>
              <w:left w:val="single" w:sz="8" w:space="0" w:color="auto"/>
              <w:bottom w:val="single" w:sz="8" w:space="0" w:color="auto"/>
              <w:right w:val="single" w:sz="4" w:space="0" w:color="auto"/>
            </w:tcBorders>
            <w:shd w:val="clear" w:color="auto" w:fill="C0C0C0"/>
            <w:tcMar>
              <w:top w:w="15" w:type="dxa"/>
              <w:left w:w="15" w:type="dxa"/>
              <w:bottom w:w="0" w:type="dxa"/>
              <w:right w:w="15" w:type="dxa"/>
            </w:tcMar>
            <w:vAlign w:val="center"/>
          </w:tcPr>
          <w:p w14:paraId="2604CDD2" w14:textId="77777777" w:rsidR="00A45DE7" w:rsidRPr="00264AC6" w:rsidRDefault="00A45DE7" w:rsidP="006569B8">
            <w:pPr>
              <w:rPr>
                <w:rFonts w:ascii="Arial" w:hAnsi="Arial" w:cs="Arial"/>
                <w:bCs/>
                <w:i/>
                <w:iCs/>
                <w:sz w:val="18"/>
                <w:szCs w:val="18"/>
              </w:rPr>
            </w:pPr>
            <w:r w:rsidRPr="00264AC6">
              <w:rPr>
                <w:rFonts w:ascii="Arial" w:hAnsi="Arial" w:cs="Arial"/>
                <w:bCs/>
                <w:i/>
                <w:iCs/>
                <w:sz w:val="18"/>
                <w:szCs w:val="18"/>
              </w:rPr>
              <w:t xml:space="preserve">Velmi </w:t>
            </w:r>
            <w:r w:rsidR="006569B8" w:rsidRPr="00264AC6">
              <w:rPr>
                <w:rFonts w:ascii="Arial" w:hAnsi="Arial" w:cs="Arial"/>
                <w:bCs/>
                <w:i/>
                <w:iCs/>
                <w:sz w:val="18"/>
                <w:szCs w:val="18"/>
              </w:rPr>
              <w:t>vysoký</w:t>
            </w:r>
          </w:p>
        </w:tc>
        <w:tc>
          <w:tcPr>
            <w:tcW w:w="850" w:type="dxa"/>
            <w:tcBorders>
              <w:top w:val="nil"/>
              <w:left w:val="nil"/>
              <w:bottom w:val="single" w:sz="8" w:space="0" w:color="auto"/>
              <w:right w:val="single" w:sz="8" w:space="0" w:color="auto"/>
            </w:tcBorders>
            <w:shd w:val="clear" w:color="auto" w:fill="C0C0C0"/>
            <w:tcMar>
              <w:top w:w="15" w:type="dxa"/>
              <w:left w:w="15" w:type="dxa"/>
              <w:bottom w:w="0" w:type="dxa"/>
              <w:right w:w="15" w:type="dxa"/>
            </w:tcMar>
            <w:vAlign w:val="center"/>
          </w:tcPr>
          <w:p w14:paraId="2158C49D" w14:textId="77777777" w:rsidR="00A45DE7" w:rsidRPr="005B0EA6" w:rsidRDefault="00A45DE7" w:rsidP="00C32C08">
            <w:pPr>
              <w:jc w:val="center"/>
              <w:rPr>
                <w:rFonts w:ascii="Arial" w:hAnsi="Arial" w:cs="Arial"/>
                <w:b/>
                <w:bCs/>
                <w:i/>
                <w:iCs/>
                <w:sz w:val="18"/>
                <w:szCs w:val="18"/>
              </w:rPr>
            </w:pPr>
            <w:r w:rsidRPr="005B0EA6">
              <w:rPr>
                <w:rFonts w:ascii="Arial" w:hAnsi="Arial" w:cs="Arial"/>
                <w:b/>
                <w:bCs/>
                <w:i/>
                <w:iCs/>
                <w:sz w:val="18"/>
                <w:szCs w:val="18"/>
              </w:rPr>
              <w:t>80 %</w:t>
            </w:r>
          </w:p>
        </w:tc>
        <w:tc>
          <w:tcPr>
            <w:tcW w:w="2220" w:type="dxa"/>
            <w:tcBorders>
              <w:top w:val="nil"/>
              <w:left w:val="nil"/>
              <w:bottom w:val="single" w:sz="4" w:space="0" w:color="auto"/>
              <w:right w:val="single" w:sz="4" w:space="0" w:color="auto"/>
            </w:tcBorders>
            <w:tcMar>
              <w:top w:w="15" w:type="dxa"/>
              <w:left w:w="15" w:type="dxa"/>
              <w:bottom w:w="0" w:type="dxa"/>
              <w:right w:w="15" w:type="dxa"/>
            </w:tcMar>
            <w:vAlign w:val="center"/>
          </w:tcPr>
          <w:p w14:paraId="657B6DE9"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4B346A4C" w14:textId="77777777" w:rsidR="00A45DE7" w:rsidRPr="0070584B" w:rsidRDefault="00A45DE7" w:rsidP="00C32C08">
            <w:pPr>
              <w:rPr>
                <w:rFonts w:ascii="Arial" w:hAnsi="Arial" w:cs="Arial"/>
                <w:i/>
                <w:sz w:val="18"/>
                <w:szCs w:val="18"/>
              </w:rPr>
            </w:pPr>
            <w:r w:rsidRPr="0070584B">
              <w:rPr>
                <w:rFonts w:ascii="Arial" w:hAnsi="Arial" w:cs="Arial"/>
                <w:i/>
                <w:sz w:val="18"/>
                <w:szCs w:val="18"/>
              </w:rPr>
              <w:t>Nárůst větší než 18 %</w:t>
            </w:r>
          </w:p>
        </w:tc>
        <w:tc>
          <w:tcPr>
            <w:tcW w:w="2221" w:type="dxa"/>
            <w:tcBorders>
              <w:top w:val="nil"/>
              <w:left w:val="nil"/>
              <w:bottom w:val="single" w:sz="4" w:space="0" w:color="auto"/>
              <w:right w:val="single" w:sz="4" w:space="0" w:color="auto"/>
            </w:tcBorders>
            <w:tcMar>
              <w:top w:w="15" w:type="dxa"/>
              <w:left w:w="15" w:type="dxa"/>
              <w:bottom w:w="0" w:type="dxa"/>
              <w:right w:w="15" w:type="dxa"/>
            </w:tcMar>
            <w:vAlign w:val="center"/>
          </w:tcPr>
          <w:p w14:paraId="34DEB99B" w14:textId="77777777" w:rsidR="00A45DE7" w:rsidRPr="0070584B" w:rsidRDefault="00A45DE7" w:rsidP="00C32C08">
            <w:pPr>
              <w:rPr>
                <w:rFonts w:ascii="Arial" w:hAnsi="Arial" w:cs="Arial"/>
                <w:i/>
                <w:sz w:val="18"/>
                <w:szCs w:val="18"/>
              </w:rPr>
            </w:pPr>
            <w:r w:rsidRPr="0070584B">
              <w:rPr>
                <w:rFonts w:ascii="Arial" w:hAnsi="Arial" w:cs="Arial"/>
                <w:i/>
                <w:sz w:val="18"/>
                <w:szCs w:val="18"/>
              </w:rPr>
              <w:t>Produkt nelze používat</w:t>
            </w:r>
          </w:p>
        </w:tc>
      </w:tr>
    </w:tbl>
    <w:p w14:paraId="193F8AD5" w14:textId="77777777" w:rsidR="00DB2AD2" w:rsidRDefault="00DB2AD2" w:rsidP="00A45DE7">
      <w:pPr>
        <w:rPr>
          <w:rFonts w:ascii="Arial" w:hAnsi="Arial" w:cs="Arial"/>
          <w:sz w:val="20"/>
          <w:szCs w:val="20"/>
          <w:u w:val="single"/>
        </w:rPr>
      </w:pPr>
    </w:p>
    <w:p w14:paraId="4F2B9A3C" w14:textId="77777777" w:rsidR="00DB2AD2" w:rsidRDefault="00DB2AD2" w:rsidP="00A45DE7">
      <w:pPr>
        <w:rPr>
          <w:rFonts w:ascii="Arial" w:hAnsi="Arial" w:cs="Arial"/>
          <w:sz w:val="20"/>
          <w:szCs w:val="20"/>
        </w:rPr>
      </w:pPr>
    </w:p>
    <w:p w14:paraId="0A090167" w14:textId="35BDD89C" w:rsidR="00A45DE7" w:rsidRPr="00DF38B1" w:rsidRDefault="00A45DE7" w:rsidP="00A45DE7">
      <w:pPr>
        <w:rPr>
          <w:rFonts w:ascii="Arial" w:hAnsi="Arial" w:cs="Arial"/>
          <w:sz w:val="20"/>
          <w:szCs w:val="20"/>
        </w:rPr>
      </w:pPr>
      <w:r w:rsidRPr="00DF38B1">
        <w:rPr>
          <w:rFonts w:ascii="Arial" w:hAnsi="Arial" w:cs="Arial"/>
          <w:sz w:val="20"/>
          <w:szCs w:val="20"/>
        </w:rPr>
        <w:t>Dále žadatel vytvoří matici hodnocení rizikových fakto</w:t>
      </w:r>
      <w:r w:rsidR="002E3448">
        <w:rPr>
          <w:rFonts w:ascii="Arial" w:hAnsi="Arial" w:cs="Arial"/>
          <w:sz w:val="20"/>
          <w:szCs w:val="20"/>
        </w:rPr>
        <w:t>rů:</w:t>
      </w:r>
    </w:p>
    <w:tbl>
      <w:tblPr>
        <w:tblW w:w="9150" w:type="dxa"/>
        <w:tblInd w:w="-65" w:type="dxa"/>
        <w:tblLayout w:type="fixed"/>
        <w:tblCellMar>
          <w:left w:w="0" w:type="dxa"/>
          <w:right w:w="0" w:type="dxa"/>
        </w:tblCellMar>
        <w:tblLook w:val="0000" w:firstRow="0" w:lastRow="0" w:firstColumn="0" w:lastColumn="0" w:noHBand="0" w:noVBand="0"/>
      </w:tblPr>
      <w:tblGrid>
        <w:gridCol w:w="1620"/>
        <w:gridCol w:w="708"/>
        <w:gridCol w:w="511"/>
        <w:gridCol w:w="837"/>
        <w:gridCol w:w="20"/>
        <w:gridCol w:w="491"/>
        <w:gridCol w:w="59"/>
        <w:gridCol w:w="856"/>
        <w:gridCol w:w="39"/>
        <w:gridCol w:w="472"/>
        <w:gridCol w:w="77"/>
        <w:gridCol w:w="816"/>
        <w:gridCol w:w="511"/>
        <w:gridCol w:w="747"/>
        <w:gridCol w:w="1386"/>
      </w:tblGrid>
      <w:tr w:rsidR="00A45DE7" w:rsidRPr="005B0EA6" w14:paraId="45053CF5" w14:textId="77777777" w:rsidTr="00D54CCB">
        <w:trPr>
          <w:trHeight w:val="255"/>
        </w:trPr>
        <w:tc>
          <w:tcPr>
            <w:tcW w:w="1620" w:type="dxa"/>
            <w:tcBorders>
              <w:top w:val="single" w:sz="4" w:space="0" w:color="auto"/>
              <w:left w:val="single" w:sz="4" w:space="0" w:color="auto"/>
              <w:bottom w:val="nil"/>
              <w:right w:val="nil"/>
            </w:tcBorders>
            <w:shd w:val="clear" w:color="auto" w:fill="C0C0C0"/>
            <w:noWrap/>
            <w:vAlign w:val="bottom"/>
          </w:tcPr>
          <w:p w14:paraId="16877C3A" w14:textId="2F8219CB" w:rsidR="00A45DE7" w:rsidRPr="005B0EA6" w:rsidRDefault="00E26491" w:rsidP="00C32C08">
            <w:pPr>
              <w:rPr>
                <w:rFonts w:ascii="Arial" w:hAnsi="Arial" w:cs="Arial"/>
                <w:sz w:val="18"/>
                <w:szCs w:val="18"/>
              </w:rPr>
            </w:pPr>
            <w:r>
              <w:rPr>
                <w:rFonts w:ascii="Arial" w:hAnsi="Arial" w:cs="Arial"/>
                <w:noProof/>
                <w:sz w:val="18"/>
                <w:szCs w:val="18"/>
                <w:lang w:eastAsia="cs-CZ"/>
              </w:rPr>
              <mc:AlternateContent>
                <mc:Choice Requires="wps">
                  <w:drawing>
                    <wp:anchor distT="0" distB="0" distL="114300" distR="114300" simplePos="0" relativeHeight="251659776" behindDoc="0" locked="0" layoutInCell="1" allowOverlap="1" wp14:anchorId="511CB88D" wp14:editId="3307061B">
                      <wp:simplePos x="0" y="0"/>
                      <wp:positionH relativeFrom="column">
                        <wp:posOffset>-1905</wp:posOffset>
                      </wp:positionH>
                      <wp:positionV relativeFrom="paragraph">
                        <wp:posOffset>6985</wp:posOffset>
                      </wp:positionV>
                      <wp:extent cx="1475105" cy="551815"/>
                      <wp:effectExtent l="9525" t="8890" r="10795" b="1079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5105" cy="5518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E15E3D" id="_x0000_t32" coordsize="21600,21600" o:spt="32" o:oned="t" path="m,l21600,21600e" filled="f">
                      <v:path arrowok="t" fillok="f" o:connecttype="none"/>
                      <o:lock v:ext="edit" shapetype="t"/>
                    </v:shapetype>
                    <v:shape id="AutoShape 2" o:spid="_x0000_s1026" type="#_x0000_t32" style="position:absolute;margin-left:-.15pt;margin-top:.55pt;width:116.15pt;height:4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"/>
                  </w:pict>
                </mc:Fallback>
              </mc:AlternateContent>
            </w:r>
            <w:r w:rsidR="00A45DE7" w:rsidRPr="005B0EA6">
              <w:rPr>
                <w:rFonts w:ascii="Arial" w:hAnsi="Arial" w:cs="Arial"/>
                <w:sz w:val="18"/>
                <w:szCs w:val="18"/>
              </w:rPr>
              <w:t> </w:t>
            </w:r>
          </w:p>
        </w:tc>
        <w:tc>
          <w:tcPr>
            <w:tcW w:w="708" w:type="dxa"/>
            <w:tcBorders>
              <w:top w:val="single" w:sz="4" w:space="0" w:color="auto"/>
              <w:left w:val="nil"/>
              <w:bottom w:val="nil"/>
              <w:right w:val="single" w:sz="4" w:space="0" w:color="auto"/>
            </w:tcBorders>
            <w:shd w:val="clear" w:color="auto" w:fill="C0C0C0"/>
            <w:noWrap/>
            <w:vAlign w:val="bottom"/>
          </w:tcPr>
          <w:p w14:paraId="66B56C33" w14:textId="4B683EB1" w:rsidR="00A45DE7" w:rsidRPr="005B0EA6" w:rsidRDefault="00851FCA" w:rsidP="002C0265">
            <w:pPr>
              <w:ind w:left="-172"/>
              <w:jc w:val="center"/>
              <w:rPr>
                <w:rFonts w:ascii="Arial" w:hAnsi="Arial" w:cs="Arial"/>
                <w:b/>
                <w:bCs/>
                <w:sz w:val="18"/>
                <w:szCs w:val="18"/>
              </w:rPr>
            </w:pPr>
            <w:r>
              <w:rPr>
                <w:rFonts w:ascii="Arial" w:hAnsi="Arial" w:cs="Arial"/>
                <w:b/>
                <w:bCs/>
                <w:sz w:val="18"/>
                <w:szCs w:val="18"/>
              </w:rPr>
              <w:t>Dopad</w:t>
            </w:r>
          </w:p>
        </w:tc>
        <w:tc>
          <w:tcPr>
            <w:tcW w:w="1368" w:type="dxa"/>
            <w:gridSpan w:val="3"/>
            <w:tcBorders>
              <w:top w:val="single" w:sz="4" w:space="0" w:color="auto"/>
              <w:left w:val="nil"/>
              <w:bottom w:val="nil"/>
              <w:right w:val="single" w:sz="4" w:space="0" w:color="auto"/>
            </w:tcBorders>
            <w:shd w:val="clear" w:color="auto" w:fill="C0C0C0"/>
            <w:noWrap/>
            <w:vAlign w:val="bottom"/>
          </w:tcPr>
          <w:p w14:paraId="5904C408"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nízký</w:t>
            </w:r>
          </w:p>
        </w:tc>
        <w:tc>
          <w:tcPr>
            <w:tcW w:w="1445" w:type="dxa"/>
            <w:gridSpan w:val="4"/>
            <w:tcBorders>
              <w:top w:val="single" w:sz="4" w:space="0" w:color="auto"/>
              <w:left w:val="nil"/>
              <w:bottom w:val="nil"/>
              <w:right w:val="single" w:sz="4" w:space="0" w:color="auto"/>
            </w:tcBorders>
            <w:shd w:val="clear" w:color="auto" w:fill="C0C0C0"/>
            <w:noWrap/>
            <w:vAlign w:val="bottom"/>
          </w:tcPr>
          <w:p w14:paraId="26E14924"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Nízký</w:t>
            </w:r>
          </w:p>
        </w:tc>
        <w:tc>
          <w:tcPr>
            <w:tcW w:w="1365" w:type="dxa"/>
            <w:gridSpan w:val="3"/>
            <w:tcBorders>
              <w:top w:val="single" w:sz="4" w:space="0" w:color="auto"/>
              <w:left w:val="nil"/>
              <w:bottom w:val="nil"/>
              <w:right w:val="single" w:sz="4" w:space="0" w:color="auto"/>
            </w:tcBorders>
            <w:shd w:val="clear" w:color="auto" w:fill="C0C0C0"/>
            <w:noWrap/>
            <w:vAlign w:val="bottom"/>
          </w:tcPr>
          <w:p w14:paraId="2BBFA293"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Střední</w:t>
            </w:r>
          </w:p>
        </w:tc>
        <w:tc>
          <w:tcPr>
            <w:tcW w:w="1258" w:type="dxa"/>
            <w:gridSpan w:val="2"/>
            <w:tcBorders>
              <w:top w:val="single" w:sz="4" w:space="0" w:color="auto"/>
              <w:left w:val="nil"/>
              <w:bottom w:val="nil"/>
              <w:right w:val="single" w:sz="4" w:space="0" w:color="auto"/>
            </w:tcBorders>
            <w:shd w:val="clear" w:color="auto" w:fill="C0C0C0"/>
            <w:noWrap/>
            <w:vAlign w:val="bottom"/>
          </w:tcPr>
          <w:p w14:paraId="71CCB997"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Vysoký</w:t>
            </w:r>
          </w:p>
        </w:tc>
        <w:tc>
          <w:tcPr>
            <w:tcW w:w="1386" w:type="dxa"/>
            <w:tcBorders>
              <w:top w:val="single" w:sz="4" w:space="0" w:color="auto"/>
              <w:left w:val="nil"/>
              <w:bottom w:val="nil"/>
              <w:right w:val="single" w:sz="4" w:space="0" w:color="auto"/>
            </w:tcBorders>
            <w:shd w:val="clear" w:color="auto" w:fill="C0C0C0"/>
            <w:noWrap/>
            <w:vAlign w:val="bottom"/>
          </w:tcPr>
          <w:p w14:paraId="55F8CE0A"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Velmi vysoký</w:t>
            </w:r>
          </w:p>
        </w:tc>
      </w:tr>
      <w:tr w:rsidR="00A45DE7" w:rsidRPr="005B0EA6" w14:paraId="48248E0A" w14:textId="77777777" w:rsidTr="00D54CCB">
        <w:trPr>
          <w:trHeight w:val="255"/>
        </w:trPr>
        <w:tc>
          <w:tcPr>
            <w:tcW w:w="2328" w:type="dxa"/>
            <w:gridSpan w:val="2"/>
            <w:tcBorders>
              <w:top w:val="nil"/>
              <w:left w:val="single" w:sz="4" w:space="0" w:color="auto"/>
              <w:bottom w:val="single" w:sz="4" w:space="0" w:color="auto"/>
              <w:right w:val="single" w:sz="4" w:space="0" w:color="000000"/>
            </w:tcBorders>
            <w:shd w:val="clear" w:color="auto" w:fill="C0C0C0"/>
            <w:noWrap/>
            <w:vAlign w:val="bottom"/>
          </w:tcPr>
          <w:p w14:paraId="75006F59" w14:textId="77777777" w:rsidR="00D777D2" w:rsidRDefault="00A45DE7" w:rsidP="00BB6F96">
            <w:pPr>
              <w:spacing w:after="0" w:line="240" w:lineRule="auto"/>
              <w:rPr>
                <w:rFonts w:ascii="Arial" w:hAnsi="Arial" w:cs="Arial"/>
                <w:b/>
                <w:bCs/>
                <w:sz w:val="18"/>
                <w:szCs w:val="18"/>
              </w:rPr>
            </w:pPr>
            <w:proofErr w:type="spellStart"/>
            <w:r w:rsidRPr="005B0EA6">
              <w:rPr>
                <w:rFonts w:ascii="Arial" w:hAnsi="Arial" w:cs="Arial"/>
                <w:b/>
                <w:bCs/>
                <w:sz w:val="18"/>
                <w:szCs w:val="18"/>
              </w:rPr>
              <w:t>Pravděpodob</w:t>
            </w:r>
            <w:proofErr w:type="spellEnd"/>
            <w:r w:rsidR="00D777D2">
              <w:rPr>
                <w:rFonts w:ascii="Arial" w:hAnsi="Arial" w:cs="Arial"/>
                <w:b/>
                <w:bCs/>
                <w:sz w:val="18"/>
                <w:szCs w:val="18"/>
              </w:rPr>
              <w:t>-</w:t>
            </w:r>
          </w:p>
          <w:p w14:paraId="2CBC9C33" w14:textId="77777777" w:rsidR="00A45DE7" w:rsidRPr="005B0EA6" w:rsidRDefault="00A45DE7" w:rsidP="00BB6F96">
            <w:pPr>
              <w:spacing w:after="0" w:line="240" w:lineRule="auto"/>
              <w:rPr>
                <w:rFonts w:ascii="Arial" w:hAnsi="Arial" w:cs="Arial"/>
                <w:b/>
                <w:bCs/>
                <w:sz w:val="18"/>
                <w:szCs w:val="18"/>
              </w:rPr>
            </w:pPr>
            <w:proofErr w:type="spellStart"/>
            <w:r w:rsidRPr="005B0EA6">
              <w:rPr>
                <w:rFonts w:ascii="Arial" w:hAnsi="Arial" w:cs="Arial"/>
                <w:b/>
                <w:bCs/>
                <w:sz w:val="18"/>
                <w:szCs w:val="18"/>
              </w:rPr>
              <w:t>nost</w:t>
            </w:r>
            <w:proofErr w:type="spellEnd"/>
            <w:r w:rsidR="00E14707">
              <w:rPr>
                <w:rFonts w:ascii="Arial" w:hAnsi="Arial" w:cs="Arial"/>
                <w:b/>
                <w:bCs/>
                <w:sz w:val="18"/>
                <w:szCs w:val="18"/>
              </w:rPr>
              <w:t xml:space="preserve"> výskytu</w:t>
            </w:r>
          </w:p>
        </w:tc>
        <w:tc>
          <w:tcPr>
            <w:tcW w:w="1368" w:type="dxa"/>
            <w:gridSpan w:val="3"/>
            <w:tcBorders>
              <w:top w:val="nil"/>
              <w:left w:val="nil"/>
              <w:bottom w:val="single" w:sz="4" w:space="0" w:color="auto"/>
              <w:right w:val="single" w:sz="4" w:space="0" w:color="auto"/>
            </w:tcBorders>
            <w:shd w:val="clear" w:color="auto" w:fill="C0C0C0"/>
            <w:noWrap/>
            <w:vAlign w:val="bottom"/>
          </w:tcPr>
          <w:p w14:paraId="5AC11589"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5%</w:t>
            </w:r>
          </w:p>
        </w:tc>
        <w:tc>
          <w:tcPr>
            <w:tcW w:w="1445" w:type="dxa"/>
            <w:gridSpan w:val="4"/>
            <w:tcBorders>
              <w:top w:val="nil"/>
              <w:left w:val="nil"/>
              <w:bottom w:val="single" w:sz="4" w:space="0" w:color="auto"/>
              <w:right w:val="single" w:sz="4" w:space="0" w:color="auto"/>
            </w:tcBorders>
            <w:shd w:val="clear" w:color="auto" w:fill="C0C0C0"/>
            <w:noWrap/>
            <w:vAlign w:val="bottom"/>
          </w:tcPr>
          <w:p w14:paraId="3C640DC6"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20%</w:t>
            </w:r>
          </w:p>
        </w:tc>
        <w:tc>
          <w:tcPr>
            <w:tcW w:w="1365" w:type="dxa"/>
            <w:gridSpan w:val="3"/>
            <w:tcBorders>
              <w:top w:val="nil"/>
              <w:left w:val="nil"/>
              <w:bottom w:val="single" w:sz="4" w:space="0" w:color="auto"/>
              <w:right w:val="single" w:sz="4" w:space="0" w:color="auto"/>
            </w:tcBorders>
            <w:shd w:val="clear" w:color="auto" w:fill="C0C0C0"/>
            <w:noWrap/>
            <w:vAlign w:val="bottom"/>
          </w:tcPr>
          <w:p w14:paraId="65713912"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40%</w:t>
            </w:r>
          </w:p>
        </w:tc>
        <w:tc>
          <w:tcPr>
            <w:tcW w:w="1258" w:type="dxa"/>
            <w:gridSpan w:val="2"/>
            <w:tcBorders>
              <w:top w:val="nil"/>
              <w:left w:val="nil"/>
              <w:bottom w:val="single" w:sz="4" w:space="0" w:color="auto"/>
              <w:right w:val="single" w:sz="4" w:space="0" w:color="auto"/>
            </w:tcBorders>
            <w:shd w:val="clear" w:color="auto" w:fill="C0C0C0"/>
            <w:noWrap/>
            <w:vAlign w:val="bottom"/>
          </w:tcPr>
          <w:p w14:paraId="43A76711"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60%</w:t>
            </w:r>
          </w:p>
        </w:tc>
        <w:tc>
          <w:tcPr>
            <w:tcW w:w="1386" w:type="dxa"/>
            <w:tcBorders>
              <w:top w:val="nil"/>
              <w:left w:val="nil"/>
              <w:bottom w:val="single" w:sz="4" w:space="0" w:color="auto"/>
              <w:right w:val="single" w:sz="4" w:space="0" w:color="auto"/>
            </w:tcBorders>
            <w:shd w:val="clear" w:color="auto" w:fill="C0C0C0"/>
            <w:noWrap/>
            <w:vAlign w:val="bottom"/>
          </w:tcPr>
          <w:p w14:paraId="0829D6DD" w14:textId="77777777" w:rsidR="00A45DE7" w:rsidRPr="005B0EA6" w:rsidRDefault="00A45DE7" w:rsidP="00C32C08">
            <w:pPr>
              <w:jc w:val="center"/>
              <w:rPr>
                <w:rFonts w:ascii="Arial" w:hAnsi="Arial" w:cs="Arial"/>
                <w:sz w:val="18"/>
                <w:szCs w:val="18"/>
              </w:rPr>
            </w:pPr>
            <w:r w:rsidRPr="005B0EA6">
              <w:rPr>
                <w:rFonts w:ascii="Arial" w:hAnsi="Arial" w:cs="Arial"/>
                <w:sz w:val="18"/>
                <w:szCs w:val="18"/>
              </w:rPr>
              <w:t>80%</w:t>
            </w:r>
          </w:p>
        </w:tc>
      </w:tr>
      <w:tr w:rsidR="00A45DE7" w:rsidRPr="005B0EA6" w14:paraId="0DC810C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3D69E07D"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Velmi vysoká </w:t>
            </w:r>
          </w:p>
        </w:tc>
        <w:tc>
          <w:tcPr>
            <w:tcW w:w="708" w:type="dxa"/>
            <w:tcBorders>
              <w:top w:val="nil"/>
              <w:left w:val="nil"/>
              <w:bottom w:val="single" w:sz="4" w:space="0" w:color="auto"/>
              <w:right w:val="single" w:sz="4" w:space="0" w:color="auto"/>
            </w:tcBorders>
            <w:shd w:val="clear" w:color="auto" w:fill="C0C0C0"/>
            <w:noWrap/>
            <w:vAlign w:val="bottom"/>
          </w:tcPr>
          <w:p w14:paraId="21D5E07F"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80%</w:t>
            </w:r>
          </w:p>
        </w:tc>
        <w:tc>
          <w:tcPr>
            <w:tcW w:w="1368" w:type="dxa"/>
            <w:gridSpan w:val="3"/>
            <w:tcBorders>
              <w:top w:val="nil"/>
              <w:left w:val="nil"/>
              <w:bottom w:val="single" w:sz="4" w:space="0" w:color="auto"/>
              <w:right w:val="single" w:sz="4" w:space="0" w:color="auto"/>
            </w:tcBorders>
            <w:shd w:val="clear" w:color="auto" w:fill="FF99CC"/>
            <w:noWrap/>
            <w:vAlign w:val="bottom"/>
          </w:tcPr>
          <w:p w14:paraId="25122DB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4571C86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9223DA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71A53EBC"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B649C2B"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19560A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4F38CFE7" w14:textId="77777777" w:rsidR="00A45DE7" w:rsidRPr="005B0EA6" w:rsidRDefault="00A45DE7" w:rsidP="00C32C08">
            <w:pPr>
              <w:rPr>
                <w:rFonts w:ascii="Arial" w:hAnsi="Arial" w:cs="Arial"/>
                <w:sz w:val="18"/>
                <w:szCs w:val="18"/>
              </w:rPr>
            </w:pPr>
            <w:r w:rsidRPr="005B0EA6">
              <w:rPr>
                <w:rFonts w:ascii="Arial" w:hAnsi="Arial" w:cs="Arial"/>
                <w:sz w:val="18"/>
                <w:szCs w:val="18"/>
              </w:rPr>
              <w:t>Vysoká</w:t>
            </w:r>
          </w:p>
        </w:tc>
        <w:tc>
          <w:tcPr>
            <w:tcW w:w="708" w:type="dxa"/>
            <w:tcBorders>
              <w:top w:val="nil"/>
              <w:left w:val="nil"/>
              <w:bottom w:val="single" w:sz="4" w:space="0" w:color="auto"/>
              <w:right w:val="single" w:sz="4" w:space="0" w:color="auto"/>
            </w:tcBorders>
            <w:shd w:val="clear" w:color="auto" w:fill="C0C0C0"/>
            <w:noWrap/>
            <w:vAlign w:val="bottom"/>
          </w:tcPr>
          <w:p w14:paraId="518CA570"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60%</w:t>
            </w:r>
          </w:p>
        </w:tc>
        <w:tc>
          <w:tcPr>
            <w:tcW w:w="1368" w:type="dxa"/>
            <w:gridSpan w:val="3"/>
            <w:tcBorders>
              <w:top w:val="nil"/>
              <w:left w:val="nil"/>
              <w:bottom w:val="single" w:sz="4" w:space="0" w:color="auto"/>
              <w:right w:val="single" w:sz="4" w:space="0" w:color="auto"/>
            </w:tcBorders>
            <w:shd w:val="clear" w:color="auto" w:fill="FF99CC"/>
            <w:noWrap/>
            <w:vAlign w:val="bottom"/>
          </w:tcPr>
          <w:p w14:paraId="1BB38F5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528E7AF5"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0000"/>
            <w:noWrap/>
            <w:vAlign w:val="bottom"/>
          </w:tcPr>
          <w:p w14:paraId="3F0FE2F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5F8409E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677BF4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A9C5E55"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4D317C8"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Střední </w:t>
            </w:r>
          </w:p>
        </w:tc>
        <w:tc>
          <w:tcPr>
            <w:tcW w:w="708" w:type="dxa"/>
            <w:tcBorders>
              <w:top w:val="nil"/>
              <w:left w:val="nil"/>
              <w:bottom w:val="single" w:sz="4" w:space="0" w:color="auto"/>
              <w:right w:val="single" w:sz="4" w:space="0" w:color="auto"/>
            </w:tcBorders>
            <w:shd w:val="clear" w:color="auto" w:fill="C0C0C0"/>
            <w:noWrap/>
            <w:vAlign w:val="bottom"/>
          </w:tcPr>
          <w:p w14:paraId="01441CCA"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40%</w:t>
            </w:r>
          </w:p>
        </w:tc>
        <w:tc>
          <w:tcPr>
            <w:tcW w:w="1368" w:type="dxa"/>
            <w:gridSpan w:val="3"/>
            <w:tcBorders>
              <w:top w:val="nil"/>
              <w:left w:val="nil"/>
              <w:bottom w:val="single" w:sz="4" w:space="0" w:color="auto"/>
              <w:right w:val="single" w:sz="4" w:space="0" w:color="auto"/>
            </w:tcBorders>
            <w:noWrap/>
            <w:vAlign w:val="bottom"/>
          </w:tcPr>
          <w:p w14:paraId="2D112FA6"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shd w:val="clear" w:color="auto" w:fill="FF99CC"/>
            <w:noWrap/>
            <w:vAlign w:val="bottom"/>
          </w:tcPr>
          <w:p w14:paraId="075DCAF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3440855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0000"/>
            <w:noWrap/>
            <w:vAlign w:val="bottom"/>
          </w:tcPr>
          <w:p w14:paraId="2A492D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0000"/>
            <w:noWrap/>
            <w:vAlign w:val="bottom"/>
          </w:tcPr>
          <w:p w14:paraId="54598DA9"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7301763A"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2BDB9B14" w14:textId="77777777" w:rsidR="00A45DE7" w:rsidRPr="005B0EA6" w:rsidRDefault="00A45DE7" w:rsidP="00C32C08">
            <w:pPr>
              <w:rPr>
                <w:rFonts w:ascii="Arial" w:hAnsi="Arial" w:cs="Arial"/>
                <w:sz w:val="18"/>
                <w:szCs w:val="18"/>
              </w:rPr>
            </w:pPr>
            <w:r w:rsidRPr="005B0EA6">
              <w:rPr>
                <w:rFonts w:ascii="Arial" w:hAnsi="Arial" w:cs="Arial"/>
                <w:sz w:val="18"/>
                <w:szCs w:val="18"/>
              </w:rPr>
              <w:t xml:space="preserve">Nízká </w:t>
            </w:r>
          </w:p>
        </w:tc>
        <w:tc>
          <w:tcPr>
            <w:tcW w:w="708" w:type="dxa"/>
            <w:tcBorders>
              <w:top w:val="nil"/>
              <w:left w:val="nil"/>
              <w:bottom w:val="single" w:sz="4" w:space="0" w:color="auto"/>
              <w:right w:val="single" w:sz="4" w:space="0" w:color="auto"/>
            </w:tcBorders>
            <w:shd w:val="clear" w:color="auto" w:fill="C0C0C0"/>
            <w:noWrap/>
            <w:vAlign w:val="bottom"/>
          </w:tcPr>
          <w:p w14:paraId="22D90A96"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20%</w:t>
            </w:r>
          </w:p>
        </w:tc>
        <w:tc>
          <w:tcPr>
            <w:tcW w:w="1368" w:type="dxa"/>
            <w:gridSpan w:val="3"/>
            <w:tcBorders>
              <w:top w:val="nil"/>
              <w:left w:val="nil"/>
              <w:bottom w:val="single" w:sz="4" w:space="0" w:color="auto"/>
              <w:right w:val="single" w:sz="4" w:space="0" w:color="auto"/>
            </w:tcBorders>
            <w:noWrap/>
            <w:vAlign w:val="bottom"/>
          </w:tcPr>
          <w:p w14:paraId="7B77D86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45" w:type="dxa"/>
            <w:gridSpan w:val="4"/>
            <w:tcBorders>
              <w:top w:val="nil"/>
              <w:left w:val="nil"/>
              <w:bottom w:val="single" w:sz="4" w:space="0" w:color="auto"/>
              <w:right w:val="single" w:sz="4" w:space="0" w:color="auto"/>
            </w:tcBorders>
            <w:noWrap/>
            <w:vAlign w:val="bottom"/>
          </w:tcPr>
          <w:p w14:paraId="3FB70027"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65" w:type="dxa"/>
            <w:gridSpan w:val="3"/>
            <w:tcBorders>
              <w:top w:val="nil"/>
              <w:left w:val="nil"/>
              <w:bottom w:val="single" w:sz="4" w:space="0" w:color="auto"/>
              <w:right w:val="single" w:sz="4" w:space="0" w:color="auto"/>
            </w:tcBorders>
            <w:shd w:val="clear" w:color="auto" w:fill="FF99CC"/>
            <w:noWrap/>
            <w:vAlign w:val="bottom"/>
          </w:tcPr>
          <w:p w14:paraId="6A8DAC4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818523A"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38175AC1"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9BD2FAF" w14:textId="77777777" w:rsidTr="00D54CCB">
        <w:trPr>
          <w:trHeight w:val="375"/>
        </w:trPr>
        <w:tc>
          <w:tcPr>
            <w:tcW w:w="1620" w:type="dxa"/>
            <w:tcBorders>
              <w:top w:val="nil"/>
              <w:left w:val="single" w:sz="4" w:space="0" w:color="auto"/>
              <w:bottom w:val="single" w:sz="4" w:space="0" w:color="auto"/>
              <w:right w:val="nil"/>
            </w:tcBorders>
            <w:shd w:val="clear" w:color="auto" w:fill="C0C0C0"/>
            <w:noWrap/>
            <w:vAlign w:val="bottom"/>
          </w:tcPr>
          <w:p w14:paraId="1A21804A" w14:textId="77777777" w:rsidR="00A45DE7" w:rsidRPr="005B0EA6" w:rsidRDefault="00A45DE7" w:rsidP="00C32C08">
            <w:pPr>
              <w:rPr>
                <w:rFonts w:ascii="Arial" w:hAnsi="Arial" w:cs="Arial"/>
                <w:sz w:val="18"/>
                <w:szCs w:val="18"/>
              </w:rPr>
            </w:pPr>
            <w:r w:rsidRPr="005B0EA6">
              <w:rPr>
                <w:rFonts w:ascii="Arial" w:hAnsi="Arial" w:cs="Arial"/>
                <w:sz w:val="18"/>
                <w:szCs w:val="18"/>
              </w:rPr>
              <w:t>Velmi nízká</w:t>
            </w:r>
          </w:p>
        </w:tc>
        <w:tc>
          <w:tcPr>
            <w:tcW w:w="708" w:type="dxa"/>
            <w:tcBorders>
              <w:top w:val="nil"/>
              <w:left w:val="nil"/>
              <w:bottom w:val="single" w:sz="4" w:space="0" w:color="auto"/>
              <w:right w:val="single" w:sz="4" w:space="0" w:color="auto"/>
            </w:tcBorders>
            <w:shd w:val="clear" w:color="auto" w:fill="C0C0C0"/>
            <w:noWrap/>
            <w:vAlign w:val="bottom"/>
          </w:tcPr>
          <w:p w14:paraId="12435C0B" w14:textId="77777777" w:rsidR="00A45DE7" w:rsidRPr="005B0EA6" w:rsidRDefault="00A45DE7" w:rsidP="00C32C08">
            <w:pPr>
              <w:jc w:val="right"/>
              <w:rPr>
                <w:rFonts w:ascii="Arial" w:hAnsi="Arial" w:cs="Arial"/>
                <w:sz w:val="18"/>
                <w:szCs w:val="18"/>
              </w:rPr>
            </w:pPr>
            <w:r w:rsidRPr="005B0EA6">
              <w:rPr>
                <w:rFonts w:ascii="Arial" w:hAnsi="Arial" w:cs="Arial"/>
                <w:sz w:val="18"/>
                <w:szCs w:val="18"/>
              </w:rPr>
              <w:t>5%</w:t>
            </w:r>
          </w:p>
        </w:tc>
        <w:tc>
          <w:tcPr>
            <w:tcW w:w="1348" w:type="dxa"/>
            <w:gridSpan w:val="2"/>
            <w:tcBorders>
              <w:top w:val="nil"/>
              <w:left w:val="nil"/>
              <w:bottom w:val="single" w:sz="4" w:space="0" w:color="auto"/>
              <w:right w:val="single" w:sz="4" w:space="0" w:color="auto"/>
            </w:tcBorders>
            <w:noWrap/>
            <w:vAlign w:val="bottom"/>
          </w:tcPr>
          <w:p w14:paraId="3D2EDE93"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26" w:type="dxa"/>
            <w:gridSpan w:val="4"/>
            <w:tcBorders>
              <w:top w:val="nil"/>
              <w:left w:val="nil"/>
              <w:bottom w:val="single" w:sz="4" w:space="0" w:color="auto"/>
              <w:right w:val="single" w:sz="4" w:space="0" w:color="auto"/>
            </w:tcBorders>
            <w:noWrap/>
            <w:vAlign w:val="bottom"/>
          </w:tcPr>
          <w:p w14:paraId="4A1D794E"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404" w:type="dxa"/>
            <w:gridSpan w:val="4"/>
            <w:tcBorders>
              <w:top w:val="nil"/>
              <w:left w:val="nil"/>
              <w:bottom w:val="single" w:sz="4" w:space="0" w:color="auto"/>
              <w:right w:val="single" w:sz="4" w:space="0" w:color="auto"/>
            </w:tcBorders>
            <w:noWrap/>
            <w:vAlign w:val="bottom"/>
          </w:tcPr>
          <w:p w14:paraId="67C37F3F"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258" w:type="dxa"/>
            <w:gridSpan w:val="2"/>
            <w:tcBorders>
              <w:top w:val="nil"/>
              <w:left w:val="nil"/>
              <w:bottom w:val="single" w:sz="4" w:space="0" w:color="auto"/>
              <w:right w:val="single" w:sz="4" w:space="0" w:color="auto"/>
            </w:tcBorders>
            <w:shd w:val="clear" w:color="auto" w:fill="FF99CC"/>
            <w:noWrap/>
            <w:vAlign w:val="bottom"/>
          </w:tcPr>
          <w:p w14:paraId="51F592E4"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c>
          <w:tcPr>
            <w:tcW w:w="1386" w:type="dxa"/>
            <w:tcBorders>
              <w:top w:val="nil"/>
              <w:left w:val="nil"/>
              <w:bottom w:val="single" w:sz="4" w:space="0" w:color="auto"/>
              <w:right w:val="single" w:sz="4" w:space="0" w:color="auto"/>
            </w:tcBorders>
            <w:shd w:val="clear" w:color="auto" w:fill="FF99CC"/>
            <w:noWrap/>
            <w:vAlign w:val="bottom"/>
          </w:tcPr>
          <w:p w14:paraId="55110A18" w14:textId="77777777" w:rsidR="00A45DE7" w:rsidRPr="005B0EA6" w:rsidRDefault="00A45DE7" w:rsidP="00C32C08">
            <w:pPr>
              <w:rPr>
                <w:rFonts w:ascii="Arial" w:hAnsi="Arial" w:cs="Arial"/>
                <w:sz w:val="18"/>
                <w:szCs w:val="18"/>
              </w:rPr>
            </w:pPr>
            <w:r w:rsidRPr="005B0EA6">
              <w:rPr>
                <w:rFonts w:ascii="Arial" w:hAnsi="Arial" w:cs="Arial"/>
                <w:sz w:val="18"/>
                <w:szCs w:val="18"/>
              </w:rPr>
              <w:t> </w:t>
            </w:r>
          </w:p>
        </w:tc>
      </w:tr>
      <w:tr w:rsidR="00A45DE7" w:rsidRPr="005B0EA6" w14:paraId="01614D53" w14:textId="77777777" w:rsidTr="00D54CCB">
        <w:trPr>
          <w:gridAfter w:val="2"/>
          <w:wAfter w:w="2133" w:type="dxa"/>
          <w:trHeight w:val="255"/>
        </w:trPr>
        <w:tc>
          <w:tcPr>
            <w:tcW w:w="1620" w:type="dxa"/>
            <w:tcBorders>
              <w:top w:val="nil"/>
              <w:left w:val="nil"/>
              <w:bottom w:val="nil"/>
              <w:right w:val="nil"/>
            </w:tcBorders>
            <w:noWrap/>
            <w:vAlign w:val="bottom"/>
          </w:tcPr>
          <w:p w14:paraId="39DB14CE" w14:textId="77777777" w:rsidR="00A45DE7" w:rsidRPr="005B0EA6" w:rsidRDefault="00A45DE7" w:rsidP="00C32C08">
            <w:pPr>
              <w:rPr>
                <w:rFonts w:ascii="Arial" w:hAnsi="Arial" w:cs="Arial"/>
                <w:sz w:val="18"/>
                <w:szCs w:val="18"/>
              </w:rPr>
            </w:pPr>
          </w:p>
        </w:tc>
        <w:tc>
          <w:tcPr>
            <w:tcW w:w="1219" w:type="dxa"/>
            <w:gridSpan w:val="2"/>
            <w:tcBorders>
              <w:top w:val="nil"/>
              <w:left w:val="nil"/>
              <w:bottom w:val="nil"/>
              <w:right w:val="nil"/>
            </w:tcBorders>
            <w:noWrap/>
            <w:vAlign w:val="bottom"/>
          </w:tcPr>
          <w:p w14:paraId="24BA0093" w14:textId="77777777" w:rsidR="00A45DE7" w:rsidRPr="005B0EA6" w:rsidRDefault="00A45DE7" w:rsidP="00C32C08">
            <w:pPr>
              <w:rPr>
                <w:rFonts w:ascii="Arial" w:hAnsi="Arial" w:cs="Arial"/>
                <w:sz w:val="18"/>
                <w:szCs w:val="18"/>
              </w:rPr>
            </w:pPr>
          </w:p>
        </w:tc>
        <w:tc>
          <w:tcPr>
            <w:tcW w:w="1348" w:type="dxa"/>
            <w:gridSpan w:val="3"/>
            <w:tcBorders>
              <w:top w:val="nil"/>
              <w:left w:val="nil"/>
              <w:bottom w:val="nil"/>
              <w:right w:val="nil"/>
            </w:tcBorders>
            <w:noWrap/>
            <w:vAlign w:val="bottom"/>
          </w:tcPr>
          <w:p w14:paraId="0EB4C3CC" w14:textId="77777777" w:rsidR="00A45DE7" w:rsidRPr="005B0EA6" w:rsidRDefault="00A45DE7" w:rsidP="00C32C08">
            <w:pPr>
              <w:rPr>
                <w:rFonts w:ascii="Arial" w:hAnsi="Arial" w:cs="Arial"/>
                <w:sz w:val="18"/>
                <w:szCs w:val="18"/>
              </w:rPr>
            </w:pPr>
          </w:p>
        </w:tc>
        <w:tc>
          <w:tcPr>
            <w:tcW w:w="59" w:type="dxa"/>
            <w:tcBorders>
              <w:top w:val="nil"/>
              <w:left w:val="nil"/>
              <w:bottom w:val="nil"/>
              <w:right w:val="nil"/>
            </w:tcBorders>
            <w:noWrap/>
            <w:vAlign w:val="bottom"/>
          </w:tcPr>
          <w:p w14:paraId="47C82C05" w14:textId="77777777" w:rsidR="00A45DE7" w:rsidRPr="005B0EA6" w:rsidRDefault="00A45DE7" w:rsidP="00C32C08">
            <w:pPr>
              <w:rPr>
                <w:rFonts w:ascii="Arial" w:hAnsi="Arial" w:cs="Arial"/>
                <w:sz w:val="18"/>
                <w:szCs w:val="18"/>
              </w:rPr>
            </w:pPr>
          </w:p>
        </w:tc>
        <w:tc>
          <w:tcPr>
            <w:tcW w:w="1367" w:type="dxa"/>
            <w:gridSpan w:val="3"/>
            <w:tcBorders>
              <w:top w:val="nil"/>
              <w:left w:val="nil"/>
              <w:bottom w:val="nil"/>
              <w:right w:val="nil"/>
            </w:tcBorders>
            <w:noWrap/>
            <w:vAlign w:val="bottom"/>
          </w:tcPr>
          <w:p w14:paraId="654D9D85" w14:textId="77777777" w:rsidR="00A45DE7" w:rsidRPr="005B0EA6" w:rsidRDefault="00A45DE7" w:rsidP="00C32C08">
            <w:pPr>
              <w:rPr>
                <w:rFonts w:ascii="Arial" w:hAnsi="Arial" w:cs="Arial"/>
                <w:sz w:val="18"/>
                <w:szCs w:val="18"/>
              </w:rPr>
            </w:pPr>
          </w:p>
        </w:tc>
        <w:tc>
          <w:tcPr>
            <w:tcW w:w="77" w:type="dxa"/>
            <w:tcBorders>
              <w:top w:val="nil"/>
              <w:left w:val="nil"/>
              <w:bottom w:val="nil"/>
              <w:right w:val="nil"/>
            </w:tcBorders>
            <w:noWrap/>
            <w:vAlign w:val="bottom"/>
          </w:tcPr>
          <w:p w14:paraId="6DA0F21F" w14:textId="77777777" w:rsidR="00A45DE7" w:rsidRPr="005B0EA6" w:rsidRDefault="00A45DE7" w:rsidP="00C32C08">
            <w:pPr>
              <w:rPr>
                <w:rFonts w:ascii="Arial" w:hAnsi="Arial" w:cs="Arial"/>
                <w:sz w:val="18"/>
                <w:szCs w:val="18"/>
              </w:rPr>
            </w:pPr>
          </w:p>
        </w:tc>
        <w:tc>
          <w:tcPr>
            <w:tcW w:w="1327" w:type="dxa"/>
            <w:gridSpan w:val="2"/>
            <w:tcBorders>
              <w:top w:val="nil"/>
              <w:left w:val="nil"/>
              <w:bottom w:val="nil"/>
              <w:right w:val="nil"/>
            </w:tcBorders>
            <w:noWrap/>
            <w:vAlign w:val="bottom"/>
          </w:tcPr>
          <w:p w14:paraId="5275844D" w14:textId="77777777" w:rsidR="00A45DE7" w:rsidRPr="005B0EA6" w:rsidRDefault="00A45DE7" w:rsidP="00C32C08">
            <w:pPr>
              <w:rPr>
                <w:rFonts w:ascii="Arial" w:hAnsi="Arial" w:cs="Arial"/>
                <w:sz w:val="18"/>
                <w:szCs w:val="18"/>
              </w:rPr>
            </w:pPr>
          </w:p>
        </w:tc>
      </w:tr>
      <w:tr w:rsidR="00A45DE7" w:rsidRPr="005B0EA6" w14:paraId="2FA80CFF" w14:textId="77777777" w:rsidTr="00D54CCB">
        <w:trPr>
          <w:gridAfter w:val="2"/>
          <w:wAfter w:w="2133" w:type="dxa"/>
          <w:trHeight w:val="255"/>
        </w:trPr>
        <w:tc>
          <w:tcPr>
            <w:tcW w:w="1620" w:type="dxa"/>
            <w:tcBorders>
              <w:top w:val="single" w:sz="4" w:space="0" w:color="auto"/>
              <w:left w:val="single" w:sz="4" w:space="0" w:color="auto"/>
              <w:bottom w:val="single" w:sz="4" w:space="0" w:color="auto"/>
              <w:right w:val="single" w:sz="4" w:space="0" w:color="auto"/>
            </w:tcBorders>
            <w:noWrap/>
            <w:vAlign w:val="bottom"/>
          </w:tcPr>
          <w:p w14:paraId="0CE02A58"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nízké</w:t>
            </w:r>
          </w:p>
        </w:tc>
        <w:tc>
          <w:tcPr>
            <w:tcW w:w="1219" w:type="dxa"/>
            <w:gridSpan w:val="2"/>
            <w:tcBorders>
              <w:top w:val="nil"/>
              <w:left w:val="nil"/>
              <w:bottom w:val="nil"/>
              <w:right w:val="nil"/>
            </w:tcBorders>
            <w:noWrap/>
            <w:vAlign w:val="bottom"/>
          </w:tcPr>
          <w:p w14:paraId="0EC5267F" w14:textId="77777777" w:rsidR="00A45DE7" w:rsidRPr="005B0EA6" w:rsidRDefault="00A45DE7" w:rsidP="00C32C08">
            <w:pPr>
              <w:jc w:val="center"/>
              <w:rPr>
                <w:rFonts w:ascii="Arial" w:hAnsi="Arial" w:cs="Arial"/>
                <w:sz w:val="18"/>
                <w:szCs w:val="18"/>
              </w:rPr>
            </w:pPr>
          </w:p>
        </w:tc>
        <w:tc>
          <w:tcPr>
            <w:tcW w:w="1407" w:type="dxa"/>
            <w:gridSpan w:val="4"/>
            <w:tcBorders>
              <w:top w:val="nil"/>
              <w:left w:val="nil"/>
              <w:bottom w:val="nil"/>
              <w:right w:val="nil"/>
            </w:tcBorders>
            <w:shd w:val="clear" w:color="auto" w:fill="FF99CC"/>
            <w:noWrap/>
            <w:vAlign w:val="bottom"/>
          </w:tcPr>
          <w:p w14:paraId="3C62A1C7"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střední</w:t>
            </w:r>
          </w:p>
        </w:tc>
        <w:tc>
          <w:tcPr>
            <w:tcW w:w="1367" w:type="dxa"/>
            <w:gridSpan w:val="3"/>
            <w:tcBorders>
              <w:top w:val="nil"/>
              <w:left w:val="nil"/>
              <w:bottom w:val="nil"/>
              <w:right w:val="nil"/>
            </w:tcBorders>
            <w:noWrap/>
            <w:vAlign w:val="bottom"/>
          </w:tcPr>
          <w:p w14:paraId="2EE52400" w14:textId="77777777" w:rsidR="00A45DE7" w:rsidRPr="005B0EA6" w:rsidRDefault="00A45DE7" w:rsidP="00C32C08">
            <w:pPr>
              <w:jc w:val="center"/>
              <w:rPr>
                <w:rFonts w:ascii="Arial" w:hAnsi="Arial" w:cs="Arial"/>
                <w:sz w:val="18"/>
                <w:szCs w:val="18"/>
              </w:rPr>
            </w:pPr>
          </w:p>
        </w:tc>
        <w:tc>
          <w:tcPr>
            <w:tcW w:w="1404" w:type="dxa"/>
            <w:gridSpan w:val="3"/>
            <w:tcBorders>
              <w:top w:val="nil"/>
              <w:left w:val="nil"/>
              <w:bottom w:val="nil"/>
              <w:right w:val="nil"/>
            </w:tcBorders>
            <w:shd w:val="clear" w:color="auto" w:fill="FF0000"/>
            <w:noWrap/>
            <w:vAlign w:val="bottom"/>
          </w:tcPr>
          <w:p w14:paraId="27A2E7EC" w14:textId="77777777" w:rsidR="00A45DE7" w:rsidRPr="005B0EA6" w:rsidRDefault="00A45DE7" w:rsidP="00C32C08">
            <w:pPr>
              <w:jc w:val="center"/>
              <w:rPr>
                <w:rFonts w:ascii="Arial" w:hAnsi="Arial" w:cs="Arial"/>
                <w:b/>
                <w:bCs/>
                <w:sz w:val="18"/>
                <w:szCs w:val="18"/>
              </w:rPr>
            </w:pPr>
            <w:r w:rsidRPr="005B0EA6">
              <w:rPr>
                <w:rFonts w:ascii="Arial" w:hAnsi="Arial" w:cs="Arial"/>
                <w:b/>
                <w:bCs/>
                <w:sz w:val="18"/>
                <w:szCs w:val="18"/>
              </w:rPr>
              <w:t>riziko vysoké</w:t>
            </w:r>
          </w:p>
        </w:tc>
      </w:tr>
    </w:tbl>
    <w:p w14:paraId="4CC78613" w14:textId="4DEC017B" w:rsidR="00C734DE" w:rsidRDefault="00D777D2" w:rsidP="00F15DEE">
      <w:pPr>
        <w:pStyle w:val="normln0"/>
        <w:rPr>
          <w:rFonts w:ascii="Arial" w:hAnsi="Arial" w:cs="Arial"/>
          <w:b/>
          <w:sz w:val="20"/>
          <w:u w:val="single"/>
        </w:rPr>
      </w:pPr>
      <w:r>
        <w:rPr>
          <w:rFonts w:ascii="Arial" w:hAnsi="Arial" w:cs="Arial"/>
          <w:b/>
          <w:sz w:val="20"/>
          <w:u w:val="single"/>
        </w:rPr>
        <w:t xml:space="preserve">Ke každému z identifikovaných rizik </w:t>
      </w:r>
      <w:r w:rsidR="0014168F">
        <w:rPr>
          <w:rFonts w:ascii="Arial" w:hAnsi="Arial" w:cs="Arial"/>
          <w:b/>
          <w:sz w:val="20"/>
          <w:u w:val="single"/>
        </w:rPr>
        <w:t xml:space="preserve">musí </w:t>
      </w:r>
      <w:r w:rsidRPr="00943219">
        <w:rPr>
          <w:rFonts w:ascii="Arial" w:hAnsi="Arial" w:cs="Arial"/>
          <w:b/>
          <w:sz w:val="20"/>
          <w:u w:val="single"/>
        </w:rPr>
        <w:t xml:space="preserve">žadatel </w:t>
      </w:r>
      <w:r w:rsidR="0014168F">
        <w:rPr>
          <w:rFonts w:ascii="Arial" w:hAnsi="Arial" w:cs="Arial"/>
          <w:b/>
          <w:sz w:val="20"/>
          <w:u w:val="single"/>
        </w:rPr>
        <w:t>navrhnout</w:t>
      </w:r>
      <w:r w:rsidRPr="00943219">
        <w:rPr>
          <w:rFonts w:ascii="Arial" w:hAnsi="Arial" w:cs="Arial"/>
          <w:b/>
          <w:sz w:val="20"/>
          <w:u w:val="single"/>
        </w:rPr>
        <w:t xml:space="preserve"> </w:t>
      </w:r>
      <w:r>
        <w:rPr>
          <w:rFonts w:ascii="Arial" w:hAnsi="Arial" w:cs="Arial"/>
          <w:b/>
          <w:sz w:val="20"/>
          <w:u w:val="single"/>
        </w:rPr>
        <w:t xml:space="preserve">konkrétní </w:t>
      </w:r>
      <w:r w:rsidRPr="00943219">
        <w:rPr>
          <w:rFonts w:ascii="Arial" w:hAnsi="Arial" w:cs="Arial"/>
          <w:b/>
          <w:sz w:val="20"/>
          <w:u w:val="single"/>
        </w:rPr>
        <w:t>opatření k eliminaci či zmírnění</w:t>
      </w:r>
      <w:r>
        <w:rPr>
          <w:rFonts w:ascii="Arial" w:hAnsi="Arial" w:cs="Arial"/>
          <w:b/>
          <w:sz w:val="20"/>
          <w:u w:val="single"/>
        </w:rPr>
        <w:t xml:space="preserve"> jeho dopadů s přihlédnutím k vyhodnocené velikosti rizika</w:t>
      </w:r>
      <w:r w:rsidR="004311F8">
        <w:rPr>
          <w:rFonts w:ascii="Arial" w:hAnsi="Arial" w:cs="Arial"/>
          <w:b/>
          <w:sz w:val="20"/>
          <w:u w:val="single"/>
        </w:rPr>
        <w:t>.</w:t>
      </w:r>
    </w:p>
    <w:p w14:paraId="3FB2EAF1" w14:textId="77777777" w:rsidR="004311F8" w:rsidRDefault="004311F8" w:rsidP="00F15DEE">
      <w:pPr>
        <w:pStyle w:val="normln0"/>
        <w:rPr>
          <w:rFonts w:ascii="Arial" w:hAnsi="Arial" w:cs="Arial"/>
          <w:b/>
          <w:sz w:val="20"/>
          <w:u w:val="single"/>
        </w:rPr>
      </w:pPr>
    </w:p>
    <w:p w14:paraId="45F4E978" w14:textId="7939F173" w:rsidR="00DD4303" w:rsidRPr="00761AB8" w:rsidRDefault="00DD4303">
      <w:pPr>
        <w:pStyle w:val="Pravnad2"/>
        <w:rPr>
          <w:caps/>
        </w:rPr>
      </w:pPr>
      <w:bookmarkStart w:id="418" w:name="_Toc498608718"/>
      <w:bookmarkStart w:id="419" w:name="_Toc498608795"/>
      <w:r w:rsidRPr="00761AB8">
        <w:rPr>
          <w:caps/>
        </w:rPr>
        <w:t>Veřejná podpora</w:t>
      </w:r>
      <w:bookmarkEnd w:id="418"/>
      <w:bookmarkEnd w:id="419"/>
    </w:p>
    <w:p w14:paraId="6E31B6EE" w14:textId="48B4DC4A" w:rsidR="00C22368" w:rsidRDefault="00C22368" w:rsidP="00C22368">
      <w:pPr>
        <w:jc w:val="both"/>
        <w:rPr>
          <w:rFonts w:ascii="Arial" w:eastAsia="SimSun" w:hAnsi="Arial" w:cs="Arial"/>
          <w:sz w:val="20"/>
          <w:szCs w:val="20"/>
          <w:lang w:eastAsia="cs-CZ"/>
        </w:rPr>
      </w:pPr>
      <w:r w:rsidRPr="00C22368">
        <w:rPr>
          <w:rFonts w:ascii="Arial" w:eastAsia="SimSun" w:hAnsi="Arial" w:cs="Arial"/>
          <w:sz w:val="20"/>
          <w:szCs w:val="20"/>
          <w:lang w:eastAsia="cs-CZ"/>
        </w:rPr>
        <w:t xml:space="preserve">Kapitola se skládá z obecných informací o subjektu, který má být podpořen a dále z dotazů ke konkrétnímu předkládanému projektu. Důkladným zpracováním všech relevantních otázek žadatelem, bude ŘO poskytnut základ informací pro posouzení režimu podpory, ve kterém má být podpora poskytnuta. V případě, že bude kapitola zpracována žadatelem nedostatečně, bude žadatel kontaktován řídicím orgánem pro doplnění úplnosti informací bez dopadu na hodnocení žádosti </w:t>
      </w:r>
      <w:r w:rsidR="00105830">
        <w:rPr>
          <w:rFonts w:ascii="Arial" w:eastAsia="SimSun" w:hAnsi="Arial" w:cs="Arial"/>
          <w:sz w:val="20"/>
          <w:szCs w:val="20"/>
          <w:lang w:eastAsia="cs-CZ"/>
        </w:rPr>
        <w:br/>
      </w:r>
      <w:r w:rsidRPr="00C22368">
        <w:rPr>
          <w:rFonts w:ascii="Arial" w:eastAsia="SimSun" w:hAnsi="Arial" w:cs="Arial"/>
          <w:sz w:val="20"/>
          <w:szCs w:val="20"/>
          <w:lang w:eastAsia="cs-CZ"/>
        </w:rPr>
        <w:t>o podporu.</w:t>
      </w:r>
    </w:p>
    <w:p w14:paraId="6495BB33" w14:textId="3F88C6A8" w:rsidR="005321AD" w:rsidRDefault="005321AD" w:rsidP="00C22368">
      <w:pPr>
        <w:jc w:val="both"/>
        <w:rPr>
          <w:rFonts w:ascii="Arial" w:eastAsia="SimSun" w:hAnsi="Arial" w:cs="Arial"/>
          <w:sz w:val="20"/>
          <w:szCs w:val="20"/>
          <w:lang w:eastAsia="cs-CZ"/>
        </w:rPr>
      </w:pPr>
      <w:r w:rsidRPr="005321AD">
        <w:rPr>
          <w:rFonts w:ascii="Arial" w:eastAsia="SimSun" w:hAnsi="Arial" w:cs="Arial"/>
          <w:sz w:val="20"/>
          <w:szCs w:val="20"/>
          <w:lang w:eastAsia="cs-CZ"/>
        </w:rPr>
        <w:t>Pokud projekt odpovídá některému z případů veřejné podpory dle kap. 25.3 Pravidel</w:t>
      </w:r>
      <w:r>
        <w:rPr>
          <w:rFonts w:ascii="Arial" w:eastAsia="SimSun" w:hAnsi="Arial" w:cs="Arial"/>
          <w:sz w:val="20"/>
          <w:szCs w:val="20"/>
          <w:lang w:eastAsia="cs-CZ"/>
        </w:rPr>
        <w:t xml:space="preserve"> pro žadatele </w:t>
      </w:r>
      <w:r w:rsidR="00105830">
        <w:rPr>
          <w:rFonts w:ascii="Arial" w:eastAsia="SimSun" w:hAnsi="Arial" w:cs="Arial"/>
          <w:sz w:val="20"/>
          <w:szCs w:val="20"/>
          <w:lang w:eastAsia="cs-CZ"/>
        </w:rPr>
        <w:br/>
      </w:r>
      <w:r>
        <w:rPr>
          <w:rFonts w:ascii="Arial" w:eastAsia="SimSun" w:hAnsi="Arial" w:cs="Arial"/>
          <w:sz w:val="20"/>
          <w:szCs w:val="20"/>
          <w:lang w:eastAsia="cs-CZ"/>
        </w:rPr>
        <w:t>a příjemce OP PPR</w:t>
      </w:r>
      <w:r w:rsidRPr="005321AD">
        <w:rPr>
          <w:rFonts w:ascii="Arial" w:eastAsia="SimSun" w:hAnsi="Arial" w:cs="Arial"/>
          <w:sz w:val="20"/>
          <w:szCs w:val="20"/>
          <w:lang w:eastAsia="cs-CZ"/>
        </w:rPr>
        <w:t xml:space="preserve">, tak </w:t>
      </w:r>
      <w:r>
        <w:rPr>
          <w:rFonts w:ascii="Arial" w:eastAsia="SimSun" w:hAnsi="Arial" w:cs="Arial"/>
          <w:sz w:val="20"/>
          <w:szCs w:val="20"/>
          <w:lang w:eastAsia="cs-CZ"/>
        </w:rPr>
        <w:t xml:space="preserve">k němu musí být v MS2014+ zpracována speciální CBA pro ověření potřeby financování. </w:t>
      </w:r>
      <w:r w:rsidR="002D3DE6">
        <w:rPr>
          <w:rFonts w:ascii="Arial" w:eastAsia="SimSun" w:hAnsi="Arial" w:cs="Arial"/>
          <w:sz w:val="20"/>
          <w:szCs w:val="20"/>
          <w:lang w:eastAsia="cs-CZ"/>
        </w:rPr>
        <w:t xml:space="preserve">Tato povinnost platí bez </w:t>
      </w:r>
      <w:proofErr w:type="spellStart"/>
      <w:r w:rsidR="002D3DE6">
        <w:rPr>
          <w:rFonts w:ascii="Arial" w:eastAsia="SimSun" w:hAnsi="Arial" w:cs="Arial"/>
          <w:sz w:val="20"/>
          <w:szCs w:val="20"/>
          <w:lang w:eastAsia="cs-CZ"/>
        </w:rPr>
        <w:t>ohlednu</w:t>
      </w:r>
      <w:proofErr w:type="spellEnd"/>
      <w:r w:rsidR="002D3DE6">
        <w:rPr>
          <w:rFonts w:ascii="Arial" w:eastAsia="SimSun" w:hAnsi="Arial" w:cs="Arial"/>
          <w:sz w:val="20"/>
          <w:szCs w:val="20"/>
          <w:lang w:eastAsia="cs-CZ"/>
        </w:rPr>
        <w:t xml:space="preserve"> na to, zda projekty musí nebo nem</w:t>
      </w:r>
      <w:r w:rsidR="00286DAC">
        <w:rPr>
          <w:rFonts w:ascii="Arial" w:eastAsia="SimSun" w:hAnsi="Arial" w:cs="Arial"/>
          <w:sz w:val="20"/>
          <w:szCs w:val="20"/>
          <w:lang w:eastAsia="cs-CZ"/>
        </w:rPr>
        <w:t xml:space="preserve">usí zpracovávat </w:t>
      </w:r>
      <w:r w:rsidR="00286DAC">
        <w:rPr>
          <w:rFonts w:ascii="Arial" w:eastAsia="SimSun" w:hAnsi="Arial" w:cs="Arial"/>
          <w:sz w:val="20"/>
          <w:szCs w:val="20"/>
          <w:lang w:eastAsia="cs-CZ"/>
        </w:rPr>
        <w:lastRenderedPageBreak/>
        <w:t>standardní CBA</w:t>
      </w:r>
      <w:r w:rsidR="002D3DE6">
        <w:rPr>
          <w:rFonts w:ascii="Arial" w:eastAsia="SimSun" w:hAnsi="Arial" w:cs="Arial"/>
          <w:sz w:val="20"/>
          <w:szCs w:val="20"/>
          <w:lang w:eastAsia="cs-CZ"/>
        </w:rPr>
        <w:t>. V případě projektů</w:t>
      </w:r>
      <w:r w:rsidR="00DF1EEB">
        <w:rPr>
          <w:rFonts w:ascii="Arial" w:eastAsia="SimSun" w:hAnsi="Arial" w:cs="Arial"/>
          <w:sz w:val="20"/>
          <w:szCs w:val="20"/>
          <w:lang w:eastAsia="cs-CZ"/>
        </w:rPr>
        <w:t xml:space="preserve"> s veřejnou podporou dle kap. 25.3 Pravidel pro žadatele a příjemce a celkovými způsobilými výdaji projektu</w:t>
      </w:r>
      <w:r w:rsidR="002D3DE6">
        <w:rPr>
          <w:rFonts w:ascii="Arial" w:eastAsia="SimSun" w:hAnsi="Arial" w:cs="Arial"/>
          <w:sz w:val="20"/>
          <w:szCs w:val="20"/>
          <w:lang w:eastAsia="cs-CZ"/>
        </w:rPr>
        <w:t xml:space="preserve"> do 5 mil. Kč tedy žadatel zpracuje jednu CBA z důvodu veřejné podpory. V případě projektů</w:t>
      </w:r>
      <w:r w:rsidR="00DF1EEB" w:rsidRPr="00DF1EEB">
        <w:rPr>
          <w:rFonts w:ascii="Arial" w:eastAsia="SimSun" w:hAnsi="Arial" w:cs="Arial"/>
          <w:sz w:val="20"/>
          <w:szCs w:val="20"/>
          <w:lang w:eastAsia="cs-CZ"/>
        </w:rPr>
        <w:t xml:space="preserve"> </w:t>
      </w:r>
      <w:r w:rsidR="00DF1EEB">
        <w:rPr>
          <w:rFonts w:ascii="Arial" w:eastAsia="SimSun" w:hAnsi="Arial" w:cs="Arial"/>
          <w:sz w:val="20"/>
          <w:szCs w:val="20"/>
          <w:lang w:eastAsia="cs-CZ"/>
        </w:rPr>
        <w:t xml:space="preserve">s veřejnou podporou dle kap. 25.3 Pravidel pro žadatele a příjemce </w:t>
      </w:r>
      <w:r w:rsidR="00105830">
        <w:rPr>
          <w:rFonts w:ascii="Arial" w:eastAsia="SimSun" w:hAnsi="Arial" w:cs="Arial"/>
          <w:sz w:val="20"/>
          <w:szCs w:val="20"/>
          <w:lang w:eastAsia="cs-CZ"/>
        </w:rPr>
        <w:br/>
      </w:r>
      <w:r w:rsidR="00DF1EEB">
        <w:rPr>
          <w:rFonts w:ascii="Arial" w:eastAsia="SimSun" w:hAnsi="Arial" w:cs="Arial"/>
          <w:sz w:val="20"/>
          <w:szCs w:val="20"/>
          <w:lang w:eastAsia="cs-CZ"/>
        </w:rPr>
        <w:t>a celkovými způsobilými výdaji projektu</w:t>
      </w:r>
      <w:r w:rsidR="002D3DE6">
        <w:rPr>
          <w:rFonts w:ascii="Arial" w:eastAsia="SimSun" w:hAnsi="Arial" w:cs="Arial"/>
          <w:sz w:val="20"/>
          <w:szCs w:val="20"/>
          <w:lang w:eastAsia="cs-CZ"/>
        </w:rPr>
        <w:t xml:space="preserve"> od 5 mil. Kč jsou zpracovány dvě CBA – jedna standardní a jedna z důvodu veřejné podpory. </w:t>
      </w:r>
      <w:r w:rsidR="0030641F">
        <w:rPr>
          <w:rFonts w:ascii="Arial" w:eastAsia="SimSun" w:hAnsi="Arial" w:cs="Arial"/>
          <w:sz w:val="20"/>
          <w:szCs w:val="20"/>
          <w:lang w:eastAsia="cs-CZ"/>
        </w:rPr>
        <w:t>Viz také informace v čá</w:t>
      </w:r>
      <w:r w:rsidR="00AF1DB8">
        <w:rPr>
          <w:rFonts w:ascii="Arial" w:eastAsia="SimSun" w:hAnsi="Arial" w:cs="Arial"/>
          <w:sz w:val="20"/>
          <w:szCs w:val="20"/>
          <w:lang w:eastAsia="cs-CZ"/>
        </w:rPr>
        <w:t>st</w:t>
      </w:r>
      <w:r w:rsidR="0030641F">
        <w:rPr>
          <w:rFonts w:ascii="Arial" w:eastAsia="SimSun" w:hAnsi="Arial" w:cs="Arial"/>
          <w:sz w:val="20"/>
          <w:szCs w:val="20"/>
          <w:lang w:eastAsia="cs-CZ"/>
        </w:rPr>
        <w:t>i</w:t>
      </w:r>
      <w:r w:rsidR="00AF1DB8">
        <w:rPr>
          <w:rFonts w:ascii="Arial" w:eastAsia="SimSun" w:hAnsi="Arial" w:cs="Arial"/>
          <w:sz w:val="20"/>
          <w:szCs w:val="20"/>
          <w:lang w:eastAsia="cs-CZ"/>
        </w:rPr>
        <w:t xml:space="preserve"> D</w:t>
      </w:r>
      <w:r w:rsidR="0030641F">
        <w:rPr>
          <w:rFonts w:ascii="Arial" w:eastAsia="SimSun" w:hAnsi="Arial" w:cs="Arial"/>
          <w:sz w:val="20"/>
          <w:szCs w:val="20"/>
          <w:lang w:eastAsia="cs-CZ"/>
        </w:rPr>
        <w:t xml:space="preserve"> Metodiky zpracování SP</w:t>
      </w:r>
      <w:r w:rsidR="00AF1DB8">
        <w:rPr>
          <w:rFonts w:ascii="Arial" w:eastAsia="SimSun" w:hAnsi="Arial" w:cs="Arial"/>
          <w:sz w:val="20"/>
          <w:szCs w:val="20"/>
          <w:lang w:eastAsia="cs-CZ"/>
        </w:rPr>
        <w:t>, text k „Veřejné podpoře“.</w:t>
      </w:r>
    </w:p>
    <w:p w14:paraId="3933A6F5" w14:textId="77777777" w:rsidR="00027647" w:rsidRDefault="00027647" w:rsidP="00C22368">
      <w:pPr>
        <w:jc w:val="both"/>
        <w:rPr>
          <w:rFonts w:ascii="Arial" w:eastAsia="SimSun" w:hAnsi="Arial" w:cs="Arial"/>
          <w:sz w:val="20"/>
          <w:szCs w:val="20"/>
          <w:lang w:eastAsia="cs-CZ"/>
        </w:rPr>
      </w:pPr>
    </w:p>
    <w:p w14:paraId="0443C200" w14:textId="77777777" w:rsidR="008A65B3" w:rsidRPr="004874B3" w:rsidRDefault="008A65B3" w:rsidP="00F05C00">
      <w:pPr>
        <w:pStyle w:val="Pravnad3"/>
      </w:pPr>
      <w:bookmarkStart w:id="420" w:name="_Toc498608719"/>
      <w:bookmarkStart w:id="421" w:name="_Toc498608796"/>
      <w:r w:rsidRPr="004874B3">
        <w:t>Žadatel (vyplní všichni žadatelé)</w:t>
      </w:r>
      <w:bookmarkEnd w:id="420"/>
      <w:bookmarkEnd w:id="421"/>
    </w:p>
    <w:p w14:paraId="36761F17" w14:textId="74AB60BB" w:rsidR="008A65B3" w:rsidRPr="00DB2AD2" w:rsidRDefault="008A65B3" w:rsidP="00F05C00">
      <w:pPr>
        <w:pStyle w:val="Pravnad4"/>
        <w:rPr>
          <w:i/>
        </w:rPr>
      </w:pPr>
      <w:bookmarkStart w:id="422" w:name="_Toc498608720"/>
      <w:bookmarkStart w:id="423" w:name="_Toc498608797"/>
      <w:r w:rsidRPr="00DB2AD2">
        <w:rPr>
          <w:i/>
        </w:rPr>
        <w:t>Realizace hospodářských</w:t>
      </w:r>
      <w:r w:rsidR="004874B3" w:rsidRPr="00DB2AD2">
        <w:rPr>
          <w:i/>
        </w:rPr>
        <w:t xml:space="preserve"> </w:t>
      </w:r>
      <w:r w:rsidRPr="00DB2AD2">
        <w:rPr>
          <w:i/>
        </w:rPr>
        <w:t>aktivit</w:t>
      </w:r>
      <w:bookmarkEnd w:id="422"/>
      <w:bookmarkEnd w:id="423"/>
    </w:p>
    <w:p w14:paraId="6C938BD2" w14:textId="77777777" w:rsidR="00B67132" w:rsidRPr="006B275F" w:rsidRDefault="008A65B3" w:rsidP="004874B3">
      <w:pPr>
        <w:jc w:val="both"/>
        <w:rPr>
          <w:rFonts w:ascii="Arial" w:hAnsi="Arial" w:cs="Arial"/>
          <w:sz w:val="20"/>
          <w:szCs w:val="20"/>
        </w:rPr>
      </w:pPr>
      <w:r w:rsidRPr="006B275F">
        <w:rPr>
          <w:rFonts w:ascii="Arial" w:hAnsi="Arial" w:cs="Arial"/>
          <w:sz w:val="20"/>
          <w:szCs w:val="20"/>
        </w:rPr>
        <w:t>Realizuje žadatel/</w:t>
      </w:r>
      <w:r w:rsidR="00E6379F">
        <w:rPr>
          <w:rFonts w:ascii="Arial" w:hAnsi="Arial" w:cs="Arial"/>
          <w:sz w:val="20"/>
          <w:szCs w:val="20"/>
        </w:rPr>
        <w:t>partner</w:t>
      </w:r>
      <w:r w:rsidRPr="006B275F">
        <w:rPr>
          <w:rFonts w:ascii="Arial" w:hAnsi="Arial" w:cs="Arial"/>
          <w:sz w:val="20"/>
          <w:szCs w:val="20"/>
        </w:rPr>
        <w:t>, byť ve velmi omezeném rozsahu</w:t>
      </w:r>
      <w:r w:rsidR="00773F37">
        <w:rPr>
          <w:rFonts w:ascii="Arial" w:hAnsi="Arial" w:cs="Arial"/>
          <w:sz w:val="20"/>
          <w:szCs w:val="20"/>
        </w:rPr>
        <w:t>,</w:t>
      </w:r>
      <w:r w:rsidRPr="006B275F">
        <w:rPr>
          <w:rFonts w:ascii="Arial" w:hAnsi="Arial" w:cs="Arial"/>
          <w:sz w:val="20"/>
          <w:szCs w:val="20"/>
        </w:rPr>
        <w:t xml:space="preserve"> hospodářské aktivity ve smyslu práva veřejné podpory EU? </w:t>
      </w:r>
    </w:p>
    <w:p w14:paraId="7367E8A7" w14:textId="77777777" w:rsidR="008A65B3" w:rsidRPr="00773F37" w:rsidRDefault="008A65B3" w:rsidP="004874B3">
      <w:pPr>
        <w:jc w:val="both"/>
        <w:rPr>
          <w:rFonts w:ascii="Arial" w:hAnsi="Arial" w:cs="Arial"/>
          <w:i/>
          <w:sz w:val="20"/>
          <w:szCs w:val="20"/>
        </w:rPr>
      </w:pPr>
      <w:r w:rsidRPr="00773F37">
        <w:rPr>
          <w:rFonts w:ascii="Arial" w:hAnsi="Arial" w:cs="Arial"/>
          <w:i/>
          <w:sz w:val="20"/>
          <w:szCs w:val="20"/>
        </w:rPr>
        <w:t>Pozn. z hlediska posouzení aktivity jako hospodářské není rozhodující její ziskovost nebo poskytování za úplatu, podstatné je, zda aktivita vykazuje znaky nabízení produktu nebo služby na relevantním trhu.</w:t>
      </w:r>
    </w:p>
    <w:p w14:paraId="74554820" w14:textId="3F12A2AD" w:rsidR="008A65B3" w:rsidRPr="00BB6F96" w:rsidRDefault="008A65B3" w:rsidP="00F05C00">
      <w:pPr>
        <w:pStyle w:val="Pravnad4"/>
        <w:rPr>
          <w:i/>
        </w:rPr>
      </w:pPr>
      <w:bookmarkStart w:id="424" w:name="_Toc498608721"/>
      <w:bookmarkStart w:id="425" w:name="_Toc498608798"/>
      <w:r w:rsidRPr="00BB6F96">
        <w:rPr>
          <w:i/>
        </w:rPr>
        <w:t xml:space="preserve">Oddělené sledování hospodářských a </w:t>
      </w:r>
      <w:proofErr w:type="spellStart"/>
      <w:r w:rsidRPr="00BB6F96">
        <w:rPr>
          <w:i/>
        </w:rPr>
        <w:t>nehospodářských</w:t>
      </w:r>
      <w:proofErr w:type="spellEnd"/>
      <w:r w:rsidRPr="00BB6F96">
        <w:rPr>
          <w:i/>
        </w:rPr>
        <w:t xml:space="preserve"> aktivit</w:t>
      </w:r>
      <w:bookmarkEnd w:id="424"/>
      <w:bookmarkEnd w:id="425"/>
    </w:p>
    <w:p w14:paraId="06BCDE67" w14:textId="199634D3" w:rsidR="008A65B3" w:rsidRPr="006B275F" w:rsidRDefault="00D777D2" w:rsidP="004874B3">
      <w:pPr>
        <w:jc w:val="both"/>
        <w:rPr>
          <w:rFonts w:ascii="Arial" w:hAnsi="Arial" w:cs="Arial"/>
          <w:sz w:val="20"/>
          <w:szCs w:val="20"/>
        </w:rPr>
      </w:pPr>
      <w:r>
        <w:rPr>
          <w:rFonts w:ascii="Arial" w:hAnsi="Arial" w:cs="Arial"/>
          <w:sz w:val="20"/>
          <w:szCs w:val="20"/>
        </w:rPr>
        <w:t>S</w:t>
      </w:r>
      <w:r w:rsidR="008A65B3" w:rsidRPr="006B275F">
        <w:rPr>
          <w:rFonts w:ascii="Arial" w:hAnsi="Arial" w:cs="Arial"/>
          <w:sz w:val="20"/>
          <w:szCs w:val="20"/>
        </w:rPr>
        <w:t xml:space="preserve">leduje </w:t>
      </w:r>
      <w:r w:rsidR="00E6379F" w:rsidRPr="006B275F">
        <w:rPr>
          <w:rFonts w:ascii="Arial" w:hAnsi="Arial" w:cs="Arial"/>
          <w:sz w:val="20"/>
          <w:szCs w:val="20"/>
        </w:rPr>
        <w:t>žadatel/</w:t>
      </w:r>
      <w:r w:rsidR="00E6379F">
        <w:rPr>
          <w:rFonts w:ascii="Arial" w:hAnsi="Arial" w:cs="Arial"/>
          <w:sz w:val="20"/>
          <w:szCs w:val="20"/>
        </w:rPr>
        <w:t>partner</w:t>
      </w:r>
      <w:r w:rsidR="00E6379F" w:rsidRPr="006B275F">
        <w:rPr>
          <w:rFonts w:ascii="Arial" w:hAnsi="Arial" w:cs="Arial"/>
          <w:sz w:val="20"/>
          <w:szCs w:val="20"/>
        </w:rPr>
        <w:t xml:space="preserve"> </w:t>
      </w:r>
      <w:r w:rsidR="008A65B3" w:rsidRPr="006B275F">
        <w:rPr>
          <w:rFonts w:ascii="Arial" w:hAnsi="Arial" w:cs="Arial"/>
          <w:sz w:val="20"/>
          <w:szCs w:val="20"/>
        </w:rPr>
        <w:t xml:space="preserve">ve svém účetnictví odděleně hospodářské a </w:t>
      </w:r>
      <w:proofErr w:type="spellStart"/>
      <w:r w:rsidR="008A65B3" w:rsidRPr="006B275F">
        <w:rPr>
          <w:rFonts w:ascii="Arial" w:hAnsi="Arial" w:cs="Arial"/>
          <w:sz w:val="20"/>
          <w:szCs w:val="20"/>
        </w:rPr>
        <w:t>nehospodářské</w:t>
      </w:r>
      <w:proofErr w:type="spellEnd"/>
      <w:r w:rsidR="008A65B3" w:rsidRPr="006B275F">
        <w:rPr>
          <w:rFonts w:ascii="Arial" w:hAnsi="Arial" w:cs="Arial"/>
          <w:sz w:val="20"/>
          <w:szCs w:val="20"/>
        </w:rPr>
        <w:t xml:space="preserve"> aktivity? Pokud ano, popište stručně přístup k oddělenému sledování hospodářských a </w:t>
      </w:r>
      <w:proofErr w:type="spellStart"/>
      <w:r w:rsidR="008A65B3" w:rsidRPr="006B275F">
        <w:rPr>
          <w:rFonts w:ascii="Arial" w:hAnsi="Arial" w:cs="Arial"/>
          <w:sz w:val="20"/>
          <w:szCs w:val="20"/>
        </w:rPr>
        <w:t>nehospodářských</w:t>
      </w:r>
      <w:proofErr w:type="spellEnd"/>
      <w:r w:rsidR="008A65B3" w:rsidRPr="006B275F">
        <w:rPr>
          <w:rFonts w:ascii="Arial" w:hAnsi="Arial" w:cs="Arial"/>
          <w:sz w:val="20"/>
          <w:szCs w:val="20"/>
        </w:rPr>
        <w:t xml:space="preserve"> aktivit.</w:t>
      </w:r>
    </w:p>
    <w:p w14:paraId="16ACC2C1" w14:textId="327541D1" w:rsidR="008A65B3" w:rsidRPr="00BB6F96" w:rsidRDefault="008A65B3" w:rsidP="00F05C00">
      <w:pPr>
        <w:pStyle w:val="Pravnad4"/>
        <w:rPr>
          <w:i/>
        </w:rPr>
      </w:pPr>
      <w:bookmarkStart w:id="426" w:name="_Toc498608722"/>
      <w:bookmarkStart w:id="427" w:name="_Toc498608799"/>
      <w:r w:rsidRPr="00BB6F96">
        <w:rPr>
          <w:i/>
        </w:rPr>
        <w:t>Malý/střední podnik</w:t>
      </w:r>
      <w:bookmarkEnd w:id="426"/>
      <w:bookmarkEnd w:id="427"/>
    </w:p>
    <w:p w14:paraId="7CB81577" w14:textId="33FDDA7A" w:rsidR="008A65B3" w:rsidRDefault="008A65B3" w:rsidP="006B275F">
      <w:pPr>
        <w:jc w:val="both"/>
        <w:rPr>
          <w:rFonts w:ascii="Arial" w:hAnsi="Arial" w:cs="Arial"/>
          <w:sz w:val="20"/>
          <w:szCs w:val="20"/>
        </w:rPr>
      </w:pPr>
      <w:r w:rsidRPr="006B275F">
        <w:rPr>
          <w:rFonts w:ascii="Arial" w:hAnsi="Arial" w:cs="Arial"/>
          <w:sz w:val="20"/>
          <w:szCs w:val="20"/>
        </w:rPr>
        <w:t xml:space="preserve">Je </w:t>
      </w:r>
      <w:r w:rsidR="003641CC" w:rsidRPr="006B275F">
        <w:rPr>
          <w:rFonts w:ascii="Arial" w:hAnsi="Arial" w:cs="Arial"/>
          <w:sz w:val="20"/>
          <w:szCs w:val="20"/>
        </w:rPr>
        <w:t>žadatel/</w:t>
      </w:r>
      <w:r w:rsidR="003641CC">
        <w:rPr>
          <w:rFonts w:ascii="Arial" w:hAnsi="Arial" w:cs="Arial"/>
          <w:sz w:val="20"/>
          <w:szCs w:val="20"/>
        </w:rPr>
        <w:t>partner</w:t>
      </w:r>
      <w:r w:rsidR="003641CC" w:rsidRPr="006B275F">
        <w:rPr>
          <w:rFonts w:ascii="Arial" w:hAnsi="Arial" w:cs="Arial"/>
          <w:sz w:val="20"/>
          <w:szCs w:val="20"/>
        </w:rPr>
        <w:t xml:space="preserve"> </w:t>
      </w:r>
      <w:r w:rsidRPr="006B275F">
        <w:rPr>
          <w:rFonts w:ascii="Arial" w:hAnsi="Arial" w:cs="Arial"/>
          <w:sz w:val="20"/>
          <w:szCs w:val="20"/>
        </w:rPr>
        <w:t xml:space="preserve">malým, středním podnikem nebo </w:t>
      </w:r>
      <w:proofErr w:type="spellStart"/>
      <w:r w:rsidRPr="006B275F">
        <w:rPr>
          <w:rFonts w:ascii="Arial" w:hAnsi="Arial" w:cs="Arial"/>
          <w:sz w:val="20"/>
          <w:szCs w:val="20"/>
        </w:rPr>
        <w:t>mikropodnikem</w:t>
      </w:r>
      <w:proofErr w:type="spellEnd"/>
      <w:r w:rsidRPr="006B275F">
        <w:rPr>
          <w:rFonts w:ascii="Arial" w:hAnsi="Arial" w:cs="Arial"/>
          <w:sz w:val="20"/>
          <w:szCs w:val="20"/>
        </w:rPr>
        <w:t xml:space="preserve"> ve smyslu Přílohy č. 1 Nařízení </w:t>
      </w:r>
      <w:r w:rsidR="00105830">
        <w:rPr>
          <w:rFonts w:ascii="Arial" w:hAnsi="Arial" w:cs="Arial"/>
          <w:sz w:val="20"/>
          <w:szCs w:val="20"/>
        </w:rPr>
        <w:br/>
      </w:r>
      <w:r w:rsidRPr="006B275F">
        <w:rPr>
          <w:rFonts w:ascii="Arial" w:hAnsi="Arial" w:cs="Arial"/>
          <w:sz w:val="20"/>
          <w:szCs w:val="20"/>
        </w:rPr>
        <w:t>č. 651/2014 (GBER)</w:t>
      </w:r>
      <w:r w:rsidR="00D777D2">
        <w:rPr>
          <w:rFonts w:ascii="Arial" w:hAnsi="Arial" w:cs="Arial"/>
          <w:sz w:val="20"/>
          <w:szCs w:val="20"/>
        </w:rPr>
        <w:t>?</w:t>
      </w:r>
      <w:r w:rsidRPr="006B275F">
        <w:rPr>
          <w:rFonts w:ascii="Arial" w:hAnsi="Arial" w:cs="Arial"/>
          <w:sz w:val="20"/>
          <w:szCs w:val="20"/>
        </w:rPr>
        <w:t xml:space="preserve"> Je žadatel/</w:t>
      </w:r>
      <w:r w:rsidR="00E31E29">
        <w:rPr>
          <w:rFonts w:ascii="Arial" w:hAnsi="Arial" w:cs="Arial"/>
          <w:sz w:val="20"/>
          <w:szCs w:val="20"/>
        </w:rPr>
        <w:t>partner</w:t>
      </w:r>
      <w:r w:rsidRPr="006B275F">
        <w:rPr>
          <w:rFonts w:ascii="Arial" w:hAnsi="Arial" w:cs="Arial"/>
          <w:sz w:val="20"/>
          <w:szCs w:val="20"/>
        </w:rPr>
        <w:t xml:space="preserve"> ve vztahu k jinému podniku propojeným nebo partnerským podnikem dle této přílohy tohoto nařízení</w:t>
      </w:r>
      <w:r w:rsidR="00D777D2">
        <w:rPr>
          <w:rFonts w:ascii="Arial" w:hAnsi="Arial" w:cs="Arial"/>
          <w:sz w:val="20"/>
          <w:szCs w:val="20"/>
        </w:rPr>
        <w:t>?</w:t>
      </w:r>
      <w:r w:rsidRPr="006B275F">
        <w:rPr>
          <w:rFonts w:ascii="Arial" w:hAnsi="Arial" w:cs="Arial"/>
          <w:sz w:val="20"/>
          <w:szCs w:val="20"/>
        </w:rPr>
        <w:t xml:space="preserve"> Uveďte relevantní informaci o počtu zaměstnanců a obratu.</w:t>
      </w:r>
    </w:p>
    <w:p w14:paraId="4D38C005" w14:textId="77777777" w:rsidR="00027647" w:rsidRPr="006B275F" w:rsidRDefault="00027647" w:rsidP="006B275F">
      <w:pPr>
        <w:jc w:val="both"/>
        <w:rPr>
          <w:rFonts w:ascii="Arial" w:hAnsi="Arial" w:cs="Arial"/>
          <w:sz w:val="20"/>
          <w:szCs w:val="20"/>
        </w:rPr>
      </w:pPr>
    </w:p>
    <w:p w14:paraId="06CD5F86" w14:textId="77777777" w:rsidR="008A65B3" w:rsidRPr="006B275F" w:rsidRDefault="008A65B3" w:rsidP="00F05C00">
      <w:pPr>
        <w:pStyle w:val="Pravnad3"/>
      </w:pPr>
      <w:bookmarkStart w:id="428" w:name="_Toc498608723"/>
      <w:bookmarkStart w:id="429" w:name="_Toc498608800"/>
      <w:r w:rsidRPr="006B275F">
        <w:t>Projekt (vyplní všichni žadatelé)</w:t>
      </w:r>
      <w:bookmarkEnd w:id="428"/>
      <w:bookmarkEnd w:id="429"/>
    </w:p>
    <w:p w14:paraId="0FD65845" w14:textId="77777777" w:rsidR="008A65B3" w:rsidRPr="00BB6F96" w:rsidRDefault="008A65B3" w:rsidP="00F05C00">
      <w:pPr>
        <w:pStyle w:val="Pravnad4"/>
        <w:rPr>
          <w:i/>
        </w:rPr>
      </w:pPr>
      <w:bookmarkStart w:id="430" w:name="_Toc498608724"/>
      <w:bookmarkStart w:id="431" w:name="_Toc498608801"/>
      <w:r w:rsidRPr="00BB6F96">
        <w:rPr>
          <w:i/>
        </w:rPr>
        <w:t>Odvětví</w:t>
      </w:r>
      <w:bookmarkEnd w:id="430"/>
      <w:bookmarkEnd w:id="431"/>
    </w:p>
    <w:p w14:paraId="2D05189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 xml:space="preserve">Jakých odvětví se podpora projektu dotýká (uveďte všechna dotčená odvětví </w:t>
      </w:r>
      <w:proofErr w:type="gramStart"/>
      <w:r w:rsidRPr="006B275F">
        <w:rPr>
          <w:rFonts w:ascii="Arial" w:hAnsi="Arial" w:cs="Arial"/>
          <w:sz w:val="20"/>
          <w:szCs w:val="20"/>
        </w:rPr>
        <w:t>NACE  Revize</w:t>
      </w:r>
      <w:proofErr w:type="gramEnd"/>
      <w:r w:rsidRPr="006B275F">
        <w:rPr>
          <w:rFonts w:ascii="Arial" w:hAnsi="Arial" w:cs="Arial"/>
          <w:sz w:val="20"/>
          <w:szCs w:val="20"/>
        </w:rPr>
        <w:t xml:space="preserve"> 2 - statistická klasifikace ekonomických činností na úrovni skupiny)</w:t>
      </w:r>
      <w:r w:rsidR="00397C10">
        <w:rPr>
          <w:rFonts w:ascii="Arial" w:hAnsi="Arial" w:cs="Arial"/>
          <w:sz w:val="20"/>
          <w:szCs w:val="20"/>
        </w:rPr>
        <w:t>?</w:t>
      </w:r>
    </w:p>
    <w:p w14:paraId="378C7A26" w14:textId="77777777" w:rsidR="008A65B3" w:rsidRPr="00BB6F96" w:rsidRDefault="008A65B3" w:rsidP="00F05C00">
      <w:pPr>
        <w:pStyle w:val="Pravnad4"/>
        <w:rPr>
          <w:i/>
        </w:rPr>
      </w:pPr>
      <w:bookmarkStart w:id="432" w:name="_Toc498608725"/>
      <w:bookmarkStart w:id="433" w:name="_Toc498608802"/>
      <w:r w:rsidRPr="00BB6F96">
        <w:rPr>
          <w:i/>
        </w:rPr>
        <w:t>Dopad na hospodářskou soutěž</w:t>
      </w:r>
      <w:bookmarkEnd w:id="432"/>
      <w:bookmarkEnd w:id="433"/>
    </w:p>
    <w:p w14:paraId="2336C6D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hospodářskou soutěž? Uveďte zejména zda:</w:t>
      </w:r>
    </w:p>
    <w:p w14:paraId="0777FBEF"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Představuje podpora projektu zvýhodnění příjemce/</w:t>
      </w:r>
      <w:r w:rsidR="003641CC">
        <w:rPr>
          <w:rFonts w:ascii="Arial" w:hAnsi="Arial" w:cs="Arial"/>
          <w:sz w:val="20"/>
          <w:szCs w:val="20"/>
        </w:rPr>
        <w:t xml:space="preserve">partner </w:t>
      </w:r>
      <w:r w:rsidRPr="006B275F">
        <w:rPr>
          <w:rFonts w:ascii="Arial" w:hAnsi="Arial" w:cs="Arial"/>
          <w:sz w:val="20"/>
          <w:szCs w:val="20"/>
        </w:rPr>
        <w:t>vůči jiným podnikům nabízejícím obdobné produkty nebo služby? Popište případné možné dopady.</w:t>
      </w:r>
    </w:p>
    <w:p w14:paraId="2108A5AA" w14:textId="77777777" w:rsidR="008A65B3" w:rsidRPr="00BB6F96" w:rsidRDefault="008A65B3" w:rsidP="00F05C00">
      <w:pPr>
        <w:pStyle w:val="Pravnad4"/>
        <w:rPr>
          <w:i/>
        </w:rPr>
      </w:pPr>
      <w:bookmarkStart w:id="434" w:name="_Toc498608726"/>
      <w:bookmarkStart w:id="435" w:name="_Toc498608803"/>
      <w:r w:rsidRPr="00BB6F96">
        <w:rPr>
          <w:i/>
        </w:rPr>
        <w:t>Dopad na obchod mezi členskými státy</w:t>
      </w:r>
      <w:bookmarkEnd w:id="434"/>
      <w:bookmarkEnd w:id="435"/>
    </w:p>
    <w:p w14:paraId="63C83A2E" w14:textId="77777777" w:rsidR="008A65B3" w:rsidRPr="006B275F" w:rsidRDefault="008A65B3" w:rsidP="008A65B3">
      <w:pPr>
        <w:rPr>
          <w:rFonts w:ascii="Arial" w:hAnsi="Arial" w:cs="Arial"/>
          <w:sz w:val="20"/>
          <w:szCs w:val="20"/>
        </w:rPr>
      </w:pPr>
      <w:r w:rsidRPr="006B275F">
        <w:rPr>
          <w:rFonts w:ascii="Arial" w:hAnsi="Arial" w:cs="Arial"/>
          <w:sz w:val="20"/>
          <w:szCs w:val="20"/>
        </w:rPr>
        <w:t>Má podpora projektu dopad na obchod mezi členskými státy EU? Uveďte zejména zda:</w:t>
      </w:r>
    </w:p>
    <w:p w14:paraId="136CE53C" w14:textId="77777777" w:rsidR="008A65B3" w:rsidRPr="006B275F" w:rsidRDefault="008A65B3" w:rsidP="006B275F">
      <w:pPr>
        <w:jc w:val="both"/>
        <w:rPr>
          <w:rFonts w:ascii="Arial" w:hAnsi="Arial" w:cs="Arial"/>
          <w:sz w:val="20"/>
          <w:szCs w:val="20"/>
        </w:rPr>
      </w:pPr>
      <w:r w:rsidRPr="006B275F">
        <w:rPr>
          <w:rFonts w:ascii="Arial" w:hAnsi="Arial" w:cs="Arial"/>
          <w:sz w:val="20"/>
          <w:szCs w:val="20"/>
        </w:rPr>
        <w:t>Budou produkty nebo služby poskytované v souvislosti s podporou projektu nabízeny do zahraničí? Budou produkty nebo služby nabízeny v cizích jazycích? Je nabídka těchto produktů nebo služeb způsobilá ovlivnit chování klientů z jiných členských států? Působí na trhu, kde jsou nabízeny tyto produkty nebo služby</w:t>
      </w:r>
      <w:r w:rsidR="00397C10">
        <w:rPr>
          <w:rFonts w:ascii="Arial" w:hAnsi="Arial" w:cs="Arial"/>
          <w:sz w:val="20"/>
          <w:szCs w:val="20"/>
        </w:rPr>
        <w:t>,</w:t>
      </w:r>
      <w:r w:rsidRPr="006B275F">
        <w:rPr>
          <w:rFonts w:ascii="Arial" w:hAnsi="Arial" w:cs="Arial"/>
          <w:sz w:val="20"/>
          <w:szCs w:val="20"/>
        </w:rPr>
        <w:t xml:space="preserve"> podniky z jiných členských států?</w:t>
      </w:r>
    </w:p>
    <w:p w14:paraId="53A2DF33" w14:textId="77777777" w:rsidR="008A65B3" w:rsidRPr="00BB6F96" w:rsidRDefault="008A65B3" w:rsidP="00F05C00">
      <w:pPr>
        <w:pStyle w:val="Pravnad4"/>
        <w:rPr>
          <w:i/>
        </w:rPr>
      </w:pPr>
      <w:bookmarkStart w:id="436" w:name="_Toc498608727"/>
      <w:bookmarkStart w:id="437" w:name="_Toc498608804"/>
      <w:r w:rsidRPr="00BB6F96">
        <w:rPr>
          <w:i/>
        </w:rPr>
        <w:lastRenderedPageBreak/>
        <w:t>Režim podpory</w:t>
      </w:r>
      <w:bookmarkEnd w:id="436"/>
      <w:bookmarkEnd w:id="437"/>
    </w:p>
    <w:p w14:paraId="2A598E68" w14:textId="75BF056D" w:rsidR="008A65B3" w:rsidRPr="006B275F" w:rsidRDefault="008A65B3" w:rsidP="00E1049E">
      <w:pPr>
        <w:jc w:val="both"/>
        <w:rPr>
          <w:rFonts w:ascii="Arial" w:hAnsi="Arial" w:cs="Arial"/>
          <w:sz w:val="20"/>
          <w:szCs w:val="20"/>
        </w:rPr>
      </w:pPr>
      <w:r w:rsidRPr="006B275F">
        <w:rPr>
          <w:rFonts w:ascii="Arial" w:hAnsi="Arial" w:cs="Arial"/>
          <w:sz w:val="20"/>
          <w:szCs w:val="20"/>
        </w:rPr>
        <w:t>Identifikujte režim, ve kterém je podpora požadována z hlediska pravidel veřejné podpory (např. režim nezakládající veřejnou podporu,</w:t>
      </w:r>
      <w:r w:rsidRPr="006B275F">
        <w:rPr>
          <w:rFonts w:ascii="Arial" w:hAnsi="Arial" w:cs="Arial"/>
          <w:i/>
          <w:sz w:val="20"/>
          <w:szCs w:val="20"/>
        </w:rPr>
        <w:t xml:space="preserve"> de </w:t>
      </w:r>
      <w:proofErr w:type="spellStart"/>
      <w:r w:rsidRPr="006B275F">
        <w:rPr>
          <w:rFonts w:ascii="Arial" w:hAnsi="Arial" w:cs="Arial"/>
          <w:i/>
          <w:sz w:val="20"/>
          <w:szCs w:val="20"/>
        </w:rPr>
        <w:t>minimis</w:t>
      </w:r>
      <w:proofErr w:type="spellEnd"/>
      <w:r w:rsidRPr="006B275F">
        <w:rPr>
          <w:rFonts w:ascii="Arial" w:hAnsi="Arial" w:cs="Arial"/>
          <w:sz w:val="20"/>
          <w:szCs w:val="20"/>
        </w:rPr>
        <w:t xml:space="preserve">, slučitelná podpora). Odkažte na relevantní právní předpisy EU, případně jiné relevantní dokumenty včetně případných žadateli známých relevantních případů </w:t>
      </w:r>
      <w:r w:rsidR="00105830">
        <w:rPr>
          <w:rFonts w:ascii="Arial" w:hAnsi="Arial" w:cs="Arial"/>
          <w:sz w:val="20"/>
          <w:szCs w:val="20"/>
        </w:rPr>
        <w:br/>
      </w:r>
      <w:r w:rsidRPr="006B275F">
        <w:rPr>
          <w:rFonts w:ascii="Arial" w:hAnsi="Arial" w:cs="Arial"/>
          <w:sz w:val="20"/>
          <w:szCs w:val="20"/>
        </w:rPr>
        <w:t>z rozhodovací praxe Komise nebo Soudního dvora). Pokud není zdůvodnění specificky požadováno níže, zdůvodněte.</w:t>
      </w:r>
    </w:p>
    <w:p w14:paraId="48B8EE51" w14:textId="77777777" w:rsidR="008A65B3" w:rsidRPr="00BB6F96" w:rsidRDefault="008A65B3" w:rsidP="00F05C00">
      <w:pPr>
        <w:pStyle w:val="Pravnad4"/>
        <w:rPr>
          <w:i/>
        </w:rPr>
      </w:pPr>
      <w:bookmarkStart w:id="438" w:name="_Toc498608728"/>
      <w:bookmarkStart w:id="439" w:name="_Toc498608805"/>
      <w:r w:rsidRPr="00BB6F96">
        <w:rPr>
          <w:i/>
        </w:rPr>
        <w:t>Kumulace podpor, křížové financování</w:t>
      </w:r>
      <w:bookmarkEnd w:id="438"/>
      <w:bookmarkEnd w:id="439"/>
    </w:p>
    <w:p w14:paraId="799B7EA7" w14:textId="77777777" w:rsidR="008A65B3" w:rsidRDefault="008A65B3" w:rsidP="004874B3">
      <w:pPr>
        <w:jc w:val="both"/>
        <w:rPr>
          <w:rFonts w:ascii="Arial" w:hAnsi="Arial" w:cs="Arial"/>
          <w:sz w:val="20"/>
          <w:szCs w:val="20"/>
        </w:rPr>
      </w:pPr>
      <w:r w:rsidRPr="006B275F">
        <w:rPr>
          <w:rFonts w:ascii="Arial" w:hAnsi="Arial" w:cs="Arial"/>
          <w:sz w:val="20"/>
          <w:szCs w:val="20"/>
        </w:rPr>
        <w:t>Popište navržené nástroje v rámci projektu na zabránění nedovolené kumulaci podpor a nedovolenému křížovému financování v projektu.</w:t>
      </w:r>
    </w:p>
    <w:p w14:paraId="41AF068D" w14:textId="77777777" w:rsidR="00027647" w:rsidRDefault="00027647" w:rsidP="004874B3">
      <w:pPr>
        <w:jc w:val="both"/>
        <w:rPr>
          <w:rFonts w:ascii="Arial" w:hAnsi="Arial" w:cs="Arial"/>
          <w:sz w:val="20"/>
          <w:szCs w:val="20"/>
        </w:rPr>
      </w:pPr>
    </w:p>
    <w:p w14:paraId="628620CB" w14:textId="77777777" w:rsidR="008A65B3" w:rsidRPr="006F5264" w:rsidRDefault="008A65B3" w:rsidP="00F05C00">
      <w:pPr>
        <w:pStyle w:val="Pravnad3"/>
      </w:pPr>
      <w:bookmarkStart w:id="440" w:name="_Toc498608729"/>
      <w:bookmarkStart w:id="441" w:name="_Toc498608806"/>
      <w:r w:rsidRPr="006F5264">
        <w:t xml:space="preserve">De </w:t>
      </w:r>
      <w:proofErr w:type="spellStart"/>
      <w:r w:rsidRPr="006F5264">
        <w:t>minimis</w:t>
      </w:r>
      <w:proofErr w:type="spellEnd"/>
      <w:r w:rsidRPr="006F5264">
        <w:t xml:space="preserve"> (vyplní pouze žadatel</w:t>
      </w:r>
      <w:r w:rsidR="003D0B9C" w:rsidRPr="006F5264">
        <w:t>,</w:t>
      </w:r>
      <w:r w:rsidRPr="006F5264">
        <w:t xml:space="preserve"> kt</w:t>
      </w:r>
      <w:r w:rsidR="006F5264" w:rsidRPr="006F5264">
        <w:t xml:space="preserve">erý žádá o podporu v režimu de </w:t>
      </w:r>
      <w:proofErr w:type="spellStart"/>
      <w:r w:rsidR="006F5264" w:rsidRPr="006F5264">
        <w:t>minimis</w:t>
      </w:r>
      <w:proofErr w:type="spellEnd"/>
      <w:r w:rsidRPr="006F5264">
        <w:t>)</w:t>
      </w:r>
      <w:bookmarkEnd w:id="440"/>
      <w:bookmarkEnd w:id="441"/>
    </w:p>
    <w:p w14:paraId="4EA4FA7D" w14:textId="3C402740" w:rsidR="008A65B3" w:rsidRDefault="008A65B3" w:rsidP="004874B3">
      <w:pPr>
        <w:jc w:val="both"/>
        <w:rPr>
          <w:rFonts w:ascii="Arial" w:hAnsi="Arial" w:cs="Arial"/>
          <w:sz w:val="20"/>
          <w:szCs w:val="20"/>
        </w:rPr>
      </w:pPr>
      <w:r w:rsidRPr="006B275F">
        <w:rPr>
          <w:rFonts w:ascii="Arial" w:hAnsi="Arial" w:cs="Arial"/>
          <w:sz w:val="20"/>
          <w:szCs w:val="20"/>
        </w:rPr>
        <w:t xml:space="preserve">Uveďte údaje o předpokládaném čerpání podpory </w:t>
      </w:r>
      <w:r w:rsidRPr="006B275F">
        <w:rPr>
          <w:rFonts w:ascii="Arial" w:hAnsi="Arial" w:cs="Arial"/>
          <w:i/>
          <w:sz w:val="20"/>
          <w:szCs w:val="20"/>
        </w:rPr>
        <w:t xml:space="preserve">de </w:t>
      </w:r>
      <w:proofErr w:type="spellStart"/>
      <w:r w:rsidRPr="006B275F">
        <w:rPr>
          <w:rFonts w:ascii="Arial" w:hAnsi="Arial" w:cs="Arial"/>
          <w:i/>
          <w:sz w:val="20"/>
          <w:szCs w:val="20"/>
        </w:rPr>
        <w:t>minimis</w:t>
      </w:r>
      <w:proofErr w:type="spellEnd"/>
      <w:r w:rsidRPr="006B275F">
        <w:rPr>
          <w:rFonts w:ascii="Arial" w:hAnsi="Arial" w:cs="Arial"/>
          <w:i/>
          <w:sz w:val="20"/>
          <w:szCs w:val="20"/>
        </w:rPr>
        <w:t xml:space="preserve"> </w:t>
      </w:r>
      <w:r w:rsidRPr="006B275F">
        <w:rPr>
          <w:rFonts w:ascii="Arial" w:hAnsi="Arial" w:cs="Arial"/>
          <w:sz w:val="20"/>
          <w:szCs w:val="20"/>
        </w:rPr>
        <w:t xml:space="preserve">k datu poskytnutí podpory a po dobu projektu, předpokládaném slučování a jiných formách propojování s jinými podniky po dobu projektu </w:t>
      </w:r>
      <w:r w:rsidR="00105830">
        <w:rPr>
          <w:rFonts w:ascii="Arial" w:hAnsi="Arial" w:cs="Arial"/>
          <w:sz w:val="20"/>
          <w:szCs w:val="20"/>
        </w:rPr>
        <w:br/>
      </w:r>
      <w:r w:rsidRPr="006B275F">
        <w:rPr>
          <w:rFonts w:ascii="Arial" w:hAnsi="Arial" w:cs="Arial"/>
          <w:sz w:val="20"/>
          <w:szCs w:val="20"/>
        </w:rPr>
        <w:t xml:space="preserve">a míru čerpání podpory </w:t>
      </w:r>
      <w:r w:rsidRPr="006B275F">
        <w:rPr>
          <w:rFonts w:ascii="Arial" w:hAnsi="Arial" w:cs="Arial"/>
          <w:i/>
          <w:sz w:val="20"/>
          <w:szCs w:val="20"/>
        </w:rPr>
        <w:t xml:space="preserve">de </w:t>
      </w:r>
      <w:proofErr w:type="spellStart"/>
      <w:r w:rsidRPr="006B275F">
        <w:rPr>
          <w:rFonts w:ascii="Arial" w:hAnsi="Arial" w:cs="Arial"/>
          <w:i/>
          <w:sz w:val="20"/>
          <w:szCs w:val="20"/>
        </w:rPr>
        <w:t>minimis</w:t>
      </w:r>
      <w:proofErr w:type="spellEnd"/>
      <w:r w:rsidRPr="006B275F">
        <w:rPr>
          <w:rFonts w:ascii="Arial" w:hAnsi="Arial" w:cs="Arial"/>
          <w:i/>
          <w:sz w:val="20"/>
          <w:szCs w:val="20"/>
        </w:rPr>
        <w:t xml:space="preserve"> </w:t>
      </w:r>
      <w:r w:rsidRPr="006B275F">
        <w:rPr>
          <w:rFonts w:ascii="Arial" w:hAnsi="Arial" w:cs="Arial"/>
          <w:sz w:val="20"/>
          <w:szCs w:val="20"/>
        </w:rPr>
        <w:t>u těchto podniků.</w:t>
      </w:r>
    </w:p>
    <w:p w14:paraId="1CDAF538" w14:textId="77777777" w:rsidR="00027647" w:rsidRDefault="00027647" w:rsidP="004874B3">
      <w:pPr>
        <w:jc w:val="both"/>
        <w:rPr>
          <w:rFonts w:ascii="Arial" w:hAnsi="Arial" w:cs="Arial"/>
          <w:sz w:val="20"/>
          <w:szCs w:val="20"/>
        </w:rPr>
      </w:pPr>
    </w:p>
    <w:p w14:paraId="3A73F525" w14:textId="77777777" w:rsidR="008A65B3" w:rsidRPr="006B275F" w:rsidRDefault="008A65B3" w:rsidP="00F05C00">
      <w:pPr>
        <w:pStyle w:val="Pravnad3"/>
      </w:pPr>
      <w:bookmarkStart w:id="442" w:name="_Toc498608730"/>
      <w:bookmarkStart w:id="443" w:name="_Toc498608807"/>
      <w:r w:rsidRPr="006B275F">
        <w:t>SGEI (služby obecného hospodářského zájmu - vyplní pouze žadatel</w:t>
      </w:r>
      <w:r w:rsidR="004E6769" w:rsidRPr="006B275F">
        <w:t>,</w:t>
      </w:r>
      <w:r w:rsidRPr="006B275F">
        <w:t xml:space="preserve"> který žádá o podporu v režimu SGEI)</w:t>
      </w:r>
      <w:bookmarkEnd w:id="442"/>
      <w:bookmarkEnd w:id="443"/>
    </w:p>
    <w:p w14:paraId="0D90501B" w14:textId="77777777" w:rsidR="008A65B3" w:rsidRPr="00BB6F96" w:rsidRDefault="008A65B3" w:rsidP="00F05C00">
      <w:pPr>
        <w:pStyle w:val="Pravnad4"/>
        <w:rPr>
          <w:i/>
        </w:rPr>
      </w:pPr>
      <w:bookmarkStart w:id="444" w:name="_Toc498608731"/>
      <w:bookmarkStart w:id="445" w:name="_Toc498608808"/>
      <w:r w:rsidRPr="00BB6F96">
        <w:rPr>
          <w:i/>
        </w:rPr>
        <w:t>SGEI</w:t>
      </w:r>
      <w:bookmarkEnd w:id="444"/>
      <w:bookmarkEnd w:id="445"/>
      <w:r w:rsidRPr="00BB6F96">
        <w:rPr>
          <w:i/>
        </w:rPr>
        <w:t xml:space="preserve"> </w:t>
      </w:r>
    </w:p>
    <w:p w14:paraId="745DD01B" w14:textId="674611B3" w:rsidR="008A65B3" w:rsidRPr="006B275F" w:rsidRDefault="008A65B3" w:rsidP="00397C10">
      <w:pPr>
        <w:jc w:val="both"/>
        <w:rPr>
          <w:rFonts w:ascii="Arial" w:hAnsi="Arial" w:cs="Arial"/>
          <w:sz w:val="20"/>
          <w:szCs w:val="20"/>
        </w:rPr>
      </w:pPr>
      <w:r w:rsidRPr="006B275F">
        <w:rPr>
          <w:rFonts w:ascii="Arial" w:hAnsi="Arial" w:cs="Arial"/>
          <w:sz w:val="20"/>
          <w:szCs w:val="20"/>
        </w:rPr>
        <w:t>Uveďte</w:t>
      </w:r>
      <w:r w:rsidR="004E6769" w:rsidRPr="006B275F">
        <w:rPr>
          <w:rFonts w:ascii="Arial" w:hAnsi="Arial" w:cs="Arial"/>
          <w:sz w:val="20"/>
          <w:szCs w:val="20"/>
        </w:rPr>
        <w:t>,</w:t>
      </w:r>
      <w:r w:rsidRPr="006B275F">
        <w:rPr>
          <w:rFonts w:ascii="Arial" w:hAnsi="Arial" w:cs="Arial"/>
          <w:sz w:val="20"/>
          <w:szCs w:val="20"/>
        </w:rPr>
        <w:t xml:space="preserve"> jaké služby obecného hospodářského zájmu budou podpořeny v rámci projektu</w:t>
      </w:r>
      <w:r w:rsidR="005C6598">
        <w:rPr>
          <w:rFonts w:ascii="Arial" w:hAnsi="Arial" w:cs="Arial"/>
          <w:sz w:val="20"/>
          <w:szCs w:val="20"/>
        </w:rPr>
        <w:t>,</w:t>
      </w:r>
      <w:r w:rsidRPr="006B275F">
        <w:rPr>
          <w:rFonts w:ascii="Arial" w:hAnsi="Arial" w:cs="Arial"/>
          <w:sz w:val="20"/>
          <w:szCs w:val="20"/>
        </w:rPr>
        <w:t xml:space="preserve"> a zdůvodněte, že se jedná o SGEI. Definujte zejména předpokládané uživatele služby a prvky tržních selhání, která jsou poskytováním služeb napravována.</w:t>
      </w:r>
    </w:p>
    <w:p w14:paraId="4E0593C5" w14:textId="77777777" w:rsidR="008A65B3" w:rsidRPr="00BB6F96" w:rsidRDefault="008A65B3" w:rsidP="00F05C00">
      <w:pPr>
        <w:pStyle w:val="Pravnad4"/>
        <w:rPr>
          <w:i/>
        </w:rPr>
      </w:pPr>
      <w:bookmarkStart w:id="446" w:name="_Toc498608732"/>
      <w:bookmarkStart w:id="447" w:name="_Toc498608809"/>
      <w:r w:rsidRPr="00BB6F96">
        <w:rPr>
          <w:i/>
        </w:rPr>
        <w:t>Pověřovací akt</w:t>
      </w:r>
      <w:bookmarkEnd w:id="446"/>
      <w:bookmarkEnd w:id="447"/>
    </w:p>
    <w:p w14:paraId="4702BF10" w14:textId="3AC570B6" w:rsidR="008A65B3" w:rsidRPr="006B275F" w:rsidRDefault="008A65B3" w:rsidP="004874B3">
      <w:pPr>
        <w:jc w:val="both"/>
        <w:rPr>
          <w:rFonts w:ascii="Arial" w:hAnsi="Arial" w:cs="Arial"/>
          <w:sz w:val="20"/>
          <w:szCs w:val="20"/>
        </w:rPr>
      </w:pPr>
      <w:r w:rsidRPr="006B275F">
        <w:rPr>
          <w:rFonts w:ascii="Arial" w:hAnsi="Arial" w:cs="Arial"/>
          <w:sz w:val="20"/>
          <w:szCs w:val="20"/>
        </w:rPr>
        <w:t>Uveďte</w:t>
      </w:r>
      <w:r w:rsidR="00B67132" w:rsidRPr="006B275F">
        <w:rPr>
          <w:rFonts w:ascii="Arial" w:hAnsi="Arial" w:cs="Arial"/>
          <w:sz w:val="20"/>
          <w:szCs w:val="20"/>
        </w:rPr>
        <w:t>,</w:t>
      </w:r>
      <w:r w:rsidRPr="006B275F">
        <w:rPr>
          <w:rFonts w:ascii="Arial" w:hAnsi="Arial" w:cs="Arial"/>
          <w:sz w:val="20"/>
          <w:szCs w:val="20"/>
        </w:rPr>
        <w:t xml:space="preserve"> zda příjemce/</w:t>
      </w:r>
      <w:r w:rsidR="000524FE">
        <w:rPr>
          <w:rFonts w:ascii="Arial" w:hAnsi="Arial" w:cs="Arial"/>
          <w:sz w:val="20"/>
          <w:szCs w:val="20"/>
        </w:rPr>
        <w:t>partner</w:t>
      </w:r>
      <w:r w:rsidRPr="006B275F">
        <w:rPr>
          <w:rFonts w:ascii="Arial" w:hAnsi="Arial" w:cs="Arial"/>
          <w:sz w:val="20"/>
          <w:szCs w:val="20"/>
        </w:rPr>
        <w:t xml:space="preserve"> disponuje pověřovacím aktem k výkonu služeb obecného hospodářského zájmu (SGEI). Uveďte, kdo pověření vydal, v jaké formě a aktuálně platnou dobu účinnosti pověření. Alternativně lze v odůvodněných případech uvést (například pokud to výslovně poskytovatel připustí </w:t>
      </w:r>
      <w:r w:rsidR="00105830">
        <w:rPr>
          <w:rFonts w:ascii="Arial" w:hAnsi="Arial" w:cs="Arial"/>
          <w:sz w:val="20"/>
          <w:szCs w:val="20"/>
        </w:rPr>
        <w:br/>
      </w:r>
      <w:r w:rsidRPr="006B275F">
        <w:rPr>
          <w:rFonts w:ascii="Arial" w:hAnsi="Arial" w:cs="Arial"/>
          <w:sz w:val="20"/>
          <w:szCs w:val="20"/>
        </w:rPr>
        <w:t>v textu příslušné výzvy), že žadatel/</w:t>
      </w:r>
      <w:r w:rsidR="000524FE">
        <w:rPr>
          <w:rFonts w:ascii="Arial" w:hAnsi="Arial" w:cs="Arial"/>
          <w:sz w:val="20"/>
          <w:szCs w:val="20"/>
        </w:rPr>
        <w:t>partneři</w:t>
      </w:r>
      <w:r w:rsidRPr="006B275F">
        <w:rPr>
          <w:rFonts w:ascii="Arial" w:hAnsi="Arial" w:cs="Arial"/>
          <w:sz w:val="20"/>
          <w:szCs w:val="20"/>
        </w:rPr>
        <w:t xml:space="preserve"> požadují, aby pověřovací akt vydal řídící orgán v rámci své působnosti pro daný typ služeb obecného hospodářského zájmu. V případě, že byl příjemce/</w:t>
      </w:r>
      <w:r w:rsidR="008A39DF">
        <w:rPr>
          <w:rFonts w:ascii="Arial" w:hAnsi="Arial" w:cs="Arial"/>
          <w:sz w:val="20"/>
          <w:szCs w:val="20"/>
        </w:rPr>
        <w:t>partner</w:t>
      </w:r>
      <w:r w:rsidRPr="006B275F">
        <w:rPr>
          <w:rFonts w:ascii="Arial" w:hAnsi="Arial" w:cs="Arial"/>
          <w:sz w:val="20"/>
          <w:szCs w:val="20"/>
        </w:rPr>
        <w:t xml:space="preserve"> vybrán pro poskytování SGEI cestou otevřeného a transparentního řízení, odkažte na taková proběhnuvší řízení, popište podmínky účasti a hodnotící </w:t>
      </w:r>
      <w:r w:rsidR="005C6598" w:rsidRPr="006B275F">
        <w:rPr>
          <w:rFonts w:ascii="Arial" w:hAnsi="Arial" w:cs="Arial"/>
          <w:sz w:val="20"/>
          <w:szCs w:val="20"/>
        </w:rPr>
        <w:t>kritéria</w:t>
      </w:r>
      <w:r w:rsidRPr="006B275F">
        <w:rPr>
          <w:rFonts w:ascii="Arial" w:hAnsi="Arial" w:cs="Arial"/>
          <w:sz w:val="20"/>
          <w:szCs w:val="20"/>
        </w:rPr>
        <w:t xml:space="preserve"> a hodnocení, na základě něhož byl příslušný poskytovatel SGEI vybrán.</w:t>
      </w:r>
    </w:p>
    <w:p w14:paraId="4F68A220" w14:textId="77777777" w:rsidR="008A65B3" w:rsidRPr="00BB6F96" w:rsidRDefault="008A65B3" w:rsidP="00F05C00">
      <w:pPr>
        <w:pStyle w:val="Pravnad4"/>
        <w:rPr>
          <w:i/>
        </w:rPr>
      </w:pPr>
      <w:bookmarkStart w:id="448" w:name="_Toc498608733"/>
      <w:bookmarkStart w:id="449" w:name="_Toc498608810"/>
      <w:r w:rsidRPr="00BB6F96">
        <w:rPr>
          <w:i/>
        </w:rPr>
        <w:t>Režim SGEI</w:t>
      </w:r>
      <w:bookmarkEnd w:id="448"/>
      <w:bookmarkEnd w:id="449"/>
    </w:p>
    <w:p w14:paraId="7C20933E" w14:textId="2FCDEBBD" w:rsidR="008A65B3" w:rsidRPr="006B275F" w:rsidRDefault="008A65B3" w:rsidP="007C105C">
      <w:pPr>
        <w:jc w:val="both"/>
        <w:rPr>
          <w:rFonts w:ascii="Arial" w:hAnsi="Arial" w:cs="Arial"/>
          <w:i/>
          <w:sz w:val="20"/>
          <w:szCs w:val="20"/>
        </w:rPr>
      </w:pPr>
      <w:r w:rsidRPr="006B275F">
        <w:rPr>
          <w:rFonts w:ascii="Arial" w:hAnsi="Arial" w:cs="Arial"/>
          <w:sz w:val="20"/>
          <w:szCs w:val="20"/>
        </w:rPr>
        <w:t>Uveďte režim</w:t>
      </w:r>
      <w:r w:rsidR="005C6598">
        <w:rPr>
          <w:rFonts w:ascii="Arial" w:hAnsi="Arial" w:cs="Arial"/>
          <w:sz w:val="20"/>
          <w:szCs w:val="20"/>
        </w:rPr>
        <w:t>,</w:t>
      </w:r>
      <w:r w:rsidRPr="006B275F">
        <w:rPr>
          <w:rFonts w:ascii="Arial" w:hAnsi="Arial" w:cs="Arial"/>
          <w:sz w:val="20"/>
          <w:szCs w:val="20"/>
        </w:rPr>
        <w:t xml:space="preserve"> ve kterém je požadována podpora SGEI</w:t>
      </w:r>
      <w:r w:rsidR="005C6598">
        <w:rPr>
          <w:rFonts w:ascii="Arial" w:hAnsi="Arial" w:cs="Arial"/>
          <w:sz w:val="20"/>
          <w:szCs w:val="20"/>
        </w:rPr>
        <w:t>,</w:t>
      </w:r>
      <w:r w:rsidRPr="006B275F">
        <w:rPr>
          <w:rFonts w:ascii="Arial" w:hAnsi="Arial" w:cs="Arial"/>
          <w:sz w:val="20"/>
          <w:szCs w:val="20"/>
        </w:rPr>
        <w:t xml:space="preserve"> a zdůvodněte naplnění všech podmínek, které jsou pro daný režim požadovány. V případě režimu SGEI </w:t>
      </w:r>
      <w:r w:rsidRPr="006B275F">
        <w:rPr>
          <w:rFonts w:ascii="Arial" w:hAnsi="Arial" w:cs="Arial"/>
          <w:i/>
          <w:sz w:val="20"/>
          <w:szCs w:val="20"/>
        </w:rPr>
        <w:t xml:space="preserve">de </w:t>
      </w:r>
      <w:proofErr w:type="spellStart"/>
      <w:r w:rsidRPr="006B275F">
        <w:rPr>
          <w:rFonts w:ascii="Arial" w:hAnsi="Arial" w:cs="Arial"/>
          <w:i/>
          <w:sz w:val="20"/>
          <w:szCs w:val="20"/>
        </w:rPr>
        <w:t>minimis</w:t>
      </w:r>
      <w:proofErr w:type="spellEnd"/>
      <w:r w:rsidRPr="006B275F">
        <w:rPr>
          <w:rFonts w:ascii="Arial" w:hAnsi="Arial" w:cs="Arial"/>
          <w:sz w:val="20"/>
          <w:szCs w:val="20"/>
        </w:rPr>
        <w:t xml:space="preserve"> uveďte údaje o předpokládaném čerpání podpory </w:t>
      </w:r>
      <w:r w:rsidRPr="006B275F">
        <w:rPr>
          <w:rFonts w:ascii="Arial" w:hAnsi="Arial" w:cs="Arial"/>
          <w:i/>
          <w:sz w:val="20"/>
          <w:szCs w:val="20"/>
        </w:rPr>
        <w:t xml:space="preserve">de </w:t>
      </w:r>
      <w:proofErr w:type="spellStart"/>
      <w:r w:rsidRPr="006B275F">
        <w:rPr>
          <w:rFonts w:ascii="Arial" w:hAnsi="Arial" w:cs="Arial"/>
          <w:i/>
          <w:sz w:val="20"/>
          <w:szCs w:val="20"/>
        </w:rPr>
        <w:t>minimis</w:t>
      </w:r>
      <w:proofErr w:type="spellEnd"/>
      <w:r w:rsidRPr="006B275F">
        <w:rPr>
          <w:rFonts w:ascii="Arial" w:hAnsi="Arial" w:cs="Arial"/>
          <w:i/>
          <w:sz w:val="20"/>
          <w:szCs w:val="20"/>
        </w:rPr>
        <w:t xml:space="preserve"> </w:t>
      </w:r>
      <w:r w:rsidRPr="006B275F">
        <w:rPr>
          <w:rFonts w:ascii="Arial" w:hAnsi="Arial" w:cs="Arial"/>
          <w:sz w:val="20"/>
          <w:szCs w:val="20"/>
        </w:rPr>
        <w:t>k datu poskytnutí podpory a po dobu projektu a o způsobu případného kofinancování dané podpořené SGEI z jiných zdrojů.</w:t>
      </w:r>
      <w:r w:rsidRPr="006B275F">
        <w:rPr>
          <w:rFonts w:ascii="Arial" w:hAnsi="Arial" w:cs="Arial"/>
          <w:i/>
          <w:sz w:val="20"/>
          <w:szCs w:val="20"/>
        </w:rPr>
        <w:t xml:space="preserve"> </w:t>
      </w:r>
    </w:p>
    <w:p w14:paraId="08BDA7C4" w14:textId="77777777" w:rsidR="008A65B3" w:rsidRPr="00BB6F96" w:rsidRDefault="008A65B3" w:rsidP="00F05C00">
      <w:pPr>
        <w:pStyle w:val="Pravnad4"/>
        <w:rPr>
          <w:i/>
        </w:rPr>
      </w:pPr>
      <w:bookmarkStart w:id="450" w:name="_Toc498608734"/>
      <w:bookmarkStart w:id="451" w:name="_Toc498608811"/>
      <w:r w:rsidRPr="00BB6F96">
        <w:rPr>
          <w:i/>
        </w:rPr>
        <w:t>Míra kompenzace</w:t>
      </w:r>
      <w:bookmarkEnd w:id="450"/>
      <w:bookmarkEnd w:id="451"/>
    </w:p>
    <w:p w14:paraId="6ED9AF97" w14:textId="09D98762" w:rsidR="008A65B3" w:rsidRDefault="008A65B3" w:rsidP="007C105C">
      <w:pPr>
        <w:jc w:val="both"/>
        <w:rPr>
          <w:rFonts w:ascii="Arial" w:hAnsi="Arial" w:cs="Arial"/>
          <w:sz w:val="20"/>
          <w:szCs w:val="20"/>
        </w:rPr>
      </w:pPr>
      <w:r w:rsidRPr="006B275F">
        <w:rPr>
          <w:rFonts w:ascii="Arial" w:hAnsi="Arial" w:cs="Arial"/>
          <w:sz w:val="20"/>
          <w:szCs w:val="20"/>
        </w:rPr>
        <w:t>Uveďte</w:t>
      </w:r>
      <w:r w:rsidR="005C6598">
        <w:rPr>
          <w:rFonts w:ascii="Arial" w:hAnsi="Arial" w:cs="Arial"/>
          <w:sz w:val="20"/>
          <w:szCs w:val="20"/>
        </w:rPr>
        <w:t>,</w:t>
      </w:r>
      <w:r w:rsidRPr="006B275F">
        <w:rPr>
          <w:rFonts w:ascii="Arial" w:hAnsi="Arial" w:cs="Arial"/>
          <w:sz w:val="20"/>
          <w:szCs w:val="20"/>
        </w:rPr>
        <w:t xml:space="preserve"> zda v rámci vyrovnávací platby požadujete také úhradu přiměřeného zisku nebo nikoliv. Navrhněte nástroje proti </w:t>
      </w:r>
      <w:proofErr w:type="spellStart"/>
      <w:r w:rsidRPr="006B275F">
        <w:rPr>
          <w:rFonts w:ascii="Arial" w:hAnsi="Arial" w:cs="Arial"/>
          <w:sz w:val="20"/>
          <w:szCs w:val="20"/>
        </w:rPr>
        <w:t>překompenzaci</w:t>
      </w:r>
      <w:proofErr w:type="spellEnd"/>
      <w:r w:rsidRPr="006B275F">
        <w:rPr>
          <w:rFonts w:ascii="Arial" w:hAnsi="Arial" w:cs="Arial"/>
          <w:sz w:val="20"/>
          <w:szCs w:val="20"/>
        </w:rPr>
        <w:t>. Odkažte na případné způsoby stanovení (například znalecké posudky, že míra kompenzace odpovídá kompenzaci, kterou by požadoval efektivně řízený podnik.</w:t>
      </w:r>
    </w:p>
    <w:p w14:paraId="30322633" w14:textId="6DD5411F" w:rsidR="008A65B3" w:rsidRPr="006B275F" w:rsidRDefault="008A65B3" w:rsidP="00F05C00">
      <w:pPr>
        <w:pStyle w:val="Pravnad3"/>
      </w:pPr>
      <w:bookmarkStart w:id="452" w:name="_Toc498608735"/>
      <w:bookmarkStart w:id="453" w:name="_Toc498608812"/>
      <w:r w:rsidRPr="006B275F">
        <w:lastRenderedPageBreak/>
        <w:t xml:space="preserve">Podpora v oblasti výzkumu vývoje a inovací v režimu nezakládajícím veřejnou podporu dle Sdělení Komise - Rámce pro státní podporu výzkumu vývoje a inovací (Rámec </w:t>
      </w:r>
      <w:proofErr w:type="spellStart"/>
      <w:r w:rsidRPr="006B275F">
        <w:t>VaV</w:t>
      </w:r>
      <w:proofErr w:type="spellEnd"/>
      <w:r w:rsidRPr="006B275F">
        <w:t xml:space="preserve"> - vyplní pouze žadatelé o podporu v tomto režimu)</w:t>
      </w:r>
      <w:bookmarkEnd w:id="452"/>
      <w:bookmarkEnd w:id="453"/>
    </w:p>
    <w:p w14:paraId="0EF02D33" w14:textId="77777777" w:rsidR="008A65B3" w:rsidRPr="00BB6F96" w:rsidRDefault="008A65B3" w:rsidP="00F05C00">
      <w:pPr>
        <w:pStyle w:val="Pravnad4"/>
        <w:rPr>
          <w:i/>
        </w:rPr>
      </w:pPr>
      <w:bookmarkStart w:id="454" w:name="_Toc498608736"/>
      <w:bookmarkStart w:id="455" w:name="_Toc498608813"/>
      <w:r w:rsidRPr="00BB6F96">
        <w:rPr>
          <w:i/>
        </w:rPr>
        <w:t>Příjemce</w:t>
      </w:r>
      <w:bookmarkEnd w:id="454"/>
      <w:bookmarkEnd w:id="455"/>
    </w:p>
    <w:p w14:paraId="2F02B99F" w14:textId="669AD598" w:rsidR="008A65B3" w:rsidRPr="006B275F" w:rsidRDefault="008A65B3" w:rsidP="004874B3">
      <w:pPr>
        <w:jc w:val="both"/>
        <w:rPr>
          <w:rFonts w:ascii="Arial" w:hAnsi="Arial" w:cs="Arial"/>
          <w:sz w:val="20"/>
          <w:szCs w:val="20"/>
        </w:rPr>
      </w:pPr>
      <w:r w:rsidRPr="006B275F">
        <w:rPr>
          <w:rFonts w:ascii="Arial" w:hAnsi="Arial" w:cs="Arial"/>
          <w:sz w:val="20"/>
          <w:szCs w:val="20"/>
        </w:rPr>
        <w:t>Zdůvodněte, že žadatel/</w:t>
      </w:r>
      <w:r w:rsidR="006B1D79">
        <w:rPr>
          <w:rFonts w:ascii="Arial" w:hAnsi="Arial" w:cs="Arial"/>
          <w:sz w:val="20"/>
          <w:szCs w:val="20"/>
        </w:rPr>
        <w:t xml:space="preserve">partner </w:t>
      </w:r>
      <w:r w:rsidRPr="006B275F">
        <w:rPr>
          <w:rFonts w:ascii="Arial" w:hAnsi="Arial" w:cs="Arial"/>
          <w:sz w:val="20"/>
          <w:szCs w:val="20"/>
        </w:rPr>
        <w:t xml:space="preserve">je výzkumnou organizací dle Rámce </w:t>
      </w:r>
      <w:proofErr w:type="spellStart"/>
      <w:r w:rsidRPr="006B275F">
        <w:rPr>
          <w:rFonts w:ascii="Arial" w:hAnsi="Arial" w:cs="Arial"/>
          <w:sz w:val="20"/>
          <w:szCs w:val="20"/>
        </w:rPr>
        <w:t>VaV</w:t>
      </w:r>
      <w:proofErr w:type="spellEnd"/>
      <w:r w:rsidRPr="006B275F">
        <w:rPr>
          <w:rFonts w:ascii="Arial" w:hAnsi="Arial" w:cs="Arial"/>
          <w:sz w:val="20"/>
          <w:szCs w:val="20"/>
        </w:rPr>
        <w:t>. Odkažte na případný zápis na seznamu výzkumných organizací. Popište</w:t>
      </w:r>
      <w:r w:rsidR="005C6598">
        <w:rPr>
          <w:rFonts w:ascii="Arial" w:hAnsi="Arial" w:cs="Arial"/>
          <w:sz w:val="20"/>
          <w:szCs w:val="20"/>
        </w:rPr>
        <w:t>,</w:t>
      </w:r>
      <w:r w:rsidRPr="006B275F">
        <w:rPr>
          <w:rFonts w:ascii="Arial" w:hAnsi="Arial" w:cs="Arial"/>
          <w:sz w:val="20"/>
          <w:szCs w:val="20"/>
        </w:rPr>
        <w:t xml:space="preserve"> jakým způsobem lze doložit, že jedním z cílů žadatele/</w:t>
      </w:r>
      <w:r w:rsidR="00397C10">
        <w:rPr>
          <w:rFonts w:ascii="Arial" w:hAnsi="Arial" w:cs="Arial"/>
          <w:sz w:val="20"/>
          <w:szCs w:val="20"/>
        </w:rPr>
        <w:t>partner</w:t>
      </w:r>
      <w:r w:rsidRPr="006B275F">
        <w:rPr>
          <w:rFonts w:ascii="Arial" w:hAnsi="Arial" w:cs="Arial"/>
          <w:sz w:val="20"/>
          <w:szCs w:val="20"/>
        </w:rPr>
        <w:t xml:space="preserve"> je provádět nezávisle základní výzkum, průmyslový výzkum nebo experimentální vývoj nebo veřejně šířit výsledky těchto činností formou výuky, publikací nebo transferu znalostí. Popište</w:t>
      </w:r>
      <w:r w:rsidR="00397C10">
        <w:rPr>
          <w:rFonts w:ascii="Arial" w:hAnsi="Arial" w:cs="Arial"/>
          <w:sz w:val="20"/>
          <w:szCs w:val="20"/>
        </w:rPr>
        <w:t>,</w:t>
      </w:r>
      <w:r w:rsidRPr="006B275F">
        <w:rPr>
          <w:rFonts w:ascii="Arial" w:hAnsi="Arial" w:cs="Arial"/>
          <w:sz w:val="20"/>
          <w:szCs w:val="20"/>
        </w:rPr>
        <w:t xml:space="preserve"> jakým způsobem lze doložit, že výzkumná organizace odděleně sleduje své hospodářské </w:t>
      </w:r>
      <w:r w:rsidR="00105830">
        <w:rPr>
          <w:rFonts w:ascii="Arial" w:hAnsi="Arial" w:cs="Arial"/>
          <w:sz w:val="20"/>
          <w:szCs w:val="20"/>
        </w:rPr>
        <w:br/>
      </w:r>
      <w:r w:rsidRPr="006B275F">
        <w:rPr>
          <w:rFonts w:ascii="Arial" w:hAnsi="Arial" w:cs="Arial"/>
          <w:sz w:val="20"/>
          <w:szCs w:val="20"/>
        </w:rPr>
        <w:t xml:space="preserve">a </w:t>
      </w:r>
      <w:proofErr w:type="spellStart"/>
      <w:r w:rsidRPr="006B275F">
        <w:rPr>
          <w:rFonts w:ascii="Arial" w:hAnsi="Arial" w:cs="Arial"/>
          <w:sz w:val="20"/>
          <w:szCs w:val="20"/>
        </w:rPr>
        <w:t>nehospodářské</w:t>
      </w:r>
      <w:proofErr w:type="spellEnd"/>
      <w:r w:rsidRPr="006B275F">
        <w:rPr>
          <w:rFonts w:ascii="Arial" w:hAnsi="Arial" w:cs="Arial"/>
          <w:sz w:val="20"/>
          <w:szCs w:val="20"/>
        </w:rPr>
        <w:t xml:space="preserve"> aktivity, a že osoby, které na ni vykonávají vliv</w:t>
      </w:r>
      <w:r w:rsidR="00397C10">
        <w:rPr>
          <w:rFonts w:ascii="Arial" w:hAnsi="Arial" w:cs="Arial"/>
          <w:sz w:val="20"/>
          <w:szCs w:val="20"/>
        </w:rPr>
        <w:t>,</w:t>
      </w:r>
      <w:r w:rsidRPr="006B275F">
        <w:rPr>
          <w:rFonts w:ascii="Arial" w:hAnsi="Arial" w:cs="Arial"/>
          <w:sz w:val="20"/>
          <w:szCs w:val="20"/>
        </w:rPr>
        <w:t xml:space="preserve"> nemají přednostní přístup k výsledkům.</w:t>
      </w:r>
    </w:p>
    <w:p w14:paraId="1697D62A" w14:textId="77777777" w:rsidR="008A65B3" w:rsidRPr="00BB6F96" w:rsidRDefault="008A65B3" w:rsidP="00F05C00">
      <w:pPr>
        <w:pStyle w:val="Pravnad4"/>
        <w:rPr>
          <w:i/>
        </w:rPr>
      </w:pPr>
      <w:bookmarkStart w:id="456" w:name="_Toc498608737"/>
      <w:bookmarkStart w:id="457" w:name="_Toc498608814"/>
      <w:r w:rsidRPr="00BB6F96">
        <w:rPr>
          <w:i/>
        </w:rPr>
        <w:t>Režim podpory</w:t>
      </w:r>
      <w:bookmarkEnd w:id="456"/>
      <w:bookmarkEnd w:id="457"/>
    </w:p>
    <w:p w14:paraId="59FFD516"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 xml:space="preserve">Uveďte režim podpory (podpora nezávislého </w:t>
      </w:r>
      <w:proofErr w:type="spellStart"/>
      <w:r w:rsidRPr="006B275F">
        <w:rPr>
          <w:rFonts w:ascii="Arial" w:hAnsi="Arial" w:cs="Arial"/>
          <w:sz w:val="20"/>
          <w:szCs w:val="20"/>
        </w:rPr>
        <w:t>VaV</w:t>
      </w:r>
      <w:proofErr w:type="spellEnd"/>
      <w:r w:rsidRPr="006B275F">
        <w:rPr>
          <w:rFonts w:ascii="Arial" w:hAnsi="Arial" w:cs="Arial"/>
          <w:sz w:val="20"/>
          <w:szCs w:val="20"/>
        </w:rPr>
        <w:t xml:space="preserve"> včetně účinné spolupráce, podpora transferu technologií, podpora neziskových zprostředkovatelů, PCP apod.)</w:t>
      </w:r>
      <w:r w:rsidR="00397C10">
        <w:rPr>
          <w:rFonts w:ascii="Arial" w:hAnsi="Arial" w:cs="Arial"/>
          <w:sz w:val="20"/>
          <w:szCs w:val="20"/>
        </w:rPr>
        <w:t>.</w:t>
      </w:r>
      <w:r w:rsidRPr="006B275F">
        <w:rPr>
          <w:rFonts w:ascii="Arial" w:hAnsi="Arial" w:cs="Arial"/>
          <w:sz w:val="20"/>
          <w:szCs w:val="20"/>
        </w:rPr>
        <w:t xml:space="preserve"> Zdůvodněte, proč podpora projektu nezakládá veřejnou podporu odkazem na příslušné ustanovení Rámce </w:t>
      </w:r>
      <w:proofErr w:type="spellStart"/>
      <w:r w:rsidRPr="006B275F">
        <w:rPr>
          <w:rFonts w:ascii="Arial" w:hAnsi="Arial" w:cs="Arial"/>
          <w:sz w:val="20"/>
          <w:szCs w:val="20"/>
        </w:rPr>
        <w:t>VaV</w:t>
      </w:r>
      <w:proofErr w:type="spellEnd"/>
      <w:r w:rsidRPr="006B275F">
        <w:rPr>
          <w:rFonts w:ascii="Arial" w:hAnsi="Arial" w:cs="Arial"/>
          <w:sz w:val="20"/>
          <w:szCs w:val="20"/>
        </w:rPr>
        <w:t>.</w:t>
      </w:r>
    </w:p>
    <w:p w14:paraId="469E7FF0" w14:textId="71D2088A" w:rsidR="008A65B3" w:rsidRPr="00BB6F96" w:rsidRDefault="008A65B3" w:rsidP="00F05C00">
      <w:pPr>
        <w:pStyle w:val="Pravnad4"/>
        <w:rPr>
          <w:i/>
        </w:rPr>
      </w:pPr>
      <w:bookmarkStart w:id="458" w:name="_Toc498608738"/>
      <w:bookmarkStart w:id="459" w:name="_Toc498608815"/>
      <w:r w:rsidRPr="00BB6F96">
        <w:rPr>
          <w:i/>
        </w:rPr>
        <w:t>Podpora výzkumné infrastruktury</w:t>
      </w:r>
      <w:r w:rsidR="00186459">
        <w:rPr>
          <w:i/>
        </w:rPr>
        <w:t xml:space="preserve"> </w:t>
      </w:r>
      <w:r w:rsidRPr="00BB6F96">
        <w:rPr>
          <w:i/>
        </w:rPr>
        <w:t>/</w:t>
      </w:r>
      <w:r w:rsidR="00186459">
        <w:rPr>
          <w:i/>
        </w:rPr>
        <w:t xml:space="preserve"> </w:t>
      </w:r>
      <w:r w:rsidRPr="00BB6F96">
        <w:rPr>
          <w:i/>
        </w:rPr>
        <w:t>výzkumné organizace jako celku</w:t>
      </w:r>
      <w:bookmarkEnd w:id="458"/>
      <w:bookmarkEnd w:id="459"/>
    </w:p>
    <w:p w14:paraId="499EF6F3"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V případě</w:t>
      </w:r>
      <w:r w:rsidR="00397C10">
        <w:rPr>
          <w:rFonts w:ascii="Arial" w:hAnsi="Arial" w:cs="Arial"/>
          <w:sz w:val="20"/>
          <w:szCs w:val="20"/>
        </w:rPr>
        <w:t>, že předmětem podpory projektu</w:t>
      </w:r>
      <w:r w:rsidRPr="006B275F">
        <w:rPr>
          <w:rFonts w:ascii="Arial" w:hAnsi="Arial" w:cs="Arial"/>
          <w:sz w:val="20"/>
          <w:szCs w:val="20"/>
        </w:rPr>
        <w:t xml:space="preserve"> je podpora výzkumné organizace jako celku nebo výzkumné infrastruktury a pokud zároveň výzkumná organizace/výzkumná infrastruktura realizuje hospodářské činnosti, uveďte předpokládanou kapacitu alokovanou na tyto hospodářské činnosti a popište návaznost na hlavní činnosti a zda jsou zdroje alokované na tyto činnosti identické se zdroji alokovanými na primární činnosti.</w:t>
      </w:r>
    </w:p>
    <w:p w14:paraId="72749D2B" w14:textId="77777777" w:rsidR="008A65B3" w:rsidRDefault="008A65B3" w:rsidP="004874B3">
      <w:pPr>
        <w:jc w:val="both"/>
        <w:rPr>
          <w:rFonts w:ascii="Arial" w:hAnsi="Arial" w:cs="Arial"/>
          <w:sz w:val="20"/>
          <w:szCs w:val="20"/>
        </w:rPr>
      </w:pPr>
      <w:r w:rsidRPr="006B275F">
        <w:rPr>
          <w:rFonts w:ascii="Arial" w:hAnsi="Arial" w:cs="Arial"/>
          <w:sz w:val="20"/>
          <w:szCs w:val="20"/>
        </w:rPr>
        <w:t xml:space="preserve">Popište mechanizmy zajišťující, že kapacita alokovaná na hospodářské činnosti nepřesáhne 20% dle bodu 20 Rámce </w:t>
      </w:r>
      <w:proofErr w:type="spellStart"/>
      <w:r w:rsidRPr="006B275F">
        <w:rPr>
          <w:rFonts w:ascii="Arial" w:hAnsi="Arial" w:cs="Arial"/>
          <w:sz w:val="20"/>
          <w:szCs w:val="20"/>
        </w:rPr>
        <w:t>VaV</w:t>
      </w:r>
      <w:proofErr w:type="spellEnd"/>
      <w:r w:rsidRPr="006B275F">
        <w:rPr>
          <w:rFonts w:ascii="Arial" w:hAnsi="Arial" w:cs="Arial"/>
          <w:sz w:val="20"/>
          <w:szCs w:val="20"/>
        </w:rPr>
        <w:t>.</w:t>
      </w:r>
    </w:p>
    <w:p w14:paraId="7EBE731A" w14:textId="77777777" w:rsidR="00165A5C" w:rsidRPr="006B275F" w:rsidRDefault="00165A5C" w:rsidP="004874B3">
      <w:pPr>
        <w:jc w:val="both"/>
        <w:rPr>
          <w:rFonts w:ascii="Arial" w:hAnsi="Arial" w:cs="Arial"/>
          <w:sz w:val="20"/>
          <w:szCs w:val="20"/>
        </w:rPr>
      </w:pPr>
    </w:p>
    <w:p w14:paraId="6B52AFA4" w14:textId="77777777" w:rsidR="008A65B3" w:rsidRPr="006B275F" w:rsidRDefault="008A65B3" w:rsidP="00F05C00">
      <w:pPr>
        <w:pStyle w:val="Pravnad3"/>
      </w:pPr>
      <w:bookmarkStart w:id="460" w:name="_Toc498608739"/>
      <w:bookmarkStart w:id="461" w:name="_Toc498608816"/>
      <w:r w:rsidRPr="006B275F">
        <w:t xml:space="preserve">Podpora dle </w:t>
      </w:r>
      <w:r w:rsidRPr="006F5264">
        <w:t>GBER</w:t>
      </w:r>
      <w:r w:rsidR="006F5264">
        <w:rPr>
          <w:rStyle w:val="Znakapoznpodarou"/>
          <w:b w:val="0"/>
          <w:szCs w:val="20"/>
        </w:rPr>
        <w:footnoteReference w:id="13"/>
      </w:r>
      <w:r w:rsidRPr="006F5264">
        <w:t xml:space="preserve"> (vyplní</w:t>
      </w:r>
      <w:r w:rsidRPr="006B275F">
        <w:t xml:space="preserve"> pouze žadatelé o podporu v tomto režimu)</w:t>
      </w:r>
      <w:bookmarkEnd w:id="460"/>
      <w:bookmarkEnd w:id="461"/>
    </w:p>
    <w:p w14:paraId="5E2928E0" w14:textId="77777777" w:rsidR="008A65B3" w:rsidRPr="00BB6F96" w:rsidRDefault="008A65B3" w:rsidP="00F05C00">
      <w:pPr>
        <w:pStyle w:val="Pravnad4"/>
        <w:rPr>
          <w:i/>
        </w:rPr>
      </w:pPr>
      <w:bookmarkStart w:id="462" w:name="_Toc498608740"/>
      <w:bookmarkStart w:id="463" w:name="_Toc498608817"/>
      <w:r w:rsidRPr="00BB6F96">
        <w:rPr>
          <w:i/>
        </w:rPr>
        <w:t>Podnik v obtížích</w:t>
      </w:r>
      <w:bookmarkEnd w:id="462"/>
      <w:bookmarkEnd w:id="463"/>
    </w:p>
    <w:p w14:paraId="6C1214C8" w14:textId="4480FB4A" w:rsidR="008A65B3" w:rsidRPr="006B275F" w:rsidRDefault="008A65B3" w:rsidP="004874B3">
      <w:pPr>
        <w:jc w:val="both"/>
        <w:rPr>
          <w:rFonts w:ascii="Arial" w:hAnsi="Arial" w:cs="Arial"/>
          <w:sz w:val="20"/>
          <w:szCs w:val="20"/>
        </w:rPr>
      </w:pPr>
      <w:r w:rsidRPr="006B275F">
        <w:rPr>
          <w:rFonts w:ascii="Arial" w:hAnsi="Arial" w:cs="Arial"/>
          <w:sz w:val="20"/>
          <w:szCs w:val="20"/>
        </w:rPr>
        <w:t>Vysvětlete, zda je žadatel nebo kterýkoliv z příjemců v postavení podniku v</w:t>
      </w:r>
      <w:r w:rsidR="004D0BDF">
        <w:rPr>
          <w:rFonts w:ascii="Arial" w:hAnsi="Arial" w:cs="Arial"/>
          <w:sz w:val="20"/>
          <w:szCs w:val="20"/>
        </w:rPr>
        <w:t> </w:t>
      </w:r>
      <w:r w:rsidRPr="006B275F">
        <w:rPr>
          <w:rFonts w:ascii="Arial" w:hAnsi="Arial" w:cs="Arial"/>
          <w:sz w:val="20"/>
          <w:szCs w:val="20"/>
        </w:rPr>
        <w:t>obtížích</w:t>
      </w:r>
      <w:r w:rsidR="004D0BDF">
        <w:rPr>
          <w:rFonts w:ascii="Arial" w:hAnsi="Arial" w:cs="Arial"/>
          <w:sz w:val="20"/>
          <w:szCs w:val="20"/>
        </w:rPr>
        <w:t xml:space="preserve"> ve smyslu čl. 2, odst. 18 obecného nařízení o blokových výjimkách</w:t>
      </w:r>
      <w:r w:rsidRPr="006B275F">
        <w:rPr>
          <w:rFonts w:ascii="Arial" w:hAnsi="Arial" w:cs="Arial"/>
          <w:sz w:val="20"/>
          <w:szCs w:val="20"/>
        </w:rPr>
        <w:t>, nebo zda takové postavení hrozí po dobu realizace projektu.</w:t>
      </w:r>
    </w:p>
    <w:p w14:paraId="0CB41CB8" w14:textId="77777777" w:rsidR="008A65B3" w:rsidRPr="00BB6F96" w:rsidRDefault="008A65B3" w:rsidP="00F05C00">
      <w:pPr>
        <w:pStyle w:val="Pravnad4"/>
        <w:rPr>
          <w:i/>
        </w:rPr>
      </w:pPr>
      <w:bookmarkStart w:id="464" w:name="_Toc498608741"/>
      <w:bookmarkStart w:id="465" w:name="_Toc498608818"/>
      <w:r w:rsidRPr="00BB6F96">
        <w:rPr>
          <w:i/>
        </w:rPr>
        <w:t>Podmínky příslušné kategorie GBER</w:t>
      </w:r>
      <w:bookmarkEnd w:id="464"/>
      <w:bookmarkEnd w:id="465"/>
    </w:p>
    <w:p w14:paraId="74BE6D39" w14:textId="77777777" w:rsidR="008A65B3" w:rsidRPr="006B275F" w:rsidRDefault="008A65B3" w:rsidP="004874B3">
      <w:pPr>
        <w:jc w:val="both"/>
        <w:rPr>
          <w:rFonts w:ascii="Arial" w:hAnsi="Arial" w:cs="Arial"/>
          <w:sz w:val="20"/>
          <w:szCs w:val="20"/>
        </w:rPr>
      </w:pPr>
      <w:r w:rsidRPr="006B275F">
        <w:rPr>
          <w:rFonts w:ascii="Arial" w:hAnsi="Arial" w:cs="Arial"/>
          <w:sz w:val="20"/>
          <w:szCs w:val="20"/>
        </w:rPr>
        <w:t>Identifikujte příslušné ustanovení GBER, na jehož základě bude podpora poskytována a zdůvodněte naplnění všech podmínek pro poskytnutí podpory v daném režimu.</w:t>
      </w:r>
    </w:p>
    <w:p w14:paraId="48710E41" w14:textId="77777777" w:rsidR="008A65B3" w:rsidRPr="00BB6F96" w:rsidRDefault="008A65B3" w:rsidP="00F05C00">
      <w:pPr>
        <w:pStyle w:val="Pravnad4"/>
        <w:rPr>
          <w:i/>
        </w:rPr>
      </w:pPr>
      <w:bookmarkStart w:id="466" w:name="_Toc498608742"/>
      <w:bookmarkStart w:id="467" w:name="_Toc498608819"/>
      <w:r w:rsidRPr="00BB6F96">
        <w:rPr>
          <w:i/>
        </w:rPr>
        <w:t>Kumulace podpory</w:t>
      </w:r>
      <w:bookmarkEnd w:id="466"/>
      <w:bookmarkEnd w:id="467"/>
    </w:p>
    <w:p w14:paraId="343CB8D8" w14:textId="10FFD464" w:rsidR="008A65B3" w:rsidRPr="006B275F" w:rsidRDefault="008A65B3" w:rsidP="004874B3">
      <w:pPr>
        <w:jc w:val="both"/>
        <w:rPr>
          <w:rFonts w:ascii="Arial" w:hAnsi="Arial" w:cs="Arial"/>
          <w:sz w:val="20"/>
          <w:szCs w:val="20"/>
        </w:rPr>
      </w:pPr>
      <w:r w:rsidRPr="006B275F">
        <w:rPr>
          <w:rFonts w:ascii="Arial" w:hAnsi="Arial" w:cs="Arial"/>
          <w:sz w:val="20"/>
          <w:szCs w:val="20"/>
        </w:rPr>
        <w:t>V případech, kdy GBER stanoví intenzitu podpory nižší než 100%, popište, z jakých zdrojů bude dofinancována zbylá část způsobilých výdajů</w:t>
      </w:r>
      <w:r w:rsidR="005C6598">
        <w:rPr>
          <w:rFonts w:ascii="Arial" w:hAnsi="Arial" w:cs="Arial"/>
          <w:sz w:val="20"/>
          <w:szCs w:val="20"/>
        </w:rPr>
        <w:t>,</w:t>
      </w:r>
      <w:r w:rsidRPr="006B275F">
        <w:rPr>
          <w:rFonts w:ascii="Arial" w:hAnsi="Arial" w:cs="Arial"/>
          <w:sz w:val="20"/>
          <w:szCs w:val="20"/>
        </w:rPr>
        <w:t xml:space="preserve"> a popište nástroje, jimiž bude možné doložit, že podpora z veřejných zdrojů nepřesáhne maximální intenzitu podpory dle GBER.</w:t>
      </w:r>
    </w:p>
    <w:p w14:paraId="188BF928" w14:textId="77777777" w:rsidR="008A65B3" w:rsidRPr="00BB6F96" w:rsidRDefault="008A65B3" w:rsidP="00F05C00">
      <w:pPr>
        <w:pStyle w:val="Pravnad4"/>
        <w:rPr>
          <w:i/>
        </w:rPr>
      </w:pPr>
      <w:bookmarkStart w:id="468" w:name="_Toc498608743"/>
      <w:bookmarkStart w:id="469" w:name="_Toc498608820"/>
      <w:r w:rsidRPr="00BB6F96">
        <w:rPr>
          <w:i/>
        </w:rPr>
        <w:lastRenderedPageBreak/>
        <w:t>Transparentní formy podpory</w:t>
      </w:r>
      <w:bookmarkEnd w:id="468"/>
      <w:bookmarkEnd w:id="469"/>
    </w:p>
    <w:p w14:paraId="4CE24055" w14:textId="77777777" w:rsidR="008A65B3" w:rsidRDefault="008A65B3" w:rsidP="004874B3">
      <w:pPr>
        <w:jc w:val="both"/>
        <w:rPr>
          <w:rFonts w:ascii="Arial" w:hAnsi="Arial" w:cs="Arial"/>
          <w:sz w:val="20"/>
          <w:szCs w:val="20"/>
        </w:rPr>
      </w:pPr>
      <w:r w:rsidRPr="006B275F">
        <w:rPr>
          <w:rFonts w:ascii="Arial" w:hAnsi="Arial" w:cs="Arial"/>
          <w:sz w:val="20"/>
          <w:szCs w:val="20"/>
        </w:rPr>
        <w:t>Je-li požadována podpora v jiné formě než ve formě dotace, popište metodu převodu a grantový ekvivalent a předložte kalkulaci grantového ekvivalentu.</w:t>
      </w:r>
    </w:p>
    <w:p w14:paraId="34B75C04" w14:textId="77777777" w:rsidR="008A3C54" w:rsidRDefault="008A3C54" w:rsidP="004874B3">
      <w:pPr>
        <w:jc w:val="both"/>
        <w:rPr>
          <w:rFonts w:ascii="Arial" w:hAnsi="Arial" w:cs="Arial"/>
          <w:sz w:val="20"/>
          <w:szCs w:val="20"/>
        </w:rPr>
      </w:pPr>
    </w:p>
    <w:p w14:paraId="67A7767C" w14:textId="77777777" w:rsidR="008A65B3" w:rsidRPr="006B275F" w:rsidRDefault="008A65B3" w:rsidP="00F05C00">
      <w:pPr>
        <w:pStyle w:val="Pravnad3"/>
      </w:pPr>
      <w:bookmarkStart w:id="470" w:name="_Toc498608744"/>
      <w:bookmarkStart w:id="471" w:name="_Toc498608821"/>
      <w:r w:rsidRPr="006B275F">
        <w:t>Podpora sociální péče (uvedou pouze žadatelé v oblasti sociální péče)</w:t>
      </w:r>
      <w:bookmarkEnd w:id="470"/>
      <w:bookmarkEnd w:id="471"/>
    </w:p>
    <w:p w14:paraId="1E79732D" w14:textId="77777777" w:rsidR="008A65B3" w:rsidRDefault="008A65B3" w:rsidP="004874B3">
      <w:pPr>
        <w:jc w:val="both"/>
        <w:rPr>
          <w:rFonts w:ascii="Arial" w:hAnsi="Arial" w:cs="Arial"/>
          <w:sz w:val="20"/>
          <w:szCs w:val="20"/>
        </w:rPr>
      </w:pPr>
      <w:r w:rsidRPr="006B275F">
        <w:rPr>
          <w:rFonts w:ascii="Arial" w:hAnsi="Arial" w:cs="Arial"/>
          <w:sz w:val="20"/>
          <w:szCs w:val="20"/>
        </w:rPr>
        <w:t>Uveďte údaje o registraci poskytovatele sociálních služeb a o případné registraci v síti sociálních služeb na území HMP.</w:t>
      </w:r>
    </w:p>
    <w:p w14:paraId="4CCDADB5" w14:textId="77777777" w:rsidR="008A3C54" w:rsidRDefault="008A3C54" w:rsidP="004874B3">
      <w:pPr>
        <w:jc w:val="both"/>
        <w:rPr>
          <w:rFonts w:ascii="Arial" w:hAnsi="Arial" w:cs="Arial"/>
          <w:sz w:val="20"/>
          <w:szCs w:val="20"/>
        </w:rPr>
      </w:pPr>
    </w:p>
    <w:p w14:paraId="3BBFE03C" w14:textId="77777777" w:rsidR="008A65B3" w:rsidRPr="006B275F" w:rsidRDefault="008A65B3" w:rsidP="00F05C00">
      <w:pPr>
        <w:pStyle w:val="Pravnad3"/>
      </w:pPr>
      <w:bookmarkStart w:id="472" w:name="_Toc498608745"/>
      <w:bookmarkStart w:id="473" w:name="_Toc498608822"/>
      <w:r w:rsidRPr="006B275F">
        <w:t>Podpora vzdělávání (uvedou pouze žadatelé v oblasti vzdělávání)</w:t>
      </w:r>
      <w:bookmarkEnd w:id="472"/>
      <w:bookmarkEnd w:id="473"/>
    </w:p>
    <w:p w14:paraId="4B0A2BA6" w14:textId="098DAF6D" w:rsidR="008A65B3" w:rsidRDefault="008A65B3" w:rsidP="008A65B3">
      <w:pPr>
        <w:rPr>
          <w:rFonts w:ascii="Arial" w:hAnsi="Arial" w:cs="Arial"/>
          <w:sz w:val="20"/>
          <w:szCs w:val="20"/>
        </w:rPr>
      </w:pPr>
      <w:r w:rsidRPr="006B275F">
        <w:rPr>
          <w:rFonts w:ascii="Arial" w:hAnsi="Arial" w:cs="Arial"/>
          <w:sz w:val="20"/>
          <w:szCs w:val="20"/>
        </w:rPr>
        <w:t>Uveďte případné údaje o registraci žadatele/</w:t>
      </w:r>
      <w:r w:rsidR="00156EAE">
        <w:rPr>
          <w:rFonts w:ascii="Arial" w:hAnsi="Arial" w:cs="Arial"/>
          <w:sz w:val="20"/>
          <w:szCs w:val="20"/>
        </w:rPr>
        <w:t>partnera</w:t>
      </w:r>
      <w:r w:rsidRPr="006B275F">
        <w:rPr>
          <w:rFonts w:ascii="Arial" w:hAnsi="Arial" w:cs="Arial"/>
          <w:sz w:val="20"/>
          <w:szCs w:val="20"/>
        </w:rPr>
        <w:t xml:space="preserve"> jako školského zařízení, vysoké školy apod. </w:t>
      </w:r>
      <w:r w:rsidR="00105830">
        <w:rPr>
          <w:rFonts w:ascii="Arial" w:hAnsi="Arial" w:cs="Arial"/>
          <w:sz w:val="20"/>
          <w:szCs w:val="20"/>
        </w:rPr>
        <w:br/>
      </w:r>
      <w:r w:rsidRPr="006B275F">
        <w:rPr>
          <w:rFonts w:ascii="Arial" w:hAnsi="Arial" w:cs="Arial"/>
          <w:sz w:val="20"/>
          <w:szCs w:val="20"/>
        </w:rPr>
        <w:t>dle příslušné legislativy. Popište způsob financování z veřejných zdrojů.</w:t>
      </w:r>
    </w:p>
    <w:p w14:paraId="334E3FE7" w14:textId="77777777" w:rsidR="008A3C54" w:rsidRDefault="008A3C54" w:rsidP="008A65B3">
      <w:pPr>
        <w:rPr>
          <w:rFonts w:ascii="Arial" w:hAnsi="Arial" w:cs="Arial"/>
          <w:sz w:val="20"/>
          <w:szCs w:val="20"/>
        </w:rPr>
      </w:pPr>
    </w:p>
    <w:p w14:paraId="1188645A" w14:textId="77777777" w:rsidR="008A65B3" w:rsidRPr="006B275F" w:rsidRDefault="008A65B3" w:rsidP="00F05C00">
      <w:pPr>
        <w:pStyle w:val="Pravnad3"/>
      </w:pPr>
      <w:bookmarkStart w:id="474" w:name="_Toc498608746"/>
      <w:bookmarkStart w:id="475" w:name="_Toc498608823"/>
      <w:r w:rsidRPr="006B275F">
        <w:t>Hromadná doprava (uvedou pouze žadatelé v oblasti hromadné dopravy)</w:t>
      </w:r>
      <w:bookmarkEnd w:id="474"/>
      <w:bookmarkEnd w:id="475"/>
    </w:p>
    <w:p w14:paraId="387E8958" w14:textId="1B8FAE6F" w:rsidR="00926F85" w:rsidRDefault="008A65B3" w:rsidP="00165A5C">
      <w:pPr>
        <w:jc w:val="both"/>
        <w:rPr>
          <w:rFonts w:ascii="Arial" w:hAnsi="Arial" w:cs="Arial"/>
          <w:sz w:val="20"/>
          <w:szCs w:val="20"/>
        </w:rPr>
      </w:pPr>
      <w:r w:rsidRPr="006B275F">
        <w:rPr>
          <w:rFonts w:ascii="Arial" w:hAnsi="Arial" w:cs="Arial"/>
          <w:sz w:val="20"/>
          <w:szCs w:val="20"/>
        </w:rPr>
        <w:t>V případě, že je žadatel/</w:t>
      </w:r>
      <w:r w:rsidR="00926F85">
        <w:rPr>
          <w:rFonts w:ascii="Arial" w:hAnsi="Arial" w:cs="Arial"/>
          <w:sz w:val="20"/>
          <w:szCs w:val="20"/>
        </w:rPr>
        <w:t>partner</w:t>
      </w:r>
      <w:r w:rsidRPr="006B275F">
        <w:rPr>
          <w:rFonts w:ascii="Arial" w:hAnsi="Arial" w:cs="Arial"/>
          <w:sz w:val="20"/>
          <w:szCs w:val="20"/>
        </w:rPr>
        <w:t xml:space="preserve"> příjemcem podpory dle nařízení</w:t>
      </w:r>
      <w:r w:rsidR="003B3EF5">
        <w:rPr>
          <w:rFonts w:ascii="Arial" w:hAnsi="Arial" w:cs="Arial"/>
          <w:sz w:val="20"/>
          <w:szCs w:val="20"/>
        </w:rPr>
        <w:t xml:space="preserve"> Evropského parlamentu a Rady (ES) č.</w:t>
      </w:r>
      <w:r w:rsidRPr="006B275F">
        <w:rPr>
          <w:rFonts w:ascii="Arial" w:hAnsi="Arial" w:cs="Arial"/>
          <w:sz w:val="20"/>
          <w:szCs w:val="20"/>
        </w:rPr>
        <w:t xml:space="preserve"> 1370/2007, uveďte relevantní informaci o uzavřené smlouvě o poskytování služeb na základě níže je podpora poskytována (zejména dobu na kterou je smlouva uzavřena, způsob rozdělování příjmů </w:t>
      </w:r>
      <w:r w:rsidR="00105830">
        <w:rPr>
          <w:rFonts w:ascii="Arial" w:hAnsi="Arial" w:cs="Arial"/>
          <w:sz w:val="20"/>
          <w:szCs w:val="20"/>
        </w:rPr>
        <w:br/>
      </w:r>
      <w:r w:rsidRPr="006B275F">
        <w:rPr>
          <w:rFonts w:ascii="Arial" w:hAnsi="Arial" w:cs="Arial"/>
          <w:sz w:val="20"/>
          <w:szCs w:val="20"/>
        </w:rPr>
        <w:t xml:space="preserve">z </w:t>
      </w:r>
      <w:bookmarkStart w:id="476" w:name="_Toc254270938"/>
      <w:bookmarkStart w:id="477" w:name="_Toc254335951"/>
      <w:r w:rsidR="00165A5C">
        <w:rPr>
          <w:rFonts w:ascii="Arial" w:hAnsi="Arial" w:cs="Arial"/>
          <w:sz w:val="20"/>
          <w:szCs w:val="20"/>
        </w:rPr>
        <w:t>jízdenek a způsob financování).</w:t>
      </w:r>
    </w:p>
    <w:p w14:paraId="4A8D59E0" w14:textId="77777777" w:rsidR="00A45DE7" w:rsidRPr="00761AB8" w:rsidRDefault="00A45DE7" w:rsidP="00BB6F96">
      <w:pPr>
        <w:pStyle w:val="Pravnad2"/>
        <w:spacing w:after="120"/>
        <w:ind w:left="357" w:hanging="357"/>
        <w:rPr>
          <w:caps/>
        </w:rPr>
      </w:pPr>
      <w:bookmarkStart w:id="478" w:name="_Toc498608747"/>
      <w:bookmarkStart w:id="479" w:name="_Toc498608824"/>
      <w:r w:rsidRPr="00761AB8">
        <w:rPr>
          <w:caps/>
        </w:rPr>
        <w:t>Stručné vyhodnocení projektu</w:t>
      </w:r>
      <w:bookmarkEnd w:id="476"/>
      <w:bookmarkEnd w:id="477"/>
      <w:bookmarkEnd w:id="478"/>
      <w:bookmarkEnd w:id="479"/>
      <w:r w:rsidRPr="00761AB8">
        <w:rPr>
          <w:caps/>
        </w:rPr>
        <w:t xml:space="preserve"> </w:t>
      </w:r>
    </w:p>
    <w:p w14:paraId="2BBDCE74" w14:textId="77777777" w:rsidR="00D1256C" w:rsidRPr="00D1256C" w:rsidRDefault="00D1256C" w:rsidP="00D1256C">
      <w:pPr>
        <w:autoSpaceDE w:val="0"/>
        <w:jc w:val="both"/>
        <w:rPr>
          <w:rFonts w:ascii="Arial" w:eastAsia="Arial" w:hAnsi="Arial" w:cs="Arial"/>
          <w:sz w:val="20"/>
          <w:szCs w:val="20"/>
        </w:rPr>
      </w:pPr>
      <w:r w:rsidRPr="00D1256C">
        <w:rPr>
          <w:rFonts w:ascii="Arial" w:eastAsia="Arial" w:hAnsi="Arial" w:cs="Arial"/>
          <w:sz w:val="20"/>
          <w:szCs w:val="20"/>
        </w:rPr>
        <w:t>Každá studie proveditelnosti musí obsahovat závěr, který zahrnuje výsledné posouzení projektu ze všech uvažovaných hledisek a</w:t>
      </w:r>
      <w:r w:rsidR="001C1FC9">
        <w:rPr>
          <w:rFonts w:ascii="Arial" w:eastAsia="Arial" w:hAnsi="Arial" w:cs="Arial"/>
          <w:sz w:val="20"/>
          <w:szCs w:val="20"/>
        </w:rPr>
        <w:t xml:space="preserve"> vyjádření k proveditelnosti a udržitelnosti</w:t>
      </w:r>
      <w:r w:rsidRPr="00D1256C">
        <w:rPr>
          <w:rFonts w:ascii="Arial" w:eastAsia="Arial" w:hAnsi="Arial" w:cs="Arial"/>
          <w:sz w:val="20"/>
          <w:szCs w:val="20"/>
        </w:rPr>
        <w:t xml:space="preserve"> projektu. </w:t>
      </w:r>
    </w:p>
    <w:p w14:paraId="2BA5F715" w14:textId="4F13D078" w:rsidR="00D1256C" w:rsidRPr="00145BAE" w:rsidRDefault="00D1256C" w:rsidP="00D1256C">
      <w:pPr>
        <w:autoSpaceDE w:val="0"/>
        <w:jc w:val="both"/>
        <w:rPr>
          <w:rFonts w:ascii="Arial" w:eastAsia="Arial" w:hAnsi="Arial" w:cs="Arial"/>
          <w:b/>
          <w:u w:val="single"/>
        </w:rPr>
      </w:pPr>
      <w:r w:rsidRPr="00D1256C">
        <w:rPr>
          <w:rFonts w:ascii="Arial" w:eastAsia="Arial" w:hAnsi="Arial" w:cs="Arial"/>
          <w:sz w:val="20"/>
          <w:szCs w:val="20"/>
        </w:rPr>
        <w:t xml:space="preserve">Zde již </w:t>
      </w:r>
      <w:r w:rsidRPr="00310EE2">
        <w:rPr>
          <w:rFonts w:ascii="Arial" w:eastAsia="Arial" w:hAnsi="Arial" w:cs="Arial"/>
          <w:sz w:val="20"/>
          <w:szCs w:val="20"/>
          <w:u w:val="single"/>
        </w:rPr>
        <w:t>není třeba opakovat detailní řešení</w:t>
      </w:r>
      <w:r w:rsidRPr="00D1256C">
        <w:rPr>
          <w:rFonts w:ascii="Arial" w:eastAsia="Arial" w:hAnsi="Arial" w:cs="Arial"/>
          <w:sz w:val="20"/>
          <w:szCs w:val="20"/>
        </w:rPr>
        <w:t xml:space="preserve">, popsaná v jednotlivých kapitolách, žadatel zde spíše s ohledem na každou oblast </w:t>
      </w:r>
      <w:r w:rsidRPr="00560381">
        <w:rPr>
          <w:rFonts w:ascii="Arial" w:eastAsia="Arial" w:hAnsi="Arial" w:cs="Arial"/>
          <w:b/>
          <w:sz w:val="20"/>
          <w:szCs w:val="20"/>
          <w:u w:val="single"/>
        </w:rPr>
        <w:t xml:space="preserve">ohodnotí projekt na strategické úrovni a shrne ty </w:t>
      </w:r>
      <w:r w:rsidRPr="00145BAE">
        <w:rPr>
          <w:rFonts w:ascii="Arial" w:eastAsia="Arial" w:hAnsi="Arial" w:cs="Arial"/>
          <w:b/>
          <w:sz w:val="20"/>
          <w:szCs w:val="20"/>
          <w:u w:val="single"/>
        </w:rPr>
        <w:t>nejzásadnější faktory.</w:t>
      </w:r>
    </w:p>
    <w:p w14:paraId="1EF4424F" w14:textId="77777777" w:rsidR="00627FF5" w:rsidRDefault="00A202BD" w:rsidP="00627FF5">
      <w:pPr>
        <w:pStyle w:val="Pravnad2"/>
        <w:numPr>
          <w:ilvl w:val="0"/>
          <w:numId w:val="0"/>
        </w:numPr>
        <w:rPr>
          <w:rFonts w:cs="Arial"/>
          <w:sz w:val="28"/>
        </w:rPr>
      </w:pPr>
      <w:bookmarkStart w:id="480" w:name="_Toc430709276"/>
      <w:r>
        <w:rPr>
          <w:rFonts w:cs="Arial"/>
          <w:sz w:val="28"/>
        </w:rPr>
        <w:br w:type="page"/>
      </w:r>
      <w:bookmarkStart w:id="481" w:name="_Toc450664383"/>
      <w:bookmarkStart w:id="482" w:name="_Toc462667849"/>
      <w:bookmarkStart w:id="483" w:name="_Toc462735077"/>
      <w:bookmarkStart w:id="484" w:name="_Toc462761606"/>
      <w:bookmarkStart w:id="485" w:name="_Toc462925401"/>
      <w:bookmarkStart w:id="486" w:name="_Toc485736927"/>
      <w:bookmarkStart w:id="487" w:name="_Toc493663267"/>
      <w:bookmarkStart w:id="488" w:name="_Toc498598814"/>
      <w:bookmarkStart w:id="489" w:name="_Toc498608748"/>
      <w:bookmarkStart w:id="490" w:name="_Toc498608825"/>
      <w:r w:rsidR="00627FF5" w:rsidRPr="00E438F8">
        <w:rPr>
          <w:rFonts w:cs="Arial"/>
          <w:sz w:val="28"/>
        </w:rPr>
        <w:lastRenderedPageBreak/>
        <w:t>Část D – Průvodce finanční</w:t>
      </w:r>
      <w:r w:rsidR="002B730A" w:rsidRPr="00E438F8">
        <w:rPr>
          <w:rFonts w:cs="Arial"/>
          <w:sz w:val="28"/>
        </w:rPr>
        <w:t xml:space="preserve"> a ekonomickou</w:t>
      </w:r>
      <w:r w:rsidR="00627FF5" w:rsidRPr="00E438F8">
        <w:rPr>
          <w:rFonts w:cs="Arial"/>
          <w:sz w:val="28"/>
        </w:rPr>
        <w:t xml:space="preserve"> analýzou projektu</w:t>
      </w:r>
      <w:r w:rsidR="00627FF5" w:rsidRPr="002B730A">
        <w:rPr>
          <w:rFonts w:cs="Arial"/>
          <w:sz w:val="28"/>
        </w:rPr>
        <w:t xml:space="preserve"> v modulu CBA v MS2014+</w:t>
      </w:r>
      <w:bookmarkEnd w:id="480"/>
      <w:bookmarkEnd w:id="481"/>
      <w:bookmarkEnd w:id="482"/>
      <w:bookmarkEnd w:id="483"/>
      <w:bookmarkEnd w:id="484"/>
      <w:bookmarkEnd w:id="485"/>
      <w:bookmarkEnd w:id="486"/>
      <w:bookmarkEnd w:id="487"/>
      <w:bookmarkEnd w:id="488"/>
      <w:bookmarkEnd w:id="489"/>
      <w:bookmarkEnd w:id="490"/>
    </w:p>
    <w:p w14:paraId="1BA09C9B" w14:textId="77777777" w:rsidR="00E042EB" w:rsidRDefault="00E042EB" w:rsidP="00E042EB">
      <w:pPr>
        <w:spacing w:after="0" w:line="240" w:lineRule="auto"/>
        <w:rPr>
          <w:rFonts w:ascii="Tahoma" w:hAnsi="Tahoma" w:cs="Tahoma"/>
          <w:sz w:val="20"/>
          <w:szCs w:val="20"/>
        </w:rPr>
      </w:pPr>
    </w:p>
    <w:p w14:paraId="7BA499DB" w14:textId="77777777" w:rsidR="00A355CE" w:rsidRPr="004B3D14" w:rsidRDefault="00A355CE" w:rsidP="00A355CE">
      <w:pPr>
        <w:pBdr>
          <w:bottom w:val="single" w:sz="18" w:space="1" w:color="auto"/>
        </w:pBdr>
        <w:autoSpaceDE w:val="0"/>
        <w:spacing w:before="120" w:after="120"/>
        <w:jc w:val="both"/>
        <w:rPr>
          <w:rFonts w:ascii="Arial" w:hAnsi="Arial" w:cs="Arial"/>
          <w:b/>
        </w:rPr>
      </w:pPr>
      <w:r w:rsidRPr="004B3D14">
        <w:rPr>
          <w:rFonts w:ascii="Arial" w:hAnsi="Arial" w:cs="Arial"/>
          <w:b/>
        </w:rPr>
        <w:t xml:space="preserve">Modul CBA </w:t>
      </w:r>
    </w:p>
    <w:p w14:paraId="74AF658F" w14:textId="77777777" w:rsidR="003E17DB" w:rsidRPr="00B256C1" w:rsidRDefault="003E17DB" w:rsidP="00B256C1">
      <w:pPr>
        <w:autoSpaceDE w:val="0"/>
        <w:spacing w:after="0"/>
        <w:jc w:val="both"/>
        <w:rPr>
          <w:rFonts w:ascii="Arial" w:hAnsi="Arial" w:cs="Arial"/>
          <w:sz w:val="20"/>
          <w:szCs w:val="20"/>
        </w:rPr>
      </w:pPr>
      <w:r w:rsidRPr="00B256C1">
        <w:rPr>
          <w:rFonts w:ascii="Arial" w:hAnsi="Arial" w:cs="Arial"/>
          <w:b/>
          <w:bCs/>
          <w:sz w:val="20"/>
          <w:szCs w:val="20"/>
        </w:rPr>
        <w:t xml:space="preserve">Analýza nákladů a přínosů </w:t>
      </w:r>
      <w:r w:rsidRPr="00B256C1">
        <w:rPr>
          <w:rFonts w:ascii="Arial" w:hAnsi="Arial" w:cs="Arial"/>
          <w:sz w:val="20"/>
          <w:szCs w:val="20"/>
        </w:rPr>
        <w:t xml:space="preserve">(též označována jako </w:t>
      </w:r>
      <w:r w:rsidRPr="00B256C1">
        <w:rPr>
          <w:rFonts w:ascii="Arial" w:hAnsi="Arial" w:cs="Arial"/>
          <w:b/>
          <w:bCs/>
          <w:sz w:val="20"/>
          <w:szCs w:val="20"/>
        </w:rPr>
        <w:t>analýza nákladů a výnosů</w:t>
      </w:r>
      <w:r w:rsidRPr="00B256C1">
        <w:rPr>
          <w:rFonts w:ascii="Arial" w:hAnsi="Arial" w:cs="Arial"/>
          <w:sz w:val="20"/>
          <w:szCs w:val="20"/>
        </w:rPr>
        <w:t xml:space="preserve">, případně anglickým termínem </w:t>
      </w:r>
      <w:proofErr w:type="spellStart"/>
      <w:r w:rsidRPr="00B256C1">
        <w:rPr>
          <w:rFonts w:ascii="Arial" w:hAnsi="Arial" w:cs="Arial"/>
          <w:b/>
          <w:bCs/>
          <w:sz w:val="20"/>
          <w:szCs w:val="20"/>
        </w:rPr>
        <w:t>cost</w:t>
      </w:r>
      <w:proofErr w:type="spellEnd"/>
      <w:r w:rsidRPr="00B256C1">
        <w:rPr>
          <w:rFonts w:ascii="Arial" w:hAnsi="Arial" w:cs="Arial"/>
          <w:b/>
          <w:bCs/>
          <w:sz w:val="20"/>
          <w:szCs w:val="20"/>
        </w:rPr>
        <w:t xml:space="preserve">-benefit </w:t>
      </w:r>
      <w:proofErr w:type="spellStart"/>
      <w:r w:rsidRPr="00B256C1">
        <w:rPr>
          <w:rFonts w:ascii="Arial" w:hAnsi="Arial" w:cs="Arial"/>
          <w:b/>
          <w:bCs/>
          <w:sz w:val="20"/>
          <w:szCs w:val="20"/>
        </w:rPr>
        <w:t>analysis</w:t>
      </w:r>
      <w:proofErr w:type="spellEnd"/>
      <w:r w:rsidRPr="00B256C1">
        <w:rPr>
          <w:rFonts w:ascii="Arial" w:hAnsi="Arial" w:cs="Arial"/>
          <w:sz w:val="20"/>
          <w:szCs w:val="20"/>
        </w:rPr>
        <w:t xml:space="preserve">, </w:t>
      </w:r>
      <w:r w:rsidRPr="00B256C1">
        <w:rPr>
          <w:rFonts w:ascii="Arial" w:hAnsi="Arial" w:cs="Arial"/>
          <w:b/>
          <w:bCs/>
          <w:sz w:val="20"/>
          <w:szCs w:val="20"/>
        </w:rPr>
        <w:t>CBA</w:t>
      </w:r>
      <w:r w:rsidRPr="00B256C1">
        <w:rPr>
          <w:rFonts w:ascii="Arial" w:hAnsi="Arial" w:cs="Arial"/>
          <w:sz w:val="20"/>
          <w:szCs w:val="20"/>
        </w:rPr>
        <w:t xml:space="preserve">) patří k základním technikám pro hodnocení investičních projektů. Analýza nákladů a přínosů rozšiřuje běžné finanční hodnocení projektu o veškeré </w:t>
      </w:r>
      <w:proofErr w:type="spellStart"/>
      <w:r w:rsidRPr="00B256C1">
        <w:rPr>
          <w:rFonts w:ascii="Arial" w:hAnsi="Arial" w:cs="Arial"/>
          <w:sz w:val="20"/>
          <w:szCs w:val="20"/>
        </w:rPr>
        <w:t>socio</w:t>
      </w:r>
      <w:proofErr w:type="spellEnd"/>
      <w:r w:rsidRPr="00B256C1">
        <w:rPr>
          <w:rFonts w:ascii="Arial" w:hAnsi="Arial" w:cs="Arial"/>
          <w:sz w:val="20"/>
          <w:szCs w:val="20"/>
        </w:rPr>
        <w:t>-ekonomické (společenské) dopady projektu (externality).</w:t>
      </w:r>
    </w:p>
    <w:p w14:paraId="07D81AA9" w14:textId="77777777" w:rsidR="003E17DB" w:rsidRPr="00B256C1" w:rsidRDefault="003E17DB" w:rsidP="00B256C1">
      <w:pPr>
        <w:autoSpaceDE w:val="0"/>
        <w:spacing w:after="0"/>
        <w:jc w:val="both"/>
        <w:rPr>
          <w:rFonts w:ascii="Arial" w:eastAsia="Arial" w:hAnsi="Arial" w:cs="Arial"/>
          <w:sz w:val="20"/>
          <w:szCs w:val="20"/>
        </w:rPr>
      </w:pPr>
    </w:p>
    <w:p w14:paraId="088374AE" w14:textId="77777777" w:rsidR="00A355CE" w:rsidRDefault="00A355CE" w:rsidP="00B256C1">
      <w:pPr>
        <w:autoSpaceDE w:val="0"/>
        <w:spacing w:after="0"/>
        <w:jc w:val="both"/>
        <w:rPr>
          <w:rFonts w:ascii="Arial" w:eastAsia="Arial" w:hAnsi="Arial" w:cs="Arial"/>
          <w:b/>
          <w:sz w:val="20"/>
          <w:szCs w:val="20"/>
        </w:rPr>
      </w:pPr>
      <w:r w:rsidRPr="00B256C1">
        <w:rPr>
          <w:rFonts w:ascii="Arial" w:eastAsia="Arial" w:hAnsi="Arial" w:cs="Arial"/>
          <w:b/>
          <w:sz w:val="20"/>
          <w:szCs w:val="20"/>
        </w:rPr>
        <w:t>Modul obsahuje při komplexním zpracování tyto záložky</w:t>
      </w:r>
      <w:r>
        <w:rPr>
          <w:rFonts w:ascii="Arial" w:eastAsia="Arial" w:hAnsi="Arial" w:cs="Arial"/>
          <w:b/>
          <w:sz w:val="20"/>
          <w:szCs w:val="20"/>
        </w:rPr>
        <w:t>. Relevantní pro zpracování konkrétního projektu jsou záložky podle velikosti celkových způsobilých výdajů (CZV).</w:t>
      </w:r>
    </w:p>
    <w:p w14:paraId="361FDBED" w14:textId="77777777" w:rsidR="00A355CE" w:rsidRDefault="00A355CE" w:rsidP="00A355CE">
      <w:pPr>
        <w:autoSpaceDE w:val="0"/>
        <w:spacing w:after="0"/>
        <w:jc w:val="both"/>
        <w:rPr>
          <w:rFonts w:ascii="Arial" w:eastAsia="Arial" w:hAnsi="Arial" w:cs="Arial"/>
          <w:sz w:val="20"/>
          <w:szCs w:val="20"/>
        </w:rPr>
      </w:pPr>
    </w:p>
    <w:tbl>
      <w:tblPr>
        <w:tblW w:w="9214"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CellMar>
          <w:left w:w="70" w:type="dxa"/>
          <w:right w:w="70" w:type="dxa"/>
        </w:tblCellMar>
        <w:tblLook w:val="04A0" w:firstRow="1" w:lastRow="0" w:firstColumn="1" w:lastColumn="0" w:noHBand="0" w:noVBand="1"/>
      </w:tblPr>
      <w:tblGrid>
        <w:gridCol w:w="4820"/>
        <w:gridCol w:w="709"/>
        <w:gridCol w:w="850"/>
        <w:gridCol w:w="992"/>
        <w:gridCol w:w="851"/>
        <w:gridCol w:w="992"/>
      </w:tblGrid>
      <w:tr w:rsidR="009B7702" w:rsidRPr="00E23EE7" w14:paraId="1B811367" w14:textId="77777777" w:rsidTr="009B7702">
        <w:trPr>
          <w:trHeight w:val="627"/>
        </w:trPr>
        <w:tc>
          <w:tcPr>
            <w:tcW w:w="4820" w:type="dxa"/>
            <w:shd w:val="clear" w:color="auto" w:fill="C4BC96"/>
            <w:noWrap/>
            <w:vAlign w:val="center"/>
            <w:hideMark/>
          </w:tcPr>
          <w:p w14:paraId="72C1C03F" w14:textId="77777777" w:rsidR="001F3D9E" w:rsidRPr="00FD55B0" w:rsidRDefault="001F3D9E" w:rsidP="001F3D9E">
            <w:pPr>
              <w:spacing w:after="0" w:line="240" w:lineRule="auto"/>
              <w:jc w:val="both"/>
              <w:rPr>
                <w:rFonts w:ascii="Arial" w:eastAsia="Times New Roman" w:hAnsi="Arial" w:cs="Arial"/>
                <w:b/>
                <w:bCs/>
                <w:color w:val="000000"/>
                <w:sz w:val="18"/>
                <w:szCs w:val="18"/>
                <w:lang w:eastAsia="cs-CZ"/>
              </w:rPr>
            </w:pPr>
            <w:r w:rsidRPr="00FD55B0">
              <w:rPr>
                <w:rFonts w:ascii="Arial" w:eastAsia="Times New Roman" w:hAnsi="Arial" w:cs="Arial"/>
                <w:b/>
                <w:bCs/>
                <w:color w:val="000000"/>
                <w:sz w:val="18"/>
                <w:szCs w:val="18"/>
                <w:lang w:eastAsia="cs-CZ"/>
              </w:rPr>
              <w:t>Záložka / Typ projektu</w:t>
            </w:r>
          </w:p>
        </w:tc>
        <w:tc>
          <w:tcPr>
            <w:tcW w:w="709" w:type="dxa"/>
            <w:shd w:val="clear" w:color="auto" w:fill="C4BC96"/>
            <w:noWrap/>
            <w:vAlign w:val="center"/>
          </w:tcPr>
          <w:p w14:paraId="0DF916F1" w14:textId="7777777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FA / EA</w:t>
            </w:r>
          </w:p>
        </w:tc>
        <w:tc>
          <w:tcPr>
            <w:tcW w:w="850" w:type="dxa"/>
            <w:shd w:val="clear" w:color="auto" w:fill="C4BC96"/>
          </w:tcPr>
          <w:p w14:paraId="27F1DE50" w14:textId="77777777" w:rsidR="001F3D9E" w:rsidRDefault="001F3D9E" w:rsidP="001F3D9E">
            <w:pPr>
              <w:spacing w:after="0" w:line="240" w:lineRule="auto"/>
              <w:jc w:val="center"/>
              <w:rPr>
                <w:rFonts w:ascii="Arial" w:eastAsia="Times New Roman" w:hAnsi="Arial" w:cs="Arial"/>
                <w:b/>
                <w:bCs/>
                <w:color w:val="000000"/>
                <w:sz w:val="16"/>
                <w:szCs w:val="16"/>
                <w:lang w:eastAsia="cs-CZ"/>
              </w:rPr>
            </w:pPr>
          </w:p>
          <w:p w14:paraId="04EA76D6" w14:textId="77777777" w:rsidR="001F3D9E" w:rsidRDefault="001F3D9E" w:rsidP="001F3D9E">
            <w:pPr>
              <w:spacing w:after="0" w:line="240" w:lineRule="auto"/>
              <w:jc w:val="center"/>
              <w:rPr>
                <w:rFonts w:ascii="Arial" w:eastAsia="Arial" w:hAnsi="Arial" w:cs="Arial"/>
                <w:b/>
                <w:sz w:val="16"/>
                <w:szCs w:val="16"/>
              </w:rPr>
            </w:pPr>
            <w:r w:rsidRPr="004F64F6">
              <w:rPr>
                <w:rFonts w:ascii="Arial" w:eastAsia="Times New Roman" w:hAnsi="Arial" w:cs="Arial"/>
                <w:b/>
                <w:bCs/>
                <w:color w:val="000000"/>
                <w:sz w:val="16"/>
                <w:szCs w:val="16"/>
                <w:lang w:eastAsia="cs-CZ"/>
              </w:rPr>
              <w:t>do 5 mil. Kč CZV</w:t>
            </w:r>
          </w:p>
        </w:tc>
        <w:tc>
          <w:tcPr>
            <w:tcW w:w="992" w:type="dxa"/>
            <w:shd w:val="clear" w:color="auto" w:fill="C4BC96"/>
            <w:vAlign w:val="center"/>
          </w:tcPr>
          <w:p w14:paraId="31DDA611" w14:textId="00432A48" w:rsidR="001F3D9E" w:rsidRPr="00FD55B0" w:rsidRDefault="001F3D9E" w:rsidP="009B7702">
            <w:pPr>
              <w:spacing w:after="0" w:line="240" w:lineRule="auto"/>
              <w:jc w:val="center"/>
              <w:rPr>
                <w:rFonts w:ascii="Arial" w:eastAsia="Times New Roman" w:hAnsi="Arial" w:cs="Arial"/>
                <w:b/>
                <w:bCs/>
                <w:color w:val="000000"/>
                <w:sz w:val="16"/>
                <w:szCs w:val="16"/>
                <w:lang w:eastAsia="cs-CZ"/>
              </w:rPr>
            </w:pPr>
            <w:r>
              <w:rPr>
                <w:rFonts w:ascii="Arial" w:eastAsia="Arial" w:hAnsi="Arial" w:cs="Arial"/>
                <w:b/>
                <w:sz w:val="16"/>
                <w:szCs w:val="16"/>
              </w:rPr>
              <w:t>5 mil. Kč - do</w:t>
            </w:r>
            <w:r w:rsidRPr="00FD55B0">
              <w:rPr>
                <w:rFonts w:ascii="Arial" w:eastAsia="Arial" w:hAnsi="Arial" w:cs="Arial"/>
                <w:b/>
                <w:sz w:val="16"/>
                <w:szCs w:val="16"/>
              </w:rPr>
              <w:t xml:space="preserve"> 100 mil. Kč CZV</w:t>
            </w:r>
            <w:r w:rsidR="009B7702">
              <w:rPr>
                <w:rStyle w:val="Znakapoznpodarou"/>
                <w:rFonts w:ascii="Arial" w:eastAsia="Arial" w:hAnsi="Arial"/>
                <w:b/>
                <w:sz w:val="16"/>
                <w:szCs w:val="16"/>
              </w:rPr>
              <w:footnoteReference w:id="14"/>
            </w:r>
          </w:p>
        </w:tc>
        <w:tc>
          <w:tcPr>
            <w:tcW w:w="851" w:type="dxa"/>
            <w:shd w:val="clear" w:color="auto" w:fill="C4BC96"/>
            <w:vAlign w:val="center"/>
          </w:tcPr>
          <w:p w14:paraId="1F38A81B" w14:textId="7F2F4317"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sidRPr="00FD55B0">
              <w:rPr>
                <w:rFonts w:ascii="Arial" w:eastAsia="Times New Roman" w:hAnsi="Arial" w:cs="Arial"/>
                <w:b/>
                <w:bCs/>
                <w:color w:val="000000"/>
                <w:sz w:val="16"/>
                <w:szCs w:val="16"/>
                <w:lang w:eastAsia="cs-CZ"/>
              </w:rPr>
              <w:t>100 mil. Kč</w:t>
            </w:r>
            <w:r>
              <w:rPr>
                <w:rFonts w:ascii="Arial" w:eastAsia="Times New Roman" w:hAnsi="Arial" w:cs="Arial"/>
                <w:b/>
                <w:bCs/>
                <w:color w:val="000000"/>
                <w:sz w:val="16"/>
                <w:szCs w:val="16"/>
                <w:lang w:eastAsia="cs-CZ"/>
              </w:rPr>
              <w:t xml:space="preserve"> a více</w:t>
            </w:r>
            <w:r w:rsidRPr="00FD55B0">
              <w:rPr>
                <w:rFonts w:ascii="Arial" w:eastAsia="Times New Roman" w:hAnsi="Arial" w:cs="Arial"/>
                <w:b/>
                <w:bCs/>
                <w:color w:val="000000"/>
                <w:sz w:val="16"/>
                <w:szCs w:val="16"/>
                <w:lang w:eastAsia="cs-CZ"/>
              </w:rPr>
              <w:t xml:space="preserve"> CZV</w:t>
            </w:r>
            <w:r w:rsidR="009B7702" w:rsidRPr="009B7702">
              <w:rPr>
                <w:rFonts w:ascii="Arial" w:eastAsia="Times New Roman" w:hAnsi="Arial" w:cs="Arial"/>
                <w:b/>
                <w:bCs/>
                <w:color w:val="000000"/>
                <w:sz w:val="16"/>
                <w:szCs w:val="16"/>
                <w:vertAlign w:val="superscript"/>
                <w:lang w:eastAsia="cs-CZ"/>
              </w:rPr>
              <w:t>12</w:t>
            </w:r>
          </w:p>
        </w:tc>
        <w:tc>
          <w:tcPr>
            <w:tcW w:w="992" w:type="dxa"/>
            <w:shd w:val="clear" w:color="auto" w:fill="C4BC96"/>
            <w:vAlign w:val="center"/>
          </w:tcPr>
          <w:p w14:paraId="5B95C3B0" w14:textId="532DC942" w:rsidR="001F3D9E" w:rsidRPr="00FD55B0" w:rsidRDefault="001F3D9E" w:rsidP="001F3D9E">
            <w:pPr>
              <w:spacing w:after="0" w:line="240" w:lineRule="auto"/>
              <w:jc w:val="center"/>
              <w:rPr>
                <w:rFonts w:ascii="Arial" w:eastAsia="Times New Roman" w:hAnsi="Arial" w:cs="Arial"/>
                <w:b/>
                <w:bCs/>
                <w:color w:val="000000"/>
                <w:sz w:val="16"/>
                <w:szCs w:val="16"/>
                <w:lang w:eastAsia="cs-CZ"/>
              </w:rPr>
            </w:pPr>
            <w:r>
              <w:rPr>
                <w:rFonts w:ascii="Arial" w:eastAsia="Times New Roman" w:hAnsi="Arial" w:cs="Arial"/>
                <w:b/>
                <w:bCs/>
                <w:color w:val="000000"/>
                <w:sz w:val="16"/>
                <w:szCs w:val="16"/>
                <w:lang w:eastAsia="cs-CZ"/>
              </w:rPr>
              <w:t>projekt s příjmy</w:t>
            </w:r>
            <w:r w:rsidRPr="00FD55B0">
              <w:rPr>
                <w:rFonts w:ascii="Arial" w:eastAsia="Times New Roman" w:hAnsi="Arial" w:cs="Arial"/>
                <w:b/>
                <w:bCs/>
                <w:color w:val="000000"/>
                <w:sz w:val="16"/>
                <w:szCs w:val="16"/>
                <w:lang w:eastAsia="cs-CZ"/>
              </w:rPr>
              <w:br/>
              <w:t>dle čl. 61</w:t>
            </w:r>
            <w:r w:rsidR="009B7702" w:rsidRPr="009B7702">
              <w:rPr>
                <w:rFonts w:ascii="Arial" w:eastAsia="Times New Roman" w:hAnsi="Arial" w:cs="Arial"/>
                <w:b/>
                <w:bCs/>
                <w:color w:val="000000"/>
                <w:sz w:val="16"/>
                <w:szCs w:val="16"/>
                <w:vertAlign w:val="superscript"/>
                <w:lang w:eastAsia="cs-CZ"/>
              </w:rPr>
              <w:t>12</w:t>
            </w:r>
          </w:p>
        </w:tc>
      </w:tr>
    </w:tbl>
    <w:p w14:paraId="3918CE09" w14:textId="77777777" w:rsidR="001F3D9E" w:rsidRDefault="001F3D9E" w:rsidP="00A355CE">
      <w:pPr>
        <w:autoSpaceDE w:val="0"/>
        <w:spacing w:after="0"/>
        <w:jc w:val="both"/>
        <w:rPr>
          <w:rFonts w:ascii="Arial" w:eastAsia="Arial" w:hAnsi="Arial" w:cs="Arial"/>
          <w:sz w:val="20"/>
          <w:szCs w:val="20"/>
        </w:rPr>
      </w:pPr>
    </w:p>
    <w:tbl>
      <w:tblPr>
        <w:tblW w:w="9214" w:type="dxa"/>
        <w:tblInd w:w="-15" w:type="dxa"/>
        <w:tblCellMar>
          <w:left w:w="70" w:type="dxa"/>
          <w:right w:w="70" w:type="dxa"/>
        </w:tblCellMar>
        <w:tblLook w:val="04A0" w:firstRow="1" w:lastRow="0" w:firstColumn="1" w:lastColumn="0" w:noHBand="0" w:noVBand="1"/>
      </w:tblPr>
      <w:tblGrid>
        <w:gridCol w:w="4820"/>
        <w:gridCol w:w="718"/>
        <w:gridCol w:w="841"/>
        <w:gridCol w:w="992"/>
        <w:gridCol w:w="863"/>
        <w:gridCol w:w="980"/>
      </w:tblGrid>
      <w:tr w:rsidR="001F3D9E" w:rsidRPr="00E23EE7" w14:paraId="75B1CC54" w14:textId="77777777" w:rsidTr="009B7702">
        <w:trPr>
          <w:trHeight w:val="312"/>
        </w:trPr>
        <w:tc>
          <w:tcPr>
            <w:tcW w:w="4820" w:type="dxa"/>
            <w:tcBorders>
              <w:top w:val="single" w:sz="12" w:space="0" w:color="auto"/>
              <w:left w:val="single" w:sz="12" w:space="0" w:color="auto"/>
              <w:bottom w:val="single" w:sz="4" w:space="0" w:color="auto"/>
              <w:right w:val="single" w:sz="4" w:space="0" w:color="auto"/>
            </w:tcBorders>
            <w:shd w:val="clear" w:color="auto" w:fill="FFFF99"/>
            <w:noWrap/>
            <w:vAlign w:val="center"/>
            <w:hideMark/>
          </w:tcPr>
          <w:p w14:paraId="1A89483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ZÁKLADNÍ INFORMACE O CBA </w:t>
            </w:r>
            <w:r w:rsidRPr="00F25786">
              <w:rPr>
                <w:rFonts w:ascii="Arial" w:eastAsia="Times New Roman" w:hAnsi="Arial" w:cs="Arial"/>
                <w:color w:val="000000"/>
                <w:sz w:val="18"/>
                <w:szCs w:val="18"/>
                <w:lang w:eastAsia="cs-CZ"/>
              </w:rPr>
              <w:t>(vstupy)</w:t>
            </w:r>
          </w:p>
        </w:tc>
        <w:tc>
          <w:tcPr>
            <w:tcW w:w="718" w:type="dxa"/>
            <w:tcBorders>
              <w:top w:val="single" w:sz="12" w:space="0" w:color="auto"/>
              <w:left w:val="nil"/>
              <w:bottom w:val="single" w:sz="4" w:space="0" w:color="auto"/>
              <w:right w:val="single" w:sz="4" w:space="0" w:color="auto"/>
            </w:tcBorders>
            <w:shd w:val="clear" w:color="auto" w:fill="FFFF99"/>
            <w:noWrap/>
            <w:vAlign w:val="center"/>
            <w:hideMark/>
          </w:tcPr>
          <w:p w14:paraId="1FA3C87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Pr>
                <w:rFonts w:ascii="Arial" w:eastAsia="Times New Roman" w:hAnsi="Arial" w:cs="Arial"/>
                <w:bCs/>
                <w:color w:val="000000"/>
                <w:sz w:val="20"/>
                <w:szCs w:val="20"/>
                <w:lang w:eastAsia="cs-CZ"/>
              </w:rPr>
              <w:t>FA/</w:t>
            </w:r>
            <w:r w:rsidRPr="00281280">
              <w:rPr>
                <w:rFonts w:ascii="Arial" w:eastAsia="Times New Roman" w:hAnsi="Arial" w:cs="Arial"/>
                <w:bCs/>
                <w:color w:val="000000"/>
                <w:sz w:val="20"/>
                <w:szCs w:val="20"/>
                <w:lang w:eastAsia="cs-CZ"/>
              </w:rPr>
              <w:t>EA</w:t>
            </w:r>
          </w:p>
        </w:tc>
        <w:tc>
          <w:tcPr>
            <w:tcW w:w="841" w:type="dxa"/>
            <w:tcBorders>
              <w:top w:val="single" w:sz="12" w:space="0" w:color="auto"/>
              <w:left w:val="nil"/>
              <w:bottom w:val="single" w:sz="4" w:space="0" w:color="auto"/>
              <w:right w:val="single" w:sz="4" w:space="0" w:color="auto"/>
            </w:tcBorders>
            <w:shd w:val="clear" w:color="auto" w:fill="FFFF99"/>
          </w:tcPr>
          <w:p w14:paraId="694E1AFA"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12" w:space="0" w:color="auto"/>
              <w:left w:val="single" w:sz="4" w:space="0" w:color="auto"/>
              <w:bottom w:val="single" w:sz="4" w:space="0" w:color="auto"/>
              <w:right w:val="single" w:sz="4" w:space="0" w:color="auto"/>
            </w:tcBorders>
            <w:shd w:val="clear" w:color="auto" w:fill="FFFF99"/>
            <w:vAlign w:val="center"/>
          </w:tcPr>
          <w:p w14:paraId="746DC6ED" w14:textId="77777777" w:rsidR="001F3D9E" w:rsidRPr="00B502DE" w:rsidRDefault="001F3D9E" w:rsidP="001F3D9E">
            <w:pPr>
              <w:numPr>
                <w:ilvl w:val="0"/>
                <w:numId w:val="42"/>
              </w:numPr>
              <w:spacing w:after="0" w:line="240" w:lineRule="auto"/>
              <w:jc w:val="center"/>
              <w:rPr>
                <w:rFonts w:ascii="Arial" w:eastAsia="Times New Roman" w:hAnsi="Arial" w:cs="Arial"/>
                <w:bCs/>
                <w:sz w:val="24"/>
                <w:szCs w:val="24"/>
                <w:lang w:eastAsia="cs-CZ"/>
              </w:rPr>
            </w:pPr>
          </w:p>
        </w:tc>
        <w:tc>
          <w:tcPr>
            <w:tcW w:w="863" w:type="dxa"/>
            <w:tcBorders>
              <w:top w:val="single" w:sz="12" w:space="0" w:color="auto"/>
              <w:left w:val="nil"/>
              <w:bottom w:val="single" w:sz="4" w:space="0" w:color="auto"/>
              <w:right w:val="single" w:sz="4" w:space="0" w:color="auto"/>
            </w:tcBorders>
            <w:shd w:val="clear" w:color="auto" w:fill="FFFF99"/>
            <w:vAlign w:val="center"/>
          </w:tcPr>
          <w:p w14:paraId="327577B2"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c>
          <w:tcPr>
            <w:tcW w:w="980" w:type="dxa"/>
            <w:tcBorders>
              <w:top w:val="single" w:sz="12" w:space="0" w:color="auto"/>
              <w:left w:val="nil"/>
              <w:bottom w:val="single" w:sz="4" w:space="0" w:color="auto"/>
              <w:right w:val="single" w:sz="12" w:space="0" w:color="auto"/>
            </w:tcBorders>
            <w:shd w:val="clear" w:color="auto" w:fill="FFFF99"/>
            <w:vAlign w:val="center"/>
          </w:tcPr>
          <w:p w14:paraId="5F7DBC68" w14:textId="77777777" w:rsidR="001F3D9E" w:rsidRPr="00B502DE" w:rsidRDefault="001F3D9E" w:rsidP="001F3D9E">
            <w:pPr>
              <w:numPr>
                <w:ilvl w:val="0"/>
                <w:numId w:val="43"/>
              </w:numPr>
              <w:spacing w:after="0" w:line="240" w:lineRule="auto"/>
              <w:jc w:val="center"/>
              <w:rPr>
                <w:rFonts w:ascii="Arial" w:eastAsia="Times New Roman" w:hAnsi="Arial" w:cs="Arial"/>
                <w:bCs/>
                <w:sz w:val="24"/>
                <w:szCs w:val="24"/>
                <w:lang w:eastAsia="cs-CZ"/>
              </w:rPr>
            </w:pPr>
          </w:p>
        </w:tc>
      </w:tr>
      <w:tr w:rsidR="001F3D9E" w:rsidRPr="00E23EE7" w14:paraId="3A3EF119" w14:textId="77777777" w:rsidTr="009B7702">
        <w:trPr>
          <w:trHeight w:val="95"/>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40F89798"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1BDC7D6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74C3DACA"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8AD79B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5222039E"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7DF1A47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7EDE208"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B428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INVESTICE A ZDROJE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98CDB7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5BCD470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D2A40E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9093065"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40924F02"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A02199C"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0532B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PROVOZNÍ NÁKLADY A VÝNOSY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E782A5E"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22FE2A59"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BAB55C7"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470664A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B50E8DC"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18701D8F"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9D5FC5"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ZŮSTATKOVÁ HODNOTA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296FEA33"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4578740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39071D29"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0F67CB8"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B1B7BFA" w14:textId="77777777" w:rsidR="001F3D9E" w:rsidRPr="00B502DE" w:rsidRDefault="001F3D9E" w:rsidP="001F3D9E">
            <w:pPr>
              <w:numPr>
                <w:ilvl w:val="0"/>
                <w:numId w:val="44"/>
              </w:numPr>
              <w:spacing w:after="0" w:line="240" w:lineRule="auto"/>
              <w:jc w:val="center"/>
              <w:rPr>
                <w:rFonts w:ascii="Arial" w:eastAsia="Times New Roman" w:hAnsi="Arial" w:cs="Arial"/>
                <w:bCs/>
                <w:sz w:val="24"/>
                <w:szCs w:val="24"/>
                <w:lang w:eastAsia="cs-CZ"/>
              </w:rPr>
            </w:pPr>
          </w:p>
        </w:tc>
      </w:tr>
      <w:tr w:rsidR="001F3D9E" w:rsidRPr="00E23EE7" w14:paraId="441D51E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202AB49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FA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15FD7AF"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74E2169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089534F"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4F4DB6D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36D5330"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2C4512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33DBA8F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0CEDDF5B"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1C9E4E73" w14:textId="77777777" w:rsidR="001F3D9E" w:rsidRDefault="001F3D9E" w:rsidP="001F3D9E">
            <w:pPr>
              <w:spacing w:after="0" w:line="240" w:lineRule="auto"/>
              <w:ind w:left="129"/>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00344196" w14:textId="77777777" w:rsidR="001F3D9E" w:rsidRPr="00B502DE" w:rsidRDefault="001F3D9E" w:rsidP="001F3D9E">
            <w:pPr>
              <w:spacing w:after="0" w:line="240" w:lineRule="auto"/>
              <w:ind w:left="129"/>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4" w:space="0" w:color="auto"/>
              <w:right w:val="single" w:sz="4" w:space="0" w:color="auto"/>
            </w:tcBorders>
            <w:shd w:val="clear" w:color="auto" w:fill="92D050"/>
            <w:vAlign w:val="center"/>
          </w:tcPr>
          <w:p w14:paraId="6FC4C69F"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6B04A544"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78AC7C52"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70DCADE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FA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5D094AA4"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92D050"/>
          </w:tcPr>
          <w:p w14:paraId="488164FF"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270C684D" w14:textId="77777777" w:rsidR="001F3D9E" w:rsidRPr="00B502DE" w:rsidRDefault="001F3D9E" w:rsidP="001F3D9E">
            <w:pPr>
              <w:numPr>
                <w:ilvl w:val="0"/>
                <w:numId w:val="45"/>
              </w:num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220A0766"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75CA9B15" w14:textId="77777777" w:rsidR="001F3D9E" w:rsidRPr="00B502DE" w:rsidRDefault="001F3D9E" w:rsidP="001F3D9E">
            <w:pPr>
              <w:numPr>
                <w:ilvl w:val="0"/>
                <w:numId w:val="49"/>
              </w:numPr>
              <w:spacing w:after="0" w:line="240" w:lineRule="auto"/>
              <w:jc w:val="center"/>
              <w:rPr>
                <w:rFonts w:ascii="Arial" w:eastAsia="Times New Roman" w:hAnsi="Arial" w:cs="Arial"/>
                <w:bCs/>
                <w:sz w:val="24"/>
                <w:szCs w:val="24"/>
                <w:lang w:eastAsia="cs-CZ"/>
              </w:rPr>
            </w:pPr>
          </w:p>
        </w:tc>
      </w:tr>
      <w:tr w:rsidR="001F3D9E" w:rsidRPr="00E23EE7" w14:paraId="0384772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0C2A5432"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CITLIVOST FINANČNÍ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EECC62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6C7989C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0DA83E9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0A75D47E"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5658AA3"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64BB1B2C"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0BDB7773"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7D82224F"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046B1EF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1C90DE80"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CB4A160"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389FC7A7"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0DFF7335"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790E4817"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VÝBĚR SPECIFICKÝCH CÍLŮ</w:t>
            </w:r>
            <w:r w:rsidRPr="00F25786">
              <w:rPr>
                <w:rFonts w:ascii="Arial" w:eastAsia="Times New Roman" w:hAnsi="Arial" w:cs="Arial"/>
                <w:color w:val="000000"/>
                <w:sz w:val="18"/>
                <w:szCs w:val="18"/>
                <w:lang w:eastAsia="cs-CZ"/>
              </w:rPr>
              <w:t xml:space="preserve"> (vstupy)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3F083C8"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2CFC5903"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7EF9B42" w14:textId="77777777" w:rsidR="001F3D9E" w:rsidRPr="00B502DE" w:rsidRDefault="001F3D9E" w:rsidP="00EA2937">
            <w:pPr>
              <w:spacing w:after="0" w:line="240" w:lineRule="auto"/>
              <w:ind w:left="360"/>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6E2424A4"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7B9E967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162C6E11"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1BF3643D"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SOCIO-EKONOMICKÉ DOPADY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63594389"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7280D4A1"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536A19FA"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28735E78"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6CFBE27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3CCAB2EA"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1872C8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INVESTICE PRO EA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79C3691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58A48155"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3A028733" w14:textId="77777777" w:rsidR="001F3D9E" w:rsidRPr="00B502DE" w:rsidRDefault="001F3D9E" w:rsidP="00EA2937">
            <w:pPr>
              <w:spacing w:after="0" w:line="240" w:lineRule="auto"/>
              <w:ind w:left="720"/>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0E0989E5"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EFBCBE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8E5AEC7"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473E8BDB"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NÁVRATNOST KAPITÁLU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45882A0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13C0FD60"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DC51381"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3C8A2E94"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1C29C13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1D93E134"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92D050"/>
            <w:noWrap/>
            <w:vAlign w:val="center"/>
            <w:hideMark/>
          </w:tcPr>
          <w:p w14:paraId="6E6EB553"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UDRŽITELNOST PRO EA </w:t>
            </w:r>
            <w:r w:rsidRPr="00F25786">
              <w:rPr>
                <w:rFonts w:ascii="Arial" w:eastAsia="Times New Roman" w:hAnsi="Arial" w:cs="Arial"/>
                <w:color w:val="000000"/>
                <w:sz w:val="18"/>
                <w:szCs w:val="18"/>
                <w:lang w:eastAsia="cs-CZ"/>
              </w:rPr>
              <w:t>(automatický výpočet)</w:t>
            </w:r>
          </w:p>
        </w:tc>
        <w:tc>
          <w:tcPr>
            <w:tcW w:w="718" w:type="dxa"/>
            <w:tcBorders>
              <w:top w:val="single" w:sz="4" w:space="0" w:color="auto"/>
              <w:left w:val="nil"/>
              <w:bottom w:val="single" w:sz="4" w:space="0" w:color="auto"/>
              <w:right w:val="single" w:sz="4" w:space="0" w:color="auto"/>
            </w:tcBorders>
            <w:shd w:val="clear" w:color="auto" w:fill="92D050"/>
            <w:noWrap/>
            <w:vAlign w:val="center"/>
            <w:hideMark/>
          </w:tcPr>
          <w:p w14:paraId="282F115D"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92D050"/>
          </w:tcPr>
          <w:p w14:paraId="30B9D8F4"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92D050"/>
            <w:vAlign w:val="center"/>
          </w:tcPr>
          <w:p w14:paraId="64C4DD02"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92D050"/>
            <w:vAlign w:val="center"/>
          </w:tcPr>
          <w:p w14:paraId="6F5F83CB"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92D050"/>
            <w:vAlign w:val="center"/>
          </w:tcPr>
          <w:p w14:paraId="3E4FFC6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r>
      <w:tr w:rsidR="001F3D9E" w:rsidRPr="00E23EE7" w14:paraId="4CC28E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4D33482E"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Pr>
                <w:rFonts w:ascii="Arial" w:eastAsia="Times New Roman" w:hAnsi="Arial" w:cs="Arial"/>
                <w:b/>
                <w:bCs/>
                <w:color w:val="000000"/>
                <w:sz w:val="18"/>
                <w:szCs w:val="18"/>
                <w:lang w:eastAsia="cs-CZ"/>
              </w:rPr>
              <w:t xml:space="preserve">CITLIVOST EKONOMICKÉ ANALÝZY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4364E0B5"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4" w:space="0" w:color="auto"/>
              <w:right w:val="single" w:sz="4" w:space="0" w:color="auto"/>
            </w:tcBorders>
            <w:shd w:val="clear" w:color="auto" w:fill="FFFF99"/>
          </w:tcPr>
          <w:p w14:paraId="100D4AFC"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6902671B"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3A748A"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0995A408"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t>*</w:t>
            </w:r>
          </w:p>
        </w:tc>
      </w:tr>
      <w:tr w:rsidR="001F3D9E" w:rsidRPr="00E23EE7" w14:paraId="007526BA"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5EEE8FF7"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0115E9F9"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40BDB6D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491D5271"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04F09EA8"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1E035233"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6DB3C2D6" w14:textId="77777777" w:rsidTr="009B7702">
        <w:trPr>
          <w:trHeight w:val="312"/>
        </w:trPr>
        <w:tc>
          <w:tcPr>
            <w:tcW w:w="4820" w:type="dxa"/>
            <w:tcBorders>
              <w:top w:val="single" w:sz="4" w:space="0" w:color="auto"/>
              <w:left w:val="single" w:sz="12" w:space="0" w:color="auto"/>
              <w:bottom w:val="single" w:sz="4" w:space="0" w:color="auto"/>
              <w:right w:val="single" w:sz="4" w:space="0" w:color="auto"/>
            </w:tcBorders>
            <w:shd w:val="clear" w:color="auto" w:fill="FFFF99"/>
            <w:noWrap/>
            <w:vAlign w:val="center"/>
            <w:hideMark/>
          </w:tcPr>
          <w:p w14:paraId="295B69E4"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FINANČNÍ MEZERA / PŘÍJMY PROJEKTU </w:t>
            </w:r>
            <w:r w:rsidRPr="00F25786">
              <w:rPr>
                <w:rFonts w:ascii="Arial" w:eastAsia="Times New Roman" w:hAnsi="Arial" w:cs="Arial"/>
                <w:color w:val="000000"/>
                <w:sz w:val="18"/>
                <w:szCs w:val="18"/>
                <w:lang w:eastAsia="cs-CZ"/>
              </w:rPr>
              <w:t>(vstupy)</w:t>
            </w:r>
          </w:p>
        </w:tc>
        <w:tc>
          <w:tcPr>
            <w:tcW w:w="718" w:type="dxa"/>
            <w:tcBorders>
              <w:top w:val="single" w:sz="4" w:space="0" w:color="auto"/>
              <w:left w:val="nil"/>
              <w:bottom w:val="single" w:sz="4" w:space="0" w:color="auto"/>
              <w:right w:val="single" w:sz="4" w:space="0" w:color="auto"/>
            </w:tcBorders>
            <w:shd w:val="clear" w:color="auto" w:fill="FFFF99"/>
            <w:noWrap/>
            <w:vAlign w:val="center"/>
            <w:hideMark/>
          </w:tcPr>
          <w:p w14:paraId="32FA0BC6"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p>
        </w:tc>
        <w:tc>
          <w:tcPr>
            <w:tcW w:w="841" w:type="dxa"/>
            <w:tcBorders>
              <w:top w:val="single" w:sz="4" w:space="0" w:color="auto"/>
              <w:left w:val="nil"/>
              <w:bottom w:val="single" w:sz="4" w:space="0" w:color="auto"/>
              <w:right w:val="single" w:sz="4" w:space="0" w:color="auto"/>
            </w:tcBorders>
            <w:shd w:val="clear" w:color="auto" w:fill="FFFF99"/>
          </w:tcPr>
          <w:p w14:paraId="3DA275E5"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4" w:space="0" w:color="auto"/>
              <w:right w:val="single" w:sz="4" w:space="0" w:color="auto"/>
            </w:tcBorders>
            <w:shd w:val="clear" w:color="auto" w:fill="FFFF99"/>
            <w:vAlign w:val="center"/>
          </w:tcPr>
          <w:p w14:paraId="1C91B4E9" w14:textId="77777777" w:rsidR="001F3D9E" w:rsidRPr="00B502DE" w:rsidRDefault="001F3D9E" w:rsidP="001F3D9E">
            <w:pPr>
              <w:spacing w:after="0" w:line="240" w:lineRule="auto"/>
              <w:jc w:val="center"/>
              <w:rPr>
                <w:rFonts w:ascii="Arial" w:eastAsia="Times New Roman" w:hAnsi="Arial" w:cs="Arial"/>
                <w:bCs/>
                <w:sz w:val="24"/>
                <w:szCs w:val="24"/>
                <w:lang w:eastAsia="cs-CZ"/>
              </w:rPr>
            </w:pPr>
          </w:p>
        </w:tc>
        <w:tc>
          <w:tcPr>
            <w:tcW w:w="863" w:type="dxa"/>
            <w:tcBorders>
              <w:top w:val="single" w:sz="4" w:space="0" w:color="auto"/>
              <w:left w:val="nil"/>
              <w:bottom w:val="single" w:sz="4" w:space="0" w:color="auto"/>
              <w:right w:val="single" w:sz="4" w:space="0" w:color="auto"/>
            </w:tcBorders>
            <w:shd w:val="clear" w:color="auto" w:fill="FFFF99"/>
            <w:vAlign w:val="center"/>
          </w:tcPr>
          <w:p w14:paraId="1CD62138" w14:textId="77777777" w:rsidR="001F3D9E" w:rsidRPr="00B502DE" w:rsidRDefault="001F3D9E" w:rsidP="001F3D9E">
            <w:pPr>
              <w:spacing w:after="0" w:line="240" w:lineRule="auto"/>
              <w:ind w:left="720"/>
              <w:rPr>
                <w:rFonts w:ascii="Arial" w:eastAsia="Times New Roman" w:hAnsi="Arial" w:cs="Arial"/>
                <w:bCs/>
                <w:sz w:val="24"/>
                <w:szCs w:val="24"/>
                <w:lang w:eastAsia="cs-CZ"/>
              </w:rPr>
            </w:pPr>
          </w:p>
        </w:tc>
        <w:tc>
          <w:tcPr>
            <w:tcW w:w="980" w:type="dxa"/>
            <w:tcBorders>
              <w:top w:val="single" w:sz="4" w:space="0" w:color="auto"/>
              <w:left w:val="nil"/>
              <w:bottom w:val="single" w:sz="4" w:space="0" w:color="auto"/>
              <w:right w:val="single" w:sz="12" w:space="0" w:color="auto"/>
            </w:tcBorders>
            <w:shd w:val="clear" w:color="auto" w:fill="FFFF99"/>
            <w:vAlign w:val="center"/>
          </w:tcPr>
          <w:p w14:paraId="5DC51B43" w14:textId="77777777" w:rsidR="001F3D9E" w:rsidRPr="00B502DE" w:rsidRDefault="001F3D9E" w:rsidP="001F3D9E">
            <w:pPr>
              <w:numPr>
                <w:ilvl w:val="0"/>
                <w:numId w:val="48"/>
              </w:numPr>
              <w:spacing w:after="0" w:line="240" w:lineRule="auto"/>
              <w:jc w:val="center"/>
              <w:rPr>
                <w:rFonts w:ascii="Arial" w:eastAsia="Times New Roman" w:hAnsi="Arial" w:cs="Arial"/>
                <w:bCs/>
                <w:sz w:val="24"/>
                <w:szCs w:val="24"/>
                <w:lang w:eastAsia="cs-CZ"/>
              </w:rPr>
            </w:pPr>
          </w:p>
        </w:tc>
      </w:tr>
      <w:tr w:rsidR="001F3D9E" w:rsidRPr="00E23EE7" w14:paraId="532B8217" w14:textId="77777777" w:rsidTr="009B7702">
        <w:trPr>
          <w:trHeight w:val="227"/>
        </w:trPr>
        <w:tc>
          <w:tcPr>
            <w:tcW w:w="4820" w:type="dxa"/>
            <w:tcBorders>
              <w:top w:val="single" w:sz="4" w:space="0" w:color="auto"/>
              <w:left w:val="single" w:sz="12" w:space="0" w:color="auto"/>
              <w:bottom w:val="single" w:sz="4" w:space="0" w:color="auto"/>
              <w:right w:val="nil"/>
            </w:tcBorders>
            <w:shd w:val="clear" w:color="000000" w:fill="FFFFFF"/>
            <w:noWrap/>
            <w:vAlign w:val="bottom"/>
            <w:hideMark/>
          </w:tcPr>
          <w:p w14:paraId="2446825B" w14:textId="77777777" w:rsidR="001F3D9E" w:rsidRPr="00F25786" w:rsidRDefault="001F3D9E" w:rsidP="001F3D9E">
            <w:pPr>
              <w:spacing w:after="0" w:line="240" w:lineRule="auto"/>
              <w:rPr>
                <w:rFonts w:eastAsia="Times New Roman"/>
                <w:color w:val="000000"/>
                <w:sz w:val="18"/>
                <w:szCs w:val="18"/>
                <w:lang w:eastAsia="cs-CZ"/>
              </w:rPr>
            </w:pPr>
            <w:r w:rsidRPr="00F25786">
              <w:rPr>
                <w:rFonts w:eastAsia="Times New Roman"/>
                <w:color w:val="000000"/>
                <w:sz w:val="18"/>
                <w:szCs w:val="18"/>
                <w:lang w:eastAsia="cs-CZ"/>
              </w:rPr>
              <w:t> </w:t>
            </w:r>
          </w:p>
        </w:tc>
        <w:tc>
          <w:tcPr>
            <w:tcW w:w="718" w:type="dxa"/>
            <w:tcBorders>
              <w:top w:val="single" w:sz="4" w:space="0" w:color="auto"/>
              <w:left w:val="nil"/>
              <w:bottom w:val="single" w:sz="4" w:space="0" w:color="auto"/>
              <w:right w:val="nil"/>
            </w:tcBorders>
            <w:shd w:val="clear" w:color="000000" w:fill="FFFFFF"/>
            <w:noWrap/>
            <w:vAlign w:val="bottom"/>
            <w:hideMark/>
          </w:tcPr>
          <w:p w14:paraId="4003A537" w14:textId="77777777" w:rsidR="001F3D9E" w:rsidRPr="00281280" w:rsidRDefault="001F3D9E" w:rsidP="001F3D9E">
            <w:pPr>
              <w:spacing w:after="0" w:line="240" w:lineRule="auto"/>
              <w:rPr>
                <w:rFonts w:eastAsia="Times New Roman"/>
                <w:color w:val="000000"/>
                <w:lang w:eastAsia="cs-CZ"/>
              </w:rPr>
            </w:pPr>
            <w:r w:rsidRPr="00281280">
              <w:rPr>
                <w:rFonts w:eastAsia="Times New Roman"/>
                <w:color w:val="000000"/>
                <w:lang w:eastAsia="cs-CZ"/>
              </w:rPr>
              <w:t> </w:t>
            </w:r>
          </w:p>
        </w:tc>
        <w:tc>
          <w:tcPr>
            <w:tcW w:w="841" w:type="dxa"/>
            <w:tcBorders>
              <w:top w:val="single" w:sz="4" w:space="0" w:color="auto"/>
              <w:left w:val="nil"/>
              <w:bottom w:val="single" w:sz="4" w:space="0" w:color="auto"/>
              <w:right w:val="nil"/>
            </w:tcBorders>
            <w:shd w:val="clear" w:color="000000" w:fill="FFFFFF"/>
          </w:tcPr>
          <w:p w14:paraId="66E605BF" w14:textId="77777777" w:rsidR="001F3D9E" w:rsidRPr="00B502DE" w:rsidRDefault="001F3D9E" w:rsidP="001F3D9E">
            <w:pPr>
              <w:spacing w:after="0" w:line="240" w:lineRule="auto"/>
              <w:rPr>
                <w:rFonts w:eastAsia="Times New Roman"/>
                <w:sz w:val="24"/>
                <w:szCs w:val="24"/>
                <w:lang w:eastAsia="cs-CZ"/>
              </w:rPr>
            </w:pPr>
          </w:p>
        </w:tc>
        <w:tc>
          <w:tcPr>
            <w:tcW w:w="992" w:type="dxa"/>
            <w:tcBorders>
              <w:top w:val="single" w:sz="4" w:space="0" w:color="auto"/>
              <w:left w:val="nil"/>
              <w:bottom w:val="single" w:sz="4" w:space="0" w:color="auto"/>
              <w:right w:val="nil"/>
            </w:tcBorders>
            <w:shd w:val="clear" w:color="000000" w:fill="FFFFFF"/>
            <w:vAlign w:val="bottom"/>
          </w:tcPr>
          <w:p w14:paraId="21775744" w14:textId="77777777" w:rsidR="001F3D9E" w:rsidRPr="00B502DE" w:rsidRDefault="001F3D9E" w:rsidP="001F3D9E">
            <w:pPr>
              <w:spacing w:after="0" w:line="240" w:lineRule="auto"/>
              <w:rPr>
                <w:rFonts w:eastAsia="Times New Roman"/>
                <w:sz w:val="24"/>
                <w:szCs w:val="24"/>
                <w:lang w:eastAsia="cs-CZ"/>
              </w:rPr>
            </w:pPr>
          </w:p>
        </w:tc>
        <w:tc>
          <w:tcPr>
            <w:tcW w:w="863" w:type="dxa"/>
            <w:tcBorders>
              <w:top w:val="single" w:sz="4" w:space="0" w:color="auto"/>
              <w:left w:val="nil"/>
              <w:bottom w:val="single" w:sz="4" w:space="0" w:color="auto"/>
              <w:right w:val="nil"/>
            </w:tcBorders>
            <w:shd w:val="clear" w:color="000000" w:fill="FFFFFF"/>
            <w:vAlign w:val="bottom"/>
          </w:tcPr>
          <w:p w14:paraId="7A5B8E3C" w14:textId="77777777" w:rsidR="001F3D9E" w:rsidRPr="00B502DE" w:rsidRDefault="001F3D9E" w:rsidP="001F3D9E">
            <w:pPr>
              <w:spacing w:after="0" w:line="240" w:lineRule="auto"/>
              <w:rPr>
                <w:rFonts w:eastAsia="Times New Roman"/>
                <w:sz w:val="24"/>
                <w:szCs w:val="24"/>
                <w:lang w:eastAsia="cs-CZ"/>
              </w:rPr>
            </w:pPr>
          </w:p>
        </w:tc>
        <w:tc>
          <w:tcPr>
            <w:tcW w:w="980" w:type="dxa"/>
            <w:tcBorders>
              <w:top w:val="single" w:sz="4" w:space="0" w:color="auto"/>
              <w:left w:val="nil"/>
              <w:bottom w:val="single" w:sz="4" w:space="0" w:color="auto"/>
              <w:right w:val="single" w:sz="12" w:space="0" w:color="auto"/>
            </w:tcBorders>
            <w:shd w:val="clear" w:color="000000" w:fill="FFFFFF"/>
            <w:vAlign w:val="bottom"/>
          </w:tcPr>
          <w:p w14:paraId="256C9F64" w14:textId="77777777" w:rsidR="001F3D9E" w:rsidRPr="00B502DE" w:rsidRDefault="001F3D9E" w:rsidP="001F3D9E">
            <w:pPr>
              <w:spacing w:after="0" w:line="240" w:lineRule="auto"/>
              <w:rPr>
                <w:rFonts w:eastAsia="Times New Roman"/>
                <w:sz w:val="24"/>
                <w:szCs w:val="24"/>
                <w:lang w:eastAsia="cs-CZ"/>
              </w:rPr>
            </w:pPr>
          </w:p>
        </w:tc>
      </w:tr>
      <w:tr w:rsidR="001F3D9E" w:rsidRPr="00E23EE7" w14:paraId="4A6BF69E" w14:textId="77777777" w:rsidTr="009B7702">
        <w:trPr>
          <w:trHeight w:val="312"/>
        </w:trPr>
        <w:tc>
          <w:tcPr>
            <w:tcW w:w="4820" w:type="dxa"/>
            <w:tcBorders>
              <w:top w:val="single" w:sz="4" w:space="0" w:color="auto"/>
              <w:left w:val="single" w:sz="12" w:space="0" w:color="auto"/>
              <w:bottom w:val="single" w:sz="12" w:space="0" w:color="auto"/>
              <w:right w:val="single" w:sz="4" w:space="0" w:color="auto"/>
            </w:tcBorders>
            <w:shd w:val="clear" w:color="auto" w:fill="92D050"/>
            <w:noWrap/>
            <w:vAlign w:val="center"/>
            <w:hideMark/>
          </w:tcPr>
          <w:p w14:paraId="472A8020" w14:textId="77777777" w:rsidR="001F3D9E" w:rsidRPr="00F25786" w:rsidRDefault="001F3D9E" w:rsidP="001F3D9E">
            <w:pPr>
              <w:spacing w:after="0" w:line="240" w:lineRule="auto"/>
              <w:jc w:val="both"/>
              <w:rPr>
                <w:rFonts w:ascii="Arial" w:eastAsia="Times New Roman" w:hAnsi="Arial" w:cs="Arial"/>
                <w:b/>
                <w:bCs/>
                <w:color w:val="000000"/>
                <w:sz w:val="18"/>
                <w:szCs w:val="18"/>
                <w:lang w:eastAsia="cs-CZ"/>
              </w:rPr>
            </w:pPr>
            <w:r w:rsidRPr="00F25786">
              <w:rPr>
                <w:rFonts w:ascii="Arial" w:eastAsia="Times New Roman" w:hAnsi="Arial" w:cs="Arial"/>
                <w:b/>
                <w:bCs/>
                <w:color w:val="000000"/>
                <w:sz w:val="18"/>
                <w:szCs w:val="18"/>
                <w:lang w:eastAsia="cs-CZ"/>
              </w:rPr>
              <w:t xml:space="preserve">VÝSLEDKY CBA </w:t>
            </w:r>
            <w:r w:rsidRPr="00F25786">
              <w:rPr>
                <w:rFonts w:ascii="Arial" w:eastAsia="Times New Roman" w:hAnsi="Arial" w:cs="Arial"/>
                <w:color w:val="000000"/>
                <w:sz w:val="18"/>
                <w:szCs w:val="18"/>
                <w:lang w:eastAsia="cs-CZ"/>
              </w:rPr>
              <w:t>(automaticky výpočet)</w:t>
            </w:r>
          </w:p>
        </w:tc>
        <w:tc>
          <w:tcPr>
            <w:tcW w:w="718" w:type="dxa"/>
            <w:tcBorders>
              <w:top w:val="single" w:sz="4" w:space="0" w:color="auto"/>
              <w:left w:val="nil"/>
              <w:bottom w:val="single" w:sz="12" w:space="0" w:color="auto"/>
              <w:right w:val="single" w:sz="4" w:space="0" w:color="auto"/>
            </w:tcBorders>
            <w:shd w:val="clear" w:color="auto" w:fill="92D050"/>
            <w:noWrap/>
            <w:vAlign w:val="center"/>
            <w:hideMark/>
          </w:tcPr>
          <w:p w14:paraId="44822850" w14:textId="77777777" w:rsidR="001F3D9E" w:rsidRPr="00281280" w:rsidRDefault="001F3D9E" w:rsidP="001F3D9E">
            <w:pPr>
              <w:spacing w:after="0" w:line="240" w:lineRule="auto"/>
              <w:jc w:val="center"/>
              <w:rPr>
                <w:rFonts w:ascii="Arial" w:eastAsia="Times New Roman" w:hAnsi="Arial" w:cs="Arial"/>
                <w:bCs/>
                <w:color w:val="000000"/>
                <w:sz w:val="20"/>
                <w:szCs w:val="20"/>
                <w:lang w:eastAsia="cs-CZ"/>
              </w:rPr>
            </w:pPr>
            <w:r w:rsidRPr="00281280">
              <w:rPr>
                <w:rFonts w:ascii="Arial" w:eastAsia="Times New Roman" w:hAnsi="Arial" w:cs="Arial"/>
                <w:bCs/>
                <w:color w:val="000000"/>
                <w:sz w:val="20"/>
                <w:szCs w:val="20"/>
                <w:lang w:eastAsia="cs-CZ"/>
              </w:rPr>
              <w:t>FA</w:t>
            </w:r>
            <w:r>
              <w:rPr>
                <w:rFonts w:ascii="Arial" w:eastAsia="Times New Roman" w:hAnsi="Arial" w:cs="Arial"/>
                <w:bCs/>
                <w:color w:val="000000"/>
                <w:sz w:val="20"/>
                <w:szCs w:val="20"/>
                <w:lang w:eastAsia="cs-CZ"/>
              </w:rPr>
              <w:t>/</w:t>
            </w:r>
            <w:r w:rsidRPr="00281280">
              <w:rPr>
                <w:rFonts w:ascii="Arial" w:eastAsia="Times New Roman" w:hAnsi="Arial" w:cs="Arial"/>
                <w:bCs/>
                <w:color w:val="000000"/>
                <w:sz w:val="20"/>
                <w:szCs w:val="20"/>
                <w:lang w:eastAsia="cs-CZ"/>
              </w:rPr>
              <w:t>EA</w:t>
            </w:r>
          </w:p>
        </w:tc>
        <w:tc>
          <w:tcPr>
            <w:tcW w:w="841" w:type="dxa"/>
            <w:tcBorders>
              <w:top w:val="single" w:sz="4" w:space="0" w:color="auto"/>
              <w:left w:val="nil"/>
              <w:bottom w:val="single" w:sz="12" w:space="0" w:color="auto"/>
              <w:right w:val="single" w:sz="4" w:space="0" w:color="auto"/>
            </w:tcBorders>
            <w:shd w:val="clear" w:color="auto" w:fill="92D050"/>
          </w:tcPr>
          <w:p w14:paraId="505152FD" w14:textId="77777777" w:rsidR="001F3D9E" w:rsidRDefault="001F3D9E" w:rsidP="001F3D9E">
            <w:pPr>
              <w:spacing w:after="0" w:line="240" w:lineRule="auto"/>
              <w:jc w:val="center"/>
              <w:rPr>
                <w:rFonts w:ascii="Arial" w:eastAsia="Times New Roman" w:hAnsi="Arial" w:cs="Arial"/>
                <w:bCs/>
                <w:sz w:val="24"/>
                <w:szCs w:val="24"/>
                <w:lang w:eastAsia="cs-CZ"/>
              </w:rPr>
            </w:pPr>
          </w:p>
        </w:tc>
        <w:tc>
          <w:tcPr>
            <w:tcW w:w="992" w:type="dxa"/>
            <w:tcBorders>
              <w:top w:val="single" w:sz="4" w:space="0" w:color="auto"/>
              <w:left w:val="single" w:sz="4" w:space="0" w:color="auto"/>
              <w:bottom w:val="single" w:sz="12" w:space="0" w:color="auto"/>
              <w:right w:val="single" w:sz="4" w:space="0" w:color="auto"/>
            </w:tcBorders>
            <w:shd w:val="clear" w:color="auto" w:fill="92D050"/>
            <w:vAlign w:val="center"/>
          </w:tcPr>
          <w:p w14:paraId="5AE98A27"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c>
          <w:tcPr>
            <w:tcW w:w="863" w:type="dxa"/>
            <w:tcBorders>
              <w:top w:val="single" w:sz="4" w:space="0" w:color="auto"/>
              <w:left w:val="nil"/>
              <w:bottom w:val="single" w:sz="12" w:space="0" w:color="auto"/>
              <w:right w:val="single" w:sz="4" w:space="0" w:color="auto"/>
            </w:tcBorders>
            <w:shd w:val="clear" w:color="auto" w:fill="92D050"/>
            <w:vAlign w:val="center"/>
          </w:tcPr>
          <w:p w14:paraId="4C65D6A1" w14:textId="77777777" w:rsidR="001F3D9E" w:rsidRPr="00B502DE" w:rsidRDefault="001F3D9E" w:rsidP="001F3D9E">
            <w:pPr>
              <w:numPr>
                <w:ilvl w:val="0"/>
                <w:numId w:val="46"/>
              </w:numPr>
              <w:spacing w:after="0" w:line="240" w:lineRule="auto"/>
              <w:jc w:val="center"/>
              <w:rPr>
                <w:rFonts w:ascii="Arial" w:eastAsia="Times New Roman" w:hAnsi="Arial" w:cs="Arial"/>
                <w:bCs/>
                <w:sz w:val="24"/>
                <w:szCs w:val="24"/>
                <w:lang w:eastAsia="cs-CZ"/>
              </w:rPr>
            </w:pPr>
          </w:p>
        </w:tc>
        <w:tc>
          <w:tcPr>
            <w:tcW w:w="980" w:type="dxa"/>
            <w:tcBorders>
              <w:top w:val="single" w:sz="4" w:space="0" w:color="auto"/>
              <w:left w:val="nil"/>
              <w:bottom w:val="single" w:sz="12" w:space="0" w:color="auto"/>
              <w:right w:val="single" w:sz="12" w:space="0" w:color="auto"/>
            </w:tcBorders>
            <w:shd w:val="clear" w:color="auto" w:fill="92D050"/>
            <w:vAlign w:val="center"/>
          </w:tcPr>
          <w:p w14:paraId="79E7BDDE" w14:textId="77777777" w:rsidR="001F3D9E" w:rsidRPr="00B502DE" w:rsidRDefault="001F3D9E" w:rsidP="001F3D9E">
            <w:pPr>
              <w:spacing w:after="0" w:line="240" w:lineRule="auto"/>
              <w:jc w:val="center"/>
              <w:rPr>
                <w:rFonts w:ascii="Arial" w:eastAsia="Times New Roman" w:hAnsi="Arial" w:cs="Arial"/>
                <w:bCs/>
                <w:sz w:val="24"/>
                <w:szCs w:val="24"/>
                <w:lang w:eastAsia="cs-CZ"/>
              </w:rPr>
            </w:pPr>
            <w:r>
              <w:rPr>
                <w:rFonts w:ascii="Arial" w:eastAsia="Times New Roman" w:hAnsi="Arial" w:cs="Arial"/>
                <w:bCs/>
                <w:sz w:val="24"/>
                <w:szCs w:val="24"/>
                <w:lang w:eastAsia="cs-CZ"/>
              </w:rPr>
              <w:sym w:font="Wingdings" w:char="F0FC"/>
            </w:r>
          </w:p>
        </w:tc>
      </w:tr>
    </w:tbl>
    <w:p w14:paraId="60A9D894" w14:textId="0DECF9DE" w:rsidR="001F3D9E" w:rsidRPr="001F3D9E" w:rsidRDefault="001F3D9E" w:rsidP="001F3D9E">
      <w:pPr>
        <w:jc w:val="both"/>
        <w:rPr>
          <w:rFonts w:ascii="Arial" w:eastAsia="Arial" w:hAnsi="Arial" w:cs="Arial"/>
          <w:sz w:val="20"/>
          <w:szCs w:val="20"/>
        </w:rPr>
      </w:pPr>
      <w:r w:rsidRPr="001F3D9E">
        <w:rPr>
          <w:rFonts w:ascii="Arial" w:eastAsia="Arial" w:hAnsi="Arial" w:cs="Arial"/>
          <w:sz w:val="20"/>
          <w:szCs w:val="20"/>
        </w:rPr>
        <w:t xml:space="preserve">*pozn. – </w:t>
      </w:r>
      <w:r w:rsidR="009B7702">
        <w:rPr>
          <w:rFonts w:ascii="Arial" w:eastAsia="Arial" w:hAnsi="Arial" w:cs="Arial"/>
          <w:sz w:val="20"/>
          <w:szCs w:val="20"/>
        </w:rPr>
        <w:t>relevantní pro projekty</w:t>
      </w:r>
      <w:r w:rsidRPr="001F3D9E">
        <w:rPr>
          <w:rFonts w:ascii="Arial" w:eastAsia="Arial" w:hAnsi="Arial" w:cs="Arial"/>
          <w:sz w:val="20"/>
          <w:szCs w:val="20"/>
        </w:rPr>
        <w:t xml:space="preserve"> s celkovými způsobilými výdaji ve výši 100 mil. Kč </w:t>
      </w:r>
      <w:r w:rsidR="009B7702">
        <w:rPr>
          <w:rFonts w:ascii="Arial" w:eastAsia="Arial" w:hAnsi="Arial" w:cs="Arial"/>
          <w:sz w:val="20"/>
          <w:szCs w:val="20"/>
        </w:rPr>
        <w:t>a</w:t>
      </w:r>
      <w:r w:rsidR="009B7702" w:rsidRPr="001F3D9E">
        <w:rPr>
          <w:rFonts w:ascii="Arial" w:eastAsia="Arial" w:hAnsi="Arial" w:cs="Arial"/>
          <w:sz w:val="20"/>
          <w:szCs w:val="20"/>
        </w:rPr>
        <w:t xml:space="preserve"> </w:t>
      </w:r>
      <w:r w:rsidRPr="001F3D9E">
        <w:rPr>
          <w:rFonts w:ascii="Arial" w:eastAsia="Arial" w:hAnsi="Arial" w:cs="Arial"/>
          <w:sz w:val="20"/>
          <w:szCs w:val="20"/>
        </w:rPr>
        <w:t>více.</w:t>
      </w:r>
    </w:p>
    <w:p w14:paraId="4F60DC25" w14:textId="77777777" w:rsidR="00BA08E9" w:rsidRPr="00F25786"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lastRenderedPageBreak/>
        <w:t>FA = finanční analýza projektu</w:t>
      </w:r>
    </w:p>
    <w:p w14:paraId="51EA5B52" w14:textId="77777777" w:rsidR="00BA08E9" w:rsidRDefault="00BA08E9" w:rsidP="00BA08E9">
      <w:pPr>
        <w:autoSpaceDE w:val="0"/>
        <w:spacing w:after="0"/>
        <w:jc w:val="both"/>
        <w:rPr>
          <w:rFonts w:ascii="Arial" w:eastAsia="Arial" w:hAnsi="Arial" w:cs="Arial"/>
          <w:i/>
          <w:sz w:val="20"/>
          <w:szCs w:val="20"/>
        </w:rPr>
      </w:pPr>
      <w:r w:rsidRPr="00F25786">
        <w:rPr>
          <w:rFonts w:ascii="Arial" w:eastAsia="Arial" w:hAnsi="Arial" w:cs="Arial"/>
          <w:i/>
          <w:sz w:val="20"/>
          <w:szCs w:val="20"/>
        </w:rPr>
        <w:t>EA = ekonomická analýza projektu</w:t>
      </w:r>
    </w:p>
    <w:p w14:paraId="26BE3780" w14:textId="77777777" w:rsidR="00BA08E9" w:rsidRPr="00FD110D" w:rsidRDefault="00BA08E9" w:rsidP="00BA08E9">
      <w:pPr>
        <w:autoSpaceDE w:val="0"/>
        <w:spacing w:after="0"/>
        <w:jc w:val="both"/>
        <w:rPr>
          <w:rFonts w:ascii="Arial" w:eastAsia="Arial" w:hAnsi="Arial" w:cs="Arial"/>
          <w:sz w:val="20"/>
          <w:szCs w:val="20"/>
        </w:rPr>
      </w:pPr>
      <w:r w:rsidRPr="00FD110D">
        <w:rPr>
          <w:rFonts w:ascii="Arial" w:hAnsi="Arial" w:cs="Arial"/>
          <w:sz w:val="20"/>
          <w:szCs w:val="20"/>
        </w:rPr>
        <w:t>Do analýzy CBA se vyplňují způsobilé i nezpůsobilé výdaje. To zda se vyplňují částky bez DPH, nebo s DPH záleží na tom, zda DPH tvoří způsobilý výdaj projektu (záleží na tom, zda žadatel je/není plátce DPH a má/nemá nárok na odpočet DPH z realizovaných způsobilých výdajů).</w:t>
      </w:r>
    </w:p>
    <w:p w14:paraId="41D20F70" w14:textId="77777777" w:rsidR="001F3D9E" w:rsidRDefault="001F3D9E" w:rsidP="00A355CE">
      <w:pPr>
        <w:autoSpaceDE w:val="0"/>
        <w:spacing w:after="0"/>
        <w:jc w:val="both"/>
        <w:rPr>
          <w:rFonts w:ascii="Arial" w:eastAsia="Arial" w:hAnsi="Arial" w:cs="Arial"/>
          <w:sz w:val="20"/>
          <w:szCs w:val="20"/>
        </w:rPr>
      </w:pPr>
    </w:p>
    <w:p w14:paraId="5ECC5A42" w14:textId="77777777" w:rsidR="00A355CE" w:rsidRDefault="00A355CE" w:rsidP="00A355CE">
      <w:pPr>
        <w:autoSpaceDE w:val="0"/>
        <w:spacing w:after="0"/>
        <w:jc w:val="both"/>
        <w:rPr>
          <w:rFonts w:ascii="Arial" w:eastAsia="Arial" w:hAnsi="Arial" w:cs="Arial"/>
          <w:b/>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875"/>
      </w:tblGrid>
      <w:tr w:rsidR="00A355CE" w:rsidRPr="00202678" w14:paraId="4686C226" w14:textId="77777777" w:rsidTr="00F20DF4">
        <w:trPr>
          <w:trHeight w:val="581"/>
        </w:trPr>
        <w:tc>
          <w:tcPr>
            <w:tcW w:w="736" w:type="dxa"/>
          </w:tcPr>
          <w:p w14:paraId="60AF8744" w14:textId="77777777" w:rsidR="00A355CE" w:rsidRPr="00202678" w:rsidRDefault="00A355CE" w:rsidP="00F20DF4">
            <w:pPr>
              <w:tabs>
                <w:tab w:val="left" w:pos="540"/>
                <w:tab w:val="left" w:pos="720"/>
                <w:tab w:val="left" w:pos="900"/>
              </w:tabs>
              <w:spacing w:before="40"/>
              <w:rPr>
                <w:sz w:val="52"/>
                <w:szCs w:val="52"/>
              </w:rPr>
            </w:pPr>
            <w:r w:rsidRPr="00761AB8">
              <w:rPr>
                <w:color w:val="FF0000"/>
                <w:sz w:val="52"/>
                <w:szCs w:val="52"/>
              </w:rPr>
              <w:sym w:font="Webdings" w:char="F069"/>
            </w:r>
          </w:p>
        </w:tc>
        <w:tc>
          <w:tcPr>
            <w:tcW w:w="7875" w:type="dxa"/>
          </w:tcPr>
          <w:p w14:paraId="48E52E1E" w14:textId="1F11B581" w:rsidR="00A355CE" w:rsidRDefault="00A355CE" w:rsidP="00F20DF4">
            <w:pPr>
              <w:autoSpaceDE w:val="0"/>
              <w:spacing w:before="120" w:after="120"/>
              <w:jc w:val="both"/>
              <w:rPr>
                <w:rFonts w:ascii="Arial" w:hAnsi="Arial" w:cs="Arial"/>
                <w:b/>
                <w:sz w:val="20"/>
                <w:szCs w:val="20"/>
              </w:rPr>
            </w:pPr>
            <w:r w:rsidRPr="00A845D3">
              <w:rPr>
                <w:rFonts w:ascii="Arial" w:hAnsi="Arial" w:cs="Arial"/>
                <w:b/>
                <w:sz w:val="20"/>
                <w:szCs w:val="20"/>
              </w:rPr>
              <w:t xml:space="preserve">Výstup ze systému </w:t>
            </w:r>
            <w:r>
              <w:rPr>
                <w:rFonts w:ascii="Arial" w:hAnsi="Arial" w:cs="Arial"/>
                <w:b/>
                <w:sz w:val="20"/>
                <w:szCs w:val="20"/>
              </w:rPr>
              <w:t>(M</w:t>
            </w:r>
            <w:r w:rsidRPr="00A845D3">
              <w:rPr>
                <w:rFonts w:ascii="Arial" w:hAnsi="Arial" w:cs="Arial"/>
                <w:b/>
                <w:sz w:val="20"/>
                <w:szCs w:val="20"/>
              </w:rPr>
              <w:t>odulu CBA v MS2014+</w:t>
            </w:r>
            <w:r>
              <w:rPr>
                <w:rFonts w:ascii="Arial" w:hAnsi="Arial" w:cs="Arial"/>
                <w:b/>
                <w:sz w:val="20"/>
                <w:szCs w:val="20"/>
              </w:rPr>
              <w:t xml:space="preserve">) </w:t>
            </w:r>
            <w:r w:rsidR="009B7702">
              <w:rPr>
                <w:rFonts w:ascii="Arial" w:hAnsi="Arial" w:cs="Arial"/>
                <w:b/>
                <w:sz w:val="20"/>
                <w:szCs w:val="20"/>
              </w:rPr>
              <w:t>se navázáním na projekt stává přílohou dané</w:t>
            </w:r>
            <w:r>
              <w:rPr>
                <w:rFonts w:ascii="Arial" w:hAnsi="Arial" w:cs="Arial"/>
                <w:b/>
                <w:sz w:val="20"/>
                <w:szCs w:val="20"/>
              </w:rPr>
              <w:t xml:space="preserve"> žádosti</w:t>
            </w:r>
            <w:r w:rsidR="00A86668">
              <w:rPr>
                <w:rFonts w:ascii="Arial" w:hAnsi="Arial" w:cs="Arial"/>
                <w:b/>
                <w:sz w:val="20"/>
                <w:szCs w:val="20"/>
              </w:rPr>
              <w:t xml:space="preserve"> o podporu</w:t>
            </w:r>
            <w:r>
              <w:rPr>
                <w:rFonts w:ascii="Arial" w:hAnsi="Arial" w:cs="Arial"/>
                <w:b/>
                <w:sz w:val="20"/>
                <w:szCs w:val="20"/>
              </w:rPr>
              <w:t>.</w:t>
            </w:r>
          </w:p>
          <w:p w14:paraId="1B271CC0" w14:textId="056CD7A7" w:rsidR="00A355CE" w:rsidRPr="00A845D3" w:rsidRDefault="00A355CE" w:rsidP="009B7702">
            <w:pPr>
              <w:autoSpaceDE w:val="0"/>
              <w:spacing w:before="120" w:after="120"/>
              <w:jc w:val="both"/>
              <w:rPr>
                <w:rFonts w:ascii="Arial" w:hAnsi="Arial" w:cs="Arial"/>
                <w:b/>
                <w:sz w:val="20"/>
                <w:szCs w:val="20"/>
              </w:rPr>
            </w:pPr>
            <w:r>
              <w:rPr>
                <w:rFonts w:ascii="Arial" w:hAnsi="Arial" w:cs="Arial"/>
                <w:b/>
                <w:sz w:val="20"/>
                <w:szCs w:val="20"/>
              </w:rPr>
              <w:t xml:space="preserve">Vstupní hodnoty a výsledky </w:t>
            </w:r>
            <w:r w:rsidR="009B7702">
              <w:rPr>
                <w:rFonts w:ascii="Arial" w:hAnsi="Arial" w:cs="Arial"/>
                <w:b/>
                <w:sz w:val="20"/>
                <w:szCs w:val="20"/>
              </w:rPr>
              <w:t xml:space="preserve">žadatel okomentuje na záložce Komentář </w:t>
            </w:r>
            <w:r w:rsidR="006D6E88">
              <w:rPr>
                <w:rFonts w:ascii="Arial" w:hAnsi="Arial" w:cs="Arial"/>
                <w:b/>
                <w:sz w:val="20"/>
                <w:szCs w:val="20"/>
              </w:rPr>
              <w:br/>
            </w:r>
            <w:r w:rsidR="009B7702">
              <w:rPr>
                <w:rFonts w:ascii="Arial" w:hAnsi="Arial" w:cs="Arial"/>
                <w:b/>
                <w:sz w:val="20"/>
                <w:szCs w:val="20"/>
              </w:rPr>
              <w:t xml:space="preserve">a </w:t>
            </w:r>
            <w:r>
              <w:rPr>
                <w:rFonts w:ascii="Arial" w:hAnsi="Arial" w:cs="Arial"/>
                <w:b/>
                <w:sz w:val="20"/>
                <w:szCs w:val="20"/>
              </w:rPr>
              <w:t>v relevantních kapitolách SP</w:t>
            </w:r>
            <w:r w:rsidR="009B7702">
              <w:rPr>
                <w:rFonts w:ascii="Arial" w:hAnsi="Arial" w:cs="Arial"/>
                <w:b/>
                <w:sz w:val="20"/>
                <w:szCs w:val="20"/>
              </w:rPr>
              <w:t xml:space="preserve"> pak pouze uvede odkaz na tento komentář</w:t>
            </w:r>
            <w:r>
              <w:rPr>
                <w:rFonts w:ascii="Arial" w:hAnsi="Arial" w:cs="Arial"/>
                <w:b/>
                <w:sz w:val="20"/>
                <w:szCs w:val="20"/>
              </w:rPr>
              <w:t>.</w:t>
            </w:r>
          </w:p>
        </w:tc>
      </w:tr>
    </w:tbl>
    <w:p w14:paraId="3AD301D3" w14:textId="77777777" w:rsidR="00A355CE" w:rsidRDefault="00A355CE" w:rsidP="00A355CE">
      <w:pPr>
        <w:autoSpaceDE w:val="0"/>
        <w:spacing w:after="0"/>
        <w:jc w:val="both"/>
        <w:rPr>
          <w:rFonts w:ascii="Arial" w:eastAsia="Arial" w:hAnsi="Arial" w:cs="Arial"/>
          <w:b/>
          <w:sz w:val="20"/>
          <w:szCs w:val="20"/>
        </w:rPr>
      </w:pPr>
    </w:p>
    <w:p w14:paraId="0F4823CE" w14:textId="65C652B6" w:rsidR="002D3930" w:rsidRDefault="002D3930" w:rsidP="002D3930">
      <w:pPr>
        <w:autoSpaceDE w:val="0"/>
        <w:spacing w:after="0"/>
        <w:jc w:val="both"/>
        <w:rPr>
          <w:rFonts w:ascii="Arial" w:eastAsia="Arial" w:hAnsi="Arial" w:cs="Arial"/>
          <w:sz w:val="20"/>
          <w:szCs w:val="20"/>
        </w:rPr>
      </w:pPr>
      <w:r>
        <w:rPr>
          <w:rFonts w:ascii="Arial" w:eastAsia="Arial" w:hAnsi="Arial" w:cs="Arial"/>
          <w:sz w:val="20"/>
          <w:szCs w:val="20"/>
        </w:rPr>
        <w:t>Ve výjimečných případech (např. problémy s funkčností systému MS2014+, zjevně nesprávné automatické výpočty modulu CBA nebo nezobrazení výsledků výpočtů) může žadatel zpracovat výstup vytvořit s využitím Pomocné tabulky</w:t>
      </w:r>
      <w:r w:rsidRPr="002D3930">
        <w:rPr>
          <w:rFonts w:ascii="Arial" w:eastAsia="Arial" w:hAnsi="Arial" w:cs="Arial"/>
          <w:sz w:val="20"/>
          <w:szCs w:val="20"/>
        </w:rPr>
        <w:t xml:space="preserve"> pro výpočet CBA, která je dostupná na </w:t>
      </w:r>
      <w:hyperlink r:id="rId15" w:history="1">
        <w:r w:rsidR="009B7702" w:rsidRPr="00FB5FB5">
          <w:rPr>
            <w:rStyle w:val="Hypertextovodkaz"/>
            <w:rFonts w:ascii="Arial" w:eastAsia="Arial" w:hAnsi="Arial" w:cs="Arial"/>
            <w:sz w:val="20"/>
            <w:szCs w:val="20"/>
          </w:rPr>
          <w:t>http://penizeproprahu.cz/vzory-priloh-zadosti-o-podporu-a-metodiky-pro-zpracovani-priloh-zadosti-o-podporu/</w:t>
        </w:r>
      </w:hyperlink>
      <w:r w:rsidRPr="002D3930">
        <w:rPr>
          <w:rFonts w:ascii="Arial" w:eastAsia="Arial" w:hAnsi="Arial" w:cs="Arial"/>
          <w:sz w:val="20"/>
          <w:szCs w:val="20"/>
        </w:rPr>
        <w:t>.</w:t>
      </w:r>
    </w:p>
    <w:p w14:paraId="44C63C13" w14:textId="77777777" w:rsidR="009B7702" w:rsidRDefault="009B7702" w:rsidP="002D3930">
      <w:pPr>
        <w:autoSpaceDE w:val="0"/>
        <w:spacing w:after="0"/>
        <w:jc w:val="both"/>
        <w:rPr>
          <w:rFonts w:ascii="Arial" w:eastAsia="Arial" w:hAnsi="Arial" w:cs="Arial"/>
          <w:sz w:val="20"/>
          <w:szCs w:val="20"/>
        </w:rPr>
      </w:pPr>
    </w:p>
    <w:p w14:paraId="045FFD97" w14:textId="5F2CCAB9" w:rsidR="009B7702" w:rsidRPr="009B7702" w:rsidRDefault="009B7702" w:rsidP="002D3930">
      <w:pPr>
        <w:autoSpaceDE w:val="0"/>
        <w:spacing w:after="0"/>
        <w:jc w:val="both"/>
        <w:rPr>
          <w:rFonts w:ascii="Arial" w:eastAsia="Arial" w:hAnsi="Arial" w:cs="Arial"/>
          <w:i/>
          <w:sz w:val="20"/>
          <w:szCs w:val="20"/>
        </w:rPr>
      </w:pPr>
      <w:r w:rsidRPr="009B7702">
        <w:rPr>
          <w:rFonts w:ascii="Arial" w:eastAsia="Arial" w:hAnsi="Arial" w:cs="Arial"/>
          <w:i/>
          <w:sz w:val="20"/>
          <w:szCs w:val="20"/>
        </w:rPr>
        <w:t xml:space="preserve">Modul CBA je možné využít i pro individuální ověření potřeb financování u projektů veřejné podpory, </w:t>
      </w:r>
      <w:r>
        <w:rPr>
          <w:rFonts w:ascii="Arial" w:eastAsia="Arial" w:hAnsi="Arial" w:cs="Arial"/>
          <w:i/>
          <w:sz w:val="20"/>
          <w:szCs w:val="20"/>
        </w:rPr>
        <w:br/>
      </w:r>
      <w:r w:rsidRPr="009B7702">
        <w:rPr>
          <w:rFonts w:ascii="Arial" w:eastAsia="Arial" w:hAnsi="Arial" w:cs="Arial"/>
          <w:i/>
          <w:sz w:val="20"/>
          <w:szCs w:val="20"/>
        </w:rPr>
        <w:t>a to s rozlišením, zda se jedná o investiční či provozní podporu. Upozorňujeme, že se zjištěné částky automaticky nepřenášení na Žádost o podporu (součástí vstupních dat pro výpočty CBA-veřejná podpora nejsou zdroje financování).</w:t>
      </w:r>
    </w:p>
    <w:p w14:paraId="4745B41F" w14:textId="77777777" w:rsidR="001D7A90" w:rsidRDefault="001D7A90" w:rsidP="00A355CE">
      <w:pPr>
        <w:autoSpaceDE w:val="0"/>
        <w:spacing w:after="0"/>
        <w:jc w:val="both"/>
        <w:rPr>
          <w:rFonts w:ascii="Arial" w:eastAsia="Arial" w:hAnsi="Arial" w:cs="Arial"/>
          <w:b/>
          <w:sz w:val="20"/>
          <w:szCs w:val="20"/>
        </w:rPr>
      </w:pPr>
    </w:p>
    <w:p w14:paraId="581BDC82" w14:textId="77777777" w:rsidR="001D7A90" w:rsidRDefault="001D7A90" w:rsidP="00A355CE">
      <w:pPr>
        <w:autoSpaceDE w:val="0"/>
        <w:spacing w:after="0"/>
        <w:jc w:val="both"/>
        <w:rPr>
          <w:rFonts w:ascii="Arial" w:eastAsia="Arial" w:hAnsi="Arial" w:cs="Arial"/>
          <w:b/>
          <w:sz w:val="20"/>
          <w:szCs w:val="20"/>
        </w:rPr>
      </w:pPr>
    </w:p>
    <w:p w14:paraId="47C2B400" w14:textId="77777777" w:rsidR="00A355CE" w:rsidRPr="00C36156" w:rsidRDefault="00A355CE" w:rsidP="00A355CE">
      <w:pPr>
        <w:pBdr>
          <w:bottom w:val="single" w:sz="18" w:space="1" w:color="auto"/>
        </w:pBdr>
        <w:autoSpaceDE w:val="0"/>
        <w:spacing w:before="120" w:after="120"/>
        <w:jc w:val="both"/>
        <w:rPr>
          <w:rFonts w:ascii="Arial" w:hAnsi="Arial" w:cs="Arial"/>
          <w:b/>
        </w:rPr>
      </w:pPr>
      <w:r>
        <w:rPr>
          <w:rFonts w:ascii="Arial" w:hAnsi="Arial" w:cs="Arial"/>
          <w:b/>
        </w:rPr>
        <w:t>Založení CBA</w:t>
      </w:r>
    </w:p>
    <w:p w14:paraId="1380457C" w14:textId="77777777" w:rsidR="00A355CE" w:rsidRPr="00797377" w:rsidRDefault="00A355CE" w:rsidP="00A355CE">
      <w:pPr>
        <w:autoSpaceDE w:val="0"/>
        <w:spacing w:after="0"/>
        <w:jc w:val="both"/>
        <w:rPr>
          <w:rFonts w:ascii="Arial" w:eastAsia="Arial" w:hAnsi="Arial" w:cs="Arial"/>
          <w:b/>
          <w:sz w:val="20"/>
          <w:szCs w:val="20"/>
        </w:rPr>
      </w:pPr>
    </w:p>
    <w:p w14:paraId="3AF66596" w14:textId="0C4D9356" w:rsidR="00A355CE" w:rsidRDefault="00A355CE" w:rsidP="00A355CE">
      <w:pPr>
        <w:autoSpaceDE w:val="0"/>
        <w:spacing w:after="0"/>
        <w:jc w:val="both"/>
        <w:rPr>
          <w:rFonts w:ascii="Arial" w:eastAsia="Arial" w:hAnsi="Arial" w:cs="Arial"/>
          <w:sz w:val="20"/>
          <w:szCs w:val="20"/>
        </w:rPr>
      </w:pPr>
      <w:r w:rsidRPr="00797377">
        <w:rPr>
          <w:rFonts w:ascii="Arial" w:eastAsia="Arial" w:hAnsi="Arial" w:cs="Arial"/>
          <w:b/>
          <w:sz w:val="20"/>
          <w:szCs w:val="20"/>
        </w:rPr>
        <w:t>Po přihlášení do MS2014+</w:t>
      </w:r>
      <w:r w:rsidR="00F5183A">
        <w:rPr>
          <w:rFonts w:ascii="Arial" w:eastAsia="Arial" w:hAnsi="Arial" w:cs="Arial"/>
          <w:b/>
          <w:sz w:val="20"/>
          <w:szCs w:val="20"/>
        </w:rPr>
        <w:t xml:space="preserve"> </w:t>
      </w:r>
      <w:r w:rsidR="00F5183A" w:rsidRPr="00F5183A">
        <w:rPr>
          <w:rFonts w:ascii="Arial" w:eastAsia="Arial" w:hAnsi="Arial" w:cs="Arial"/>
          <w:sz w:val="20"/>
          <w:szCs w:val="20"/>
        </w:rPr>
        <w:t xml:space="preserve">uživatel v horní liště </w:t>
      </w:r>
      <w:r w:rsidR="0066501F">
        <w:rPr>
          <w:rFonts w:ascii="Arial" w:eastAsia="Arial" w:hAnsi="Arial" w:cs="Arial"/>
          <w:sz w:val="20"/>
          <w:szCs w:val="20"/>
        </w:rPr>
        <w:t>stiskne tlačítko</w:t>
      </w:r>
      <w:r w:rsidR="00F5183A" w:rsidRPr="00F5183A">
        <w:rPr>
          <w:rFonts w:ascii="Arial" w:eastAsia="Arial" w:hAnsi="Arial" w:cs="Arial"/>
          <w:sz w:val="20"/>
          <w:szCs w:val="20"/>
        </w:rPr>
        <w:t xml:space="preserve"> </w:t>
      </w:r>
      <w:r w:rsidR="00F5183A" w:rsidRPr="003534DE">
        <w:rPr>
          <w:rFonts w:ascii="Arial" w:eastAsia="Arial" w:hAnsi="Arial" w:cs="Arial"/>
          <w:b/>
          <w:sz w:val="20"/>
          <w:szCs w:val="20"/>
          <w:highlight w:val="yellow"/>
        </w:rPr>
        <w:t>„Žadatel“</w:t>
      </w:r>
      <w:r w:rsidR="00F5183A" w:rsidRPr="00F5183A">
        <w:rPr>
          <w:rFonts w:ascii="Arial" w:eastAsia="Arial" w:hAnsi="Arial" w:cs="Arial"/>
          <w:sz w:val="20"/>
          <w:szCs w:val="20"/>
        </w:rPr>
        <w:t>.</w:t>
      </w:r>
    </w:p>
    <w:p w14:paraId="2E0CFB23" w14:textId="0D32C759" w:rsidR="00F5183A" w:rsidRPr="00797377" w:rsidRDefault="00D66C9C" w:rsidP="00A355CE">
      <w:pPr>
        <w:autoSpaceDE w:val="0"/>
        <w:spacing w:after="0"/>
        <w:jc w:val="both"/>
        <w:rPr>
          <w:rFonts w:ascii="Arial" w:eastAsia="Arial" w:hAnsi="Arial" w:cs="Arial"/>
          <w:b/>
          <w:sz w:val="20"/>
          <w:szCs w:val="20"/>
        </w:rPr>
      </w:pPr>
      <w:r>
        <w:rPr>
          <w:noProof/>
          <w:lang w:eastAsia="cs-CZ"/>
        </w:rPr>
        <mc:AlternateContent>
          <mc:Choice Requires="wps">
            <w:drawing>
              <wp:anchor distT="0" distB="0" distL="114300" distR="114300" simplePos="0" relativeHeight="251661824" behindDoc="0" locked="0" layoutInCell="1" allowOverlap="1" wp14:anchorId="70165C73" wp14:editId="49E9B429">
                <wp:simplePos x="0" y="0"/>
                <wp:positionH relativeFrom="column">
                  <wp:posOffset>152083</wp:posOffset>
                </wp:positionH>
                <wp:positionV relativeFrom="paragraph">
                  <wp:posOffset>308293</wp:posOffset>
                </wp:positionV>
                <wp:extent cx="314325" cy="228600"/>
                <wp:effectExtent l="23813" t="14287" r="33337" b="14288"/>
                <wp:wrapNone/>
                <wp:docPr id="11" name="Šipka doprava 11"/>
                <wp:cNvGraphicFramePr/>
                <a:graphic xmlns:a="http://schemas.openxmlformats.org/drawingml/2006/main">
                  <a:graphicData uri="http://schemas.microsoft.com/office/word/2010/wordprocessingShape">
                    <wps:wsp>
                      <wps:cNvSpPr/>
                      <wps:spPr>
                        <a:xfrm rot="16200000">
                          <a:off x="0" y="0"/>
                          <a:ext cx="314325" cy="228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DF864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1" o:spid="_x0000_s1026" type="#_x0000_t13" style="position:absolute;margin-left:12pt;margin-top:24.3pt;width:24.75pt;height:18pt;rotation:-90;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" adj="13745" fillcolor="red" strokecolor="red" strokeweight="1pt"/>
            </w:pict>
          </mc:Fallback>
        </mc:AlternateContent>
      </w:r>
      <w:r>
        <w:rPr>
          <w:noProof/>
          <w:lang w:eastAsia="cs-CZ"/>
        </w:rPr>
        <w:drawing>
          <wp:inline distT="0" distB="0" distL="0" distR="0" wp14:anchorId="5DED7A94" wp14:editId="3D91466B">
            <wp:extent cx="6219825" cy="1439523"/>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58" t="13228" r="14683" b="67989"/>
                    <a:stretch/>
                  </pic:blipFill>
                  <pic:spPr bwMode="auto">
                    <a:xfrm>
                      <a:off x="0" y="0"/>
                      <a:ext cx="6248367" cy="1446129"/>
                    </a:xfrm>
                    <a:prstGeom prst="rect">
                      <a:avLst/>
                    </a:prstGeom>
                    <a:ln>
                      <a:noFill/>
                    </a:ln>
                    <a:extLst>
                      <a:ext uri="{53640926-AAD7-44D8-BBD7-CCE9431645EC}">
                        <a14:shadowObscured xmlns:a14="http://schemas.microsoft.com/office/drawing/2010/main"/>
                      </a:ext>
                    </a:extLst>
                  </pic:spPr>
                </pic:pic>
              </a:graphicData>
            </a:graphic>
          </wp:inline>
        </w:drawing>
      </w:r>
    </w:p>
    <w:p w14:paraId="45540BA0" w14:textId="77777777" w:rsidR="005D5858" w:rsidRDefault="005D5858" w:rsidP="00A355CE">
      <w:pPr>
        <w:autoSpaceDE w:val="0"/>
        <w:spacing w:after="0"/>
        <w:jc w:val="both"/>
        <w:rPr>
          <w:rFonts w:ascii="Arial" w:eastAsia="Arial" w:hAnsi="Arial" w:cs="Arial"/>
          <w:sz w:val="20"/>
          <w:szCs w:val="20"/>
        </w:rPr>
      </w:pPr>
    </w:p>
    <w:p w14:paraId="19A40688" w14:textId="35689581" w:rsidR="00A355CE" w:rsidRDefault="00F5183A" w:rsidP="00A355CE">
      <w:pPr>
        <w:autoSpaceDE w:val="0"/>
        <w:spacing w:after="0"/>
        <w:jc w:val="both"/>
        <w:rPr>
          <w:rFonts w:ascii="Arial" w:eastAsia="Arial" w:hAnsi="Arial" w:cs="Arial"/>
          <w:sz w:val="20"/>
          <w:szCs w:val="20"/>
        </w:rPr>
      </w:pPr>
      <w:r w:rsidRPr="00F5183A">
        <w:rPr>
          <w:rFonts w:ascii="Arial" w:eastAsia="Arial" w:hAnsi="Arial" w:cs="Arial"/>
          <w:sz w:val="20"/>
          <w:szCs w:val="20"/>
        </w:rPr>
        <w:t xml:space="preserve">Systém zobrazí </w:t>
      </w:r>
      <w:r w:rsidRPr="003534DE">
        <w:rPr>
          <w:rFonts w:ascii="Arial" w:eastAsia="Arial" w:hAnsi="Arial" w:cs="Arial"/>
          <w:b/>
          <w:sz w:val="20"/>
          <w:szCs w:val="20"/>
        </w:rPr>
        <w:t>Konto žádostí</w:t>
      </w:r>
      <w:r w:rsidRPr="00F5183A">
        <w:rPr>
          <w:rFonts w:ascii="Arial" w:eastAsia="Arial" w:hAnsi="Arial" w:cs="Arial"/>
          <w:sz w:val="20"/>
          <w:szCs w:val="20"/>
        </w:rPr>
        <w:t xml:space="preserve">, kde uživatel v hlavním menu </w:t>
      </w:r>
      <w:r w:rsidR="0066501F">
        <w:rPr>
          <w:rFonts w:ascii="Arial" w:eastAsia="Arial" w:hAnsi="Arial" w:cs="Arial"/>
          <w:sz w:val="20"/>
          <w:szCs w:val="20"/>
        </w:rPr>
        <w:t>stiskne tlačítko</w:t>
      </w:r>
      <w:r w:rsidRPr="00F5183A">
        <w:rPr>
          <w:rFonts w:ascii="Arial" w:eastAsia="Arial" w:hAnsi="Arial" w:cs="Arial"/>
          <w:sz w:val="20"/>
          <w:szCs w:val="20"/>
        </w:rPr>
        <w:t xml:space="preserve"> </w:t>
      </w:r>
      <w:r w:rsidRPr="003534DE">
        <w:rPr>
          <w:rFonts w:ascii="Arial" w:eastAsia="Arial" w:hAnsi="Arial" w:cs="Arial"/>
          <w:b/>
          <w:sz w:val="20"/>
          <w:szCs w:val="20"/>
          <w:highlight w:val="yellow"/>
        </w:rPr>
        <w:t>„Modul CBA“</w:t>
      </w:r>
      <w:r w:rsidRPr="00F5183A">
        <w:rPr>
          <w:rFonts w:ascii="Arial" w:eastAsia="Arial" w:hAnsi="Arial" w:cs="Arial"/>
          <w:sz w:val="20"/>
          <w:szCs w:val="20"/>
        </w:rPr>
        <w:t>.</w:t>
      </w:r>
    </w:p>
    <w:p w14:paraId="55DEE793" w14:textId="64D3373C" w:rsidR="00F5183A" w:rsidRDefault="003E7D91" w:rsidP="00A355CE">
      <w:pPr>
        <w:autoSpaceDE w:val="0"/>
        <w:spacing w:after="0"/>
        <w:jc w:val="both"/>
        <w:rPr>
          <w:rFonts w:ascii="Arial" w:eastAsia="Arial" w:hAnsi="Arial" w:cs="Arial"/>
          <w:sz w:val="20"/>
          <w:szCs w:val="20"/>
        </w:rPr>
      </w:pPr>
      <w:r>
        <w:rPr>
          <w:noProof/>
          <w:lang w:eastAsia="cs-CZ"/>
        </w:rPr>
        <w:lastRenderedPageBreak/>
        <mc:AlternateContent>
          <mc:Choice Requires="wps">
            <w:drawing>
              <wp:anchor distT="0" distB="0" distL="114300" distR="114300" simplePos="0" relativeHeight="251662848" behindDoc="0" locked="0" layoutInCell="1" allowOverlap="1" wp14:anchorId="15FAD3C3" wp14:editId="3949401C">
                <wp:simplePos x="0" y="0"/>
                <wp:positionH relativeFrom="column">
                  <wp:posOffset>2287905</wp:posOffset>
                </wp:positionH>
                <wp:positionV relativeFrom="paragraph">
                  <wp:posOffset>205105</wp:posOffset>
                </wp:positionV>
                <wp:extent cx="328612" cy="219077"/>
                <wp:effectExtent l="16510" t="21590" r="31115" b="12065"/>
                <wp:wrapNone/>
                <wp:docPr id="12" name="Šipka doprava 12"/>
                <wp:cNvGraphicFramePr/>
                <a:graphic xmlns:a="http://schemas.openxmlformats.org/drawingml/2006/main">
                  <a:graphicData uri="http://schemas.microsoft.com/office/word/2010/wordprocessingShape">
                    <wps:wsp>
                      <wps:cNvSpPr/>
                      <wps:spPr>
                        <a:xfrm rot="16200000">
                          <a:off x="0" y="0"/>
                          <a:ext cx="328612" cy="2190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C42D908" id="Šipka doprava 12" o:spid="_x0000_s1026" type="#_x0000_t13" style="position:absolute;margin-left:180.15pt;margin-top:16.15pt;width:25.85pt;height:17.25pt;rotation:-90;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" adj="14400" fillcolor="red" strokecolor="red" strokeweight="1pt"/>
            </w:pict>
          </mc:Fallback>
        </mc:AlternateContent>
      </w:r>
      <w:r>
        <w:rPr>
          <w:noProof/>
          <w:lang w:eastAsia="cs-CZ"/>
        </w:rPr>
        <w:drawing>
          <wp:inline distT="0" distB="0" distL="0" distR="0" wp14:anchorId="7D33623F" wp14:editId="47889C41">
            <wp:extent cx="6071870" cy="1485900"/>
            <wp:effectExtent l="0" t="0" r="508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550" t="13228" r="15178" b="59259"/>
                    <a:stretch/>
                  </pic:blipFill>
                  <pic:spPr bwMode="auto">
                    <a:xfrm>
                      <a:off x="0" y="0"/>
                      <a:ext cx="6081068" cy="1488151"/>
                    </a:xfrm>
                    <a:prstGeom prst="rect">
                      <a:avLst/>
                    </a:prstGeom>
                    <a:ln>
                      <a:noFill/>
                    </a:ln>
                    <a:extLst>
                      <a:ext uri="{53640926-AAD7-44D8-BBD7-CCE9431645EC}">
                        <a14:shadowObscured xmlns:a14="http://schemas.microsoft.com/office/drawing/2010/main"/>
                      </a:ext>
                    </a:extLst>
                  </pic:spPr>
                </pic:pic>
              </a:graphicData>
            </a:graphic>
          </wp:inline>
        </w:drawing>
      </w:r>
    </w:p>
    <w:p w14:paraId="78546CB3" w14:textId="77777777" w:rsidR="005D5858" w:rsidRDefault="005D5858" w:rsidP="00A355CE">
      <w:pPr>
        <w:autoSpaceDE w:val="0"/>
        <w:spacing w:after="0"/>
        <w:jc w:val="both"/>
        <w:rPr>
          <w:rFonts w:ascii="Arial" w:eastAsia="Arial" w:hAnsi="Arial" w:cs="Arial"/>
          <w:sz w:val="20"/>
          <w:szCs w:val="20"/>
        </w:rPr>
      </w:pPr>
    </w:p>
    <w:p w14:paraId="6366E185" w14:textId="0B4F0F23" w:rsidR="00F5183A" w:rsidRDefault="00F5183A" w:rsidP="00A355CE">
      <w:pPr>
        <w:autoSpaceDE w:val="0"/>
        <w:spacing w:after="0"/>
        <w:jc w:val="both"/>
        <w:rPr>
          <w:rFonts w:ascii="Arial" w:eastAsia="Arial" w:hAnsi="Arial" w:cs="Arial"/>
          <w:sz w:val="20"/>
          <w:szCs w:val="20"/>
        </w:rPr>
      </w:pPr>
      <w:r>
        <w:rPr>
          <w:rFonts w:ascii="Arial" w:eastAsia="Arial" w:hAnsi="Arial" w:cs="Arial"/>
          <w:sz w:val="20"/>
          <w:szCs w:val="20"/>
        </w:rPr>
        <w:t xml:space="preserve">Systém otevře záložku </w:t>
      </w:r>
      <w:r w:rsidRPr="003534DE">
        <w:rPr>
          <w:rFonts w:ascii="Arial" w:eastAsia="Arial" w:hAnsi="Arial" w:cs="Arial"/>
          <w:b/>
          <w:sz w:val="20"/>
          <w:szCs w:val="20"/>
        </w:rPr>
        <w:t>Konto CBA</w:t>
      </w:r>
      <w:r>
        <w:rPr>
          <w:rFonts w:ascii="Arial" w:eastAsia="Arial" w:hAnsi="Arial" w:cs="Arial"/>
          <w:sz w:val="20"/>
          <w:szCs w:val="20"/>
        </w:rPr>
        <w:t xml:space="preserve"> se seznamem založených CBA navázaných i nenavázaných na projekt s informací, pod kterým OP jsou založené.</w:t>
      </w:r>
      <w:r w:rsidR="0004661B">
        <w:rPr>
          <w:rFonts w:ascii="Arial" w:eastAsia="Arial" w:hAnsi="Arial" w:cs="Arial"/>
          <w:sz w:val="20"/>
          <w:szCs w:val="20"/>
        </w:rPr>
        <w:t xml:space="preserve"> Uživatel v hlavním menu </w:t>
      </w:r>
      <w:r w:rsidR="0066501F">
        <w:rPr>
          <w:rFonts w:ascii="Arial" w:eastAsia="Arial" w:hAnsi="Arial" w:cs="Arial"/>
          <w:sz w:val="20"/>
          <w:szCs w:val="20"/>
        </w:rPr>
        <w:t>stiskne tlačítko</w:t>
      </w:r>
      <w:r w:rsidR="0004661B">
        <w:rPr>
          <w:rFonts w:ascii="Arial" w:eastAsia="Arial" w:hAnsi="Arial" w:cs="Arial"/>
          <w:sz w:val="20"/>
          <w:szCs w:val="20"/>
        </w:rPr>
        <w:t xml:space="preserve"> </w:t>
      </w:r>
      <w:r w:rsidR="0004661B" w:rsidRPr="003534DE">
        <w:rPr>
          <w:rFonts w:ascii="Arial" w:eastAsia="Arial" w:hAnsi="Arial" w:cs="Arial"/>
          <w:b/>
          <w:sz w:val="20"/>
          <w:szCs w:val="20"/>
          <w:highlight w:val="yellow"/>
        </w:rPr>
        <w:t>„Nové CBA“</w:t>
      </w:r>
      <w:r w:rsidR="0004661B">
        <w:rPr>
          <w:rFonts w:ascii="Arial" w:eastAsia="Arial" w:hAnsi="Arial" w:cs="Arial"/>
          <w:sz w:val="20"/>
          <w:szCs w:val="20"/>
        </w:rPr>
        <w:t>.</w:t>
      </w:r>
    </w:p>
    <w:p w14:paraId="3A37C42B" w14:textId="7E5EB078" w:rsidR="0004661B" w:rsidRDefault="003E7D91" w:rsidP="00A355CE">
      <w:pPr>
        <w:autoSpaceDE w:val="0"/>
        <w:spacing w:after="0"/>
        <w:jc w:val="both"/>
        <w:rPr>
          <w:rFonts w:ascii="Arial" w:eastAsia="Arial" w:hAnsi="Arial" w:cs="Arial"/>
          <w:sz w:val="20"/>
          <w:szCs w:val="20"/>
        </w:rPr>
      </w:pPr>
      <w:r>
        <w:rPr>
          <w:noProof/>
          <w:lang w:eastAsia="cs-CZ"/>
        </w:rPr>
        <mc:AlternateContent>
          <mc:Choice Requires="wps">
            <w:drawing>
              <wp:anchor distT="0" distB="0" distL="114300" distR="114300" simplePos="0" relativeHeight="251663872" behindDoc="0" locked="0" layoutInCell="1" allowOverlap="1" wp14:anchorId="11A4F025" wp14:editId="458B351E">
                <wp:simplePos x="0" y="0"/>
                <wp:positionH relativeFrom="column">
                  <wp:posOffset>310515</wp:posOffset>
                </wp:positionH>
                <wp:positionV relativeFrom="paragraph">
                  <wp:posOffset>172405</wp:posOffset>
                </wp:positionV>
                <wp:extent cx="327025" cy="209550"/>
                <wp:effectExtent l="20638" t="17462" r="36512" b="17463"/>
                <wp:wrapNone/>
                <wp:docPr id="14" name="Šipka doprava 14"/>
                <wp:cNvGraphicFramePr/>
                <a:graphic xmlns:a="http://schemas.openxmlformats.org/drawingml/2006/main">
                  <a:graphicData uri="http://schemas.microsoft.com/office/word/2010/wordprocessingShape">
                    <wps:wsp>
                      <wps:cNvSpPr/>
                      <wps:spPr>
                        <a:xfrm rot="16200000">
                          <a:off x="0" y="0"/>
                          <a:ext cx="327025" cy="209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6244D" id="Šipka doprava 14" o:spid="_x0000_s1026" type="#_x0000_t13" style="position:absolute;margin-left:24.45pt;margin-top:13.6pt;width:25.75pt;height:16.5pt;rotation:-90;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" adj="14680" fillcolor="red" strokecolor="red" strokeweight="1pt"/>
            </w:pict>
          </mc:Fallback>
        </mc:AlternateContent>
      </w:r>
      <w:r>
        <w:rPr>
          <w:noProof/>
          <w:lang w:eastAsia="cs-CZ"/>
        </w:rPr>
        <w:drawing>
          <wp:inline distT="0" distB="0" distL="0" distR="0" wp14:anchorId="6D512468" wp14:editId="5E085BBE">
            <wp:extent cx="6003925" cy="131445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211" t="14021" r="14517" b="62434"/>
                    <a:stretch/>
                  </pic:blipFill>
                  <pic:spPr bwMode="auto">
                    <a:xfrm>
                      <a:off x="0" y="0"/>
                      <a:ext cx="6015943" cy="1317081"/>
                    </a:xfrm>
                    <a:prstGeom prst="rect">
                      <a:avLst/>
                    </a:prstGeom>
                    <a:ln>
                      <a:noFill/>
                    </a:ln>
                    <a:extLst>
                      <a:ext uri="{53640926-AAD7-44D8-BBD7-CCE9431645EC}">
                        <a14:shadowObscured xmlns:a14="http://schemas.microsoft.com/office/drawing/2010/main"/>
                      </a:ext>
                    </a:extLst>
                  </pic:spPr>
                </pic:pic>
              </a:graphicData>
            </a:graphic>
          </wp:inline>
        </w:drawing>
      </w:r>
    </w:p>
    <w:p w14:paraId="59DB18D2" w14:textId="77777777" w:rsidR="005D5858" w:rsidRDefault="005D5858" w:rsidP="00A355CE">
      <w:pPr>
        <w:autoSpaceDE w:val="0"/>
        <w:spacing w:after="0"/>
        <w:jc w:val="both"/>
        <w:rPr>
          <w:rFonts w:ascii="Arial" w:eastAsia="Arial" w:hAnsi="Arial" w:cs="Arial"/>
          <w:sz w:val="20"/>
          <w:szCs w:val="20"/>
        </w:rPr>
      </w:pPr>
    </w:p>
    <w:p w14:paraId="4713C139" w14:textId="4D4AB0D0" w:rsidR="0004661B" w:rsidRDefault="0004661B" w:rsidP="00A355CE">
      <w:pPr>
        <w:autoSpaceDE w:val="0"/>
        <w:spacing w:after="0"/>
        <w:jc w:val="both"/>
        <w:rPr>
          <w:rFonts w:ascii="Arial" w:eastAsia="Arial" w:hAnsi="Arial" w:cs="Arial"/>
          <w:sz w:val="20"/>
          <w:szCs w:val="20"/>
        </w:rPr>
      </w:pPr>
      <w:r>
        <w:rPr>
          <w:rFonts w:ascii="Arial" w:eastAsia="Arial" w:hAnsi="Arial" w:cs="Arial"/>
          <w:sz w:val="20"/>
          <w:szCs w:val="20"/>
        </w:rPr>
        <w:t xml:space="preserve">Systém otevře okno se seznamem formulářů jednotlivých OP, pod kterými je možné CBA vytvořit. Zde je třeba vybrat OP, pro který je CBA </w:t>
      </w:r>
      <w:proofErr w:type="spellStart"/>
      <w:r>
        <w:rPr>
          <w:rFonts w:ascii="Arial" w:eastAsia="Arial" w:hAnsi="Arial" w:cs="Arial"/>
          <w:sz w:val="20"/>
          <w:szCs w:val="20"/>
        </w:rPr>
        <w:t>zpravovávána</w:t>
      </w:r>
      <w:proofErr w:type="spellEnd"/>
      <w:r>
        <w:rPr>
          <w:rFonts w:ascii="Arial" w:eastAsia="Arial" w:hAnsi="Arial" w:cs="Arial"/>
          <w:sz w:val="20"/>
          <w:szCs w:val="20"/>
        </w:rPr>
        <w:t>, tj. uživatel si v seznamu formulářů kliknutím vybere „</w:t>
      </w:r>
      <w:r w:rsidR="005D5858">
        <w:rPr>
          <w:rFonts w:ascii="Arial" w:eastAsia="Arial" w:hAnsi="Arial" w:cs="Arial"/>
          <w:sz w:val="20"/>
          <w:szCs w:val="20"/>
        </w:rPr>
        <w:t>0</w:t>
      </w:r>
      <w:r>
        <w:rPr>
          <w:rFonts w:ascii="Arial" w:eastAsia="Arial" w:hAnsi="Arial" w:cs="Arial"/>
          <w:sz w:val="20"/>
          <w:szCs w:val="20"/>
        </w:rPr>
        <w:t>7 – Operační program Praha – pól růstu ČR“.</w:t>
      </w:r>
    </w:p>
    <w:p w14:paraId="55298D89" w14:textId="618BC77C" w:rsidR="0004661B" w:rsidRDefault="0004661B" w:rsidP="00A355CE">
      <w:pPr>
        <w:autoSpaceDE w:val="0"/>
        <w:spacing w:after="0"/>
        <w:jc w:val="both"/>
        <w:rPr>
          <w:rFonts w:ascii="Arial" w:eastAsia="Arial" w:hAnsi="Arial" w:cs="Arial"/>
          <w:sz w:val="20"/>
          <w:szCs w:val="20"/>
        </w:rPr>
      </w:pPr>
      <w:r>
        <w:rPr>
          <w:rFonts w:ascii="Arial" w:eastAsia="Arial" w:hAnsi="Arial" w:cs="Arial"/>
          <w:noProof/>
          <w:sz w:val="20"/>
          <w:szCs w:val="20"/>
          <w:lang w:eastAsia="cs-CZ"/>
        </w:rPr>
        <mc:AlternateContent>
          <mc:Choice Requires="wps">
            <w:drawing>
              <wp:anchor distT="0" distB="0" distL="114300" distR="114300" simplePos="0" relativeHeight="251660800" behindDoc="0" locked="0" layoutInCell="1" allowOverlap="1" wp14:anchorId="6A668FB6" wp14:editId="159072AB">
                <wp:simplePos x="0" y="0"/>
                <wp:positionH relativeFrom="column">
                  <wp:posOffset>1697990</wp:posOffset>
                </wp:positionH>
                <wp:positionV relativeFrom="paragraph">
                  <wp:posOffset>1179830</wp:posOffset>
                </wp:positionV>
                <wp:extent cx="302150" cy="87465"/>
                <wp:effectExtent l="0" t="19050" r="41275" b="46355"/>
                <wp:wrapNone/>
                <wp:docPr id="15" name="Šipka doprava 15"/>
                <wp:cNvGraphicFramePr/>
                <a:graphic xmlns:a="http://schemas.openxmlformats.org/drawingml/2006/main">
                  <a:graphicData uri="http://schemas.microsoft.com/office/word/2010/wordprocessingShape">
                    <wps:wsp>
                      <wps:cNvSpPr/>
                      <wps:spPr>
                        <a:xfrm>
                          <a:off x="0" y="0"/>
                          <a:ext cx="302150" cy="8746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8EE656" id="Šipka doprava 15" o:spid="_x0000_s1026" type="#_x0000_t13" style="position:absolute;margin-left:133.7pt;margin-top:92.9pt;width:23.8pt;height:6.9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" adj="18474" fillcolor="red" strokecolor="red" strokeweight="1pt"/>
            </w:pict>
          </mc:Fallback>
        </mc:AlternateContent>
      </w:r>
      <w:r w:rsidR="003E7D91">
        <w:rPr>
          <w:noProof/>
          <w:lang w:eastAsia="cs-CZ"/>
        </w:rPr>
        <w:drawing>
          <wp:inline distT="0" distB="0" distL="0" distR="0" wp14:anchorId="6E1BDC38" wp14:editId="088F94EC">
            <wp:extent cx="5505450" cy="1600039"/>
            <wp:effectExtent l="0" t="0" r="0" b="63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07" t="21164" r="43616" b="59180"/>
                    <a:stretch/>
                  </pic:blipFill>
                  <pic:spPr bwMode="auto">
                    <a:xfrm>
                      <a:off x="0" y="0"/>
                      <a:ext cx="5606795" cy="1629493"/>
                    </a:xfrm>
                    <a:prstGeom prst="rect">
                      <a:avLst/>
                    </a:prstGeom>
                    <a:ln>
                      <a:noFill/>
                    </a:ln>
                    <a:extLst>
                      <a:ext uri="{53640926-AAD7-44D8-BBD7-CCE9431645EC}">
                        <a14:shadowObscured xmlns:a14="http://schemas.microsoft.com/office/drawing/2010/main"/>
                      </a:ext>
                    </a:extLst>
                  </pic:spPr>
                </pic:pic>
              </a:graphicData>
            </a:graphic>
          </wp:inline>
        </w:drawing>
      </w:r>
    </w:p>
    <w:p w14:paraId="216A2399" w14:textId="77777777" w:rsidR="005D5858" w:rsidRDefault="005D5858" w:rsidP="00D903AA">
      <w:pPr>
        <w:autoSpaceDE w:val="0"/>
        <w:spacing w:after="0"/>
        <w:jc w:val="both"/>
        <w:rPr>
          <w:rFonts w:ascii="Arial" w:eastAsia="Arial" w:hAnsi="Arial" w:cs="Arial"/>
          <w:sz w:val="20"/>
          <w:szCs w:val="20"/>
        </w:rPr>
      </w:pPr>
    </w:p>
    <w:p w14:paraId="7B832EC8" w14:textId="6B81E7EA" w:rsidR="00A355CE" w:rsidRPr="00797377" w:rsidRDefault="003534DE" w:rsidP="00A355CE">
      <w:pPr>
        <w:autoSpaceDE w:val="0"/>
        <w:spacing w:after="0"/>
        <w:jc w:val="both"/>
        <w:rPr>
          <w:rFonts w:ascii="Arial" w:eastAsia="Arial" w:hAnsi="Arial" w:cs="Arial"/>
          <w:sz w:val="20"/>
          <w:szCs w:val="20"/>
        </w:rPr>
      </w:pPr>
      <w:r>
        <w:rPr>
          <w:rFonts w:ascii="Arial" w:eastAsia="Arial" w:hAnsi="Arial" w:cs="Arial"/>
          <w:sz w:val="20"/>
          <w:szCs w:val="20"/>
        </w:rPr>
        <w:t xml:space="preserve">Po výběru programu se zobrazí obrazovka platných </w:t>
      </w:r>
      <w:proofErr w:type="spellStart"/>
      <w:r>
        <w:rPr>
          <w:rFonts w:ascii="Arial" w:eastAsia="Arial" w:hAnsi="Arial" w:cs="Arial"/>
          <w:sz w:val="20"/>
          <w:szCs w:val="20"/>
        </w:rPr>
        <w:t>číselníů</w:t>
      </w:r>
      <w:proofErr w:type="spellEnd"/>
      <w:r>
        <w:rPr>
          <w:rFonts w:ascii="Arial" w:eastAsia="Arial" w:hAnsi="Arial" w:cs="Arial"/>
          <w:sz w:val="20"/>
          <w:szCs w:val="20"/>
        </w:rPr>
        <w:t xml:space="preserve"> položek CBA, kde uživatel vybere číselník (model) relevantní pro projekt </w:t>
      </w:r>
      <w:r w:rsidR="0065160A">
        <w:rPr>
          <w:rFonts w:ascii="Arial" w:eastAsia="Arial" w:hAnsi="Arial" w:cs="Arial"/>
          <w:sz w:val="20"/>
          <w:szCs w:val="20"/>
        </w:rPr>
        <w:t>dle typu oprávněného žadatele</w:t>
      </w:r>
      <w:r w:rsidR="00A355CE" w:rsidRPr="00797377">
        <w:rPr>
          <w:rFonts w:ascii="Arial" w:eastAsia="Arial" w:hAnsi="Arial" w:cs="Arial"/>
          <w:sz w:val="20"/>
          <w:szCs w:val="20"/>
        </w:rPr>
        <w:t>:</w:t>
      </w:r>
    </w:p>
    <w:p w14:paraId="72A6B9CC" w14:textId="77777777" w:rsidR="00A355CE" w:rsidRDefault="00A355CE" w:rsidP="00A355CE">
      <w:pPr>
        <w:autoSpaceDE w:val="0"/>
        <w:spacing w:after="0"/>
        <w:jc w:val="both"/>
        <w:rPr>
          <w:rFonts w:ascii="Arial" w:eastAsia="Arial" w:hAnsi="Arial" w:cs="Arial"/>
          <w:b/>
          <w:sz w:val="20"/>
          <w:szCs w:val="20"/>
        </w:rPr>
      </w:pPr>
      <w:r w:rsidRPr="00797377">
        <w:rPr>
          <w:rFonts w:ascii="Arial" w:eastAsia="Arial" w:hAnsi="Arial" w:cs="Arial"/>
          <w:b/>
          <w:sz w:val="20"/>
          <w:szCs w:val="20"/>
        </w:rPr>
        <w:t>„</w:t>
      </w:r>
      <w:r w:rsidRPr="00797377">
        <w:rPr>
          <w:rFonts w:ascii="Arial" w:eastAsia="Arial" w:hAnsi="Arial" w:cs="Arial"/>
          <w:b/>
          <w:sz w:val="20"/>
          <w:szCs w:val="20"/>
          <w:highlight w:val="yellow"/>
        </w:rPr>
        <w:t>OP PPR - nepodnikatelské projekty</w:t>
      </w:r>
      <w:r w:rsidRPr="00797377">
        <w:rPr>
          <w:rFonts w:ascii="Arial" w:eastAsia="Arial" w:hAnsi="Arial" w:cs="Arial"/>
          <w:b/>
          <w:sz w:val="20"/>
          <w:szCs w:val="20"/>
        </w:rPr>
        <w:t>“</w:t>
      </w:r>
    </w:p>
    <w:p w14:paraId="0B2D8D44" w14:textId="77777777" w:rsidR="0072770D" w:rsidRDefault="0072770D" w:rsidP="00A355CE">
      <w:pPr>
        <w:autoSpaceDE w:val="0"/>
        <w:spacing w:after="0"/>
        <w:jc w:val="both"/>
        <w:rPr>
          <w:rFonts w:ascii="Arial" w:eastAsia="Arial" w:hAnsi="Arial" w:cs="Arial"/>
          <w:sz w:val="20"/>
          <w:szCs w:val="20"/>
        </w:rPr>
      </w:pPr>
    </w:p>
    <w:p w14:paraId="7595F2BC" w14:textId="77777777" w:rsidR="007716AB" w:rsidRPr="000F2B21" w:rsidRDefault="007716AB" w:rsidP="00A355CE">
      <w:pPr>
        <w:autoSpaceDE w:val="0"/>
        <w:spacing w:after="0"/>
        <w:jc w:val="both"/>
        <w:rPr>
          <w:rFonts w:ascii="Arial" w:eastAsia="Arial" w:hAnsi="Arial" w:cs="Arial"/>
          <w:sz w:val="20"/>
          <w:szCs w:val="20"/>
        </w:rPr>
      </w:pPr>
    </w:p>
    <w:p w14:paraId="148E0AD0" w14:textId="2B2D6546" w:rsidR="00A355CE" w:rsidRDefault="00A355CE" w:rsidP="00A355CE">
      <w:pPr>
        <w:autoSpaceDE w:val="0"/>
        <w:spacing w:after="0"/>
        <w:jc w:val="both"/>
        <w:rPr>
          <w:rFonts w:ascii="Arial" w:eastAsia="Arial" w:hAnsi="Arial" w:cs="Arial"/>
          <w:sz w:val="20"/>
          <w:szCs w:val="20"/>
        </w:rPr>
      </w:pPr>
      <w:r w:rsidRPr="000F2B21">
        <w:rPr>
          <w:rFonts w:ascii="Arial" w:eastAsia="Arial" w:hAnsi="Arial" w:cs="Arial"/>
          <w:sz w:val="20"/>
          <w:szCs w:val="20"/>
        </w:rPr>
        <w:t>Po založení CBA se zobrazí záložka „</w:t>
      </w:r>
      <w:r w:rsidRPr="000F2B21">
        <w:rPr>
          <w:rFonts w:ascii="Arial" w:eastAsia="Arial" w:hAnsi="Arial" w:cs="Arial"/>
          <w:b/>
          <w:sz w:val="20"/>
          <w:szCs w:val="20"/>
          <w:highlight w:val="yellow"/>
        </w:rPr>
        <w:t>Základní informace o CBA</w:t>
      </w:r>
      <w:r w:rsidRPr="000F2B21">
        <w:rPr>
          <w:rFonts w:ascii="Arial" w:eastAsia="Arial" w:hAnsi="Arial" w:cs="Arial"/>
          <w:sz w:val="20"/>
          <w:szCs w:val="20"/>
        </w:rPr>
        <w:t xml:space="preserve">“ pro zadání základních </w:t>
      </w:r>
      <w:r>
        <w:rPr>
          <w:rFonts w:ascii="Arial" w:eastAsia="Arial" w:hAnsi="Arial" w:cs="Arial"/>
          <w:sz w:val="20"/>
          <w:szCs w:val="20"/>
        </w:rPr>
        <w:t xml:space="preserve">vstupních </w:t>
      </w:r>
      <w:r w:rsidRPr="000F2B21">
        <w:rPr>
          <w:rFonts w:ascii="Arial" w:eastAsia="Arial" w:hAnsi="Arial" w:cs="Arial"/>
          <w:sz w:val="20"/>
          <w:szCs w:val="20"/>
        </w:rPr>
        <w:t>parametrů.</w:t>
      </w:r>
      <w:r w:rsidR="003534DE">
        <w:rPr>
          <w:rFonts w:ascii="Arial" w:eastAsia="Arial" w:hAnsi="Arial" w:cs="Arial"/>
          <w:sz w:val="20"/>
          <w:szCs w:val="20"/>
        </w:rPr>
        <w:t xml:space="preserve"> Systém automaticky nastaví, že se jedná o „standardní“ CBA. Toto je možné změnit </w:t>
      </w:r>
      <w:r w:rsidR="005D5858">
        <w:rPr>
          <w:rFonts w:ascii="Arial" w:eastAsia="Arial" w:hAnsi="Arial" w:cs="Arial"/>
          <w:sz w:val="20"/>
          <w:szCs w:val="20"/>
        </w:rPr>
        <w:t>pomocí</w:t>
      </w:r>
      <w:r w:rsidR="003534DE">
        <w:rPr>
          <w:rFonts w:ascii="Arial" w:eastAsia="Arial" w:hAnsi="Arial" w:cs="Arial"/>
          <w:sz w:val="20"/>
          <w:szCs w:val="20"/>
        </w:rPr>
        <w:t xml:space="preserve"> </w:t>
      </w:r>
      <w:proofErr w:type="spellStart"/>
      <w:r w:rsidR="003534DE">
        <w:rPr>
          <w:rFonts w:ascii="Arial" w:eastAsia="Arial" w:hAnsi="Arial" w:cs="Arial"/>
          <w:sz w:val="20"/>
          <w:szCs w:val="20"/>
        </w:rPr>
        <w:t>check</w:t>
      </w:r>
      <w:proofErr w:type="spellEnd"/>
      <w:r w:rsidR="003534DE">
        <w:rPr>
          <w:rFonts w:ascii="Arial" w:eastAsia="Arial" w:hAnsi="Arial" w:cs="Arial"/>
          <w:sz w:val="20"/>
          <w:szCs w:val="20"/>
        </w:rPr>
        <w:t xml:space="preserve"> boxu „Veřejná podpora“.</w:t>
      </w:r>
    </w:p>
    <w:p w14:paraId="5FE4E08E" w14:textId="4700CE81" w:rsidR="003534DE" w:rsidRPr="000F2B21" w:rsidRDefault="003E7D91" w:rsidP="00A355CE">
      <w:pPr>
        <w:autoSpaceDE w:val="0"/>
        <w:spacing w:after="0"/>
        <w:jc w:val="both"/>
        <w:rPr>
          <w:rFonts w:ascii="Arial" w:eastAsia="Arial" w:hAnsi="Arial" w:cs="Arial"/>
          <w:sz w:val="20"/>
          <w:szCs w:val="20"/>
        </w:rPr>
      </w:pPr>
      <w:r>
        <w:rPr>
          <w:noProof/>
          <w:lang w:eastAsia="cs-CZ"/>
        </w:rPr>
        <w:lastRenderedPageBreak/>
        <w:drawing>
          <wp:inline distT="0" distB="0" distL="0" distR="0" wp14:anchorId="2E952F37" wp14:editId="455AC9E9">
            <wp:extent cx="5759775" cy="3752850"/>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11" t="14286" r="14683" b="20370"/>
                    <a:stretch/>
                  </pic:blipFill>
                  <pic:spPr bwMode="auto">
                    <a:xfrm>
                      <a:off x="0" y="0"/>
                      <a:ext cx="5777783" cy="3764583"/>
                    </a:xfrm>
                    <a:prstGeom prst="rect">
                      <a:avLst/>
                    </a:prstGeom>
                    <a:ln>
                      <a:noFill/>
                    </a:ln>
                    <a:extLst>
                      <a:ext uri="{53640926-AAD7-44D8-BBD7-CCE9431645EC}">
                        <a14:shadowObscured xmlns:a14="http://schemas.microsoft.com/office/drawing/2010/main"/>
                      </a:ext>
                    </a:extLst>
                  </pic:spPr>
                </pic:pic>
              </a:graphicData>
            </a:graphic>
          </wp:inline>
        </w:drawing>
      </w:r>
    </w:p>
    <w:p w14:paraId="2841926C" w14:textId="77777777" w:rsidR="00A355CE" w:rsidRDefault="00A355CE" w:rsidP="00A355CE">
      <w:pPr>
        <w:autoSpaceDE w:val="0"/>
        <w:spacing w:after="0"/>
        <w:jc w:val="both"/>
        <w:rPr>
          <w:rFonts w:ascii="Arial" w:eastAsia="Arial" w:hAnsi="Arial" w:cs="Arial"/>
          <w:sz w:val="20"/>
          <w:szCs w:val="20"/>
        </w:rPr>
      </w:pPr>
    </w:p>
    <w:p w14:paraId="35CD365C" w14:textId="1373AFB4" w:rsidR="00950CFE" w:rsidRDefault="00335E3E" w:rsidP="00335E3E">
      <w:pPr>
        <w:autoSpaceDE w:val="0"/>
        <w:spacing w:after="0"/>
        <w:jc w:val="both"/>
        <w:rPr>
          <w:rFonts w:ascii="Arial" w:eastAsia="Arial" w:hAnsi="Arial" w:cs="Arial"/>
          <w:sz w:val="20"/>
          <w:szCs w:val="20"/>
        </w:rPr>
      </w:pPr>
      <w:r>
        <w:rPr>
          <w:rFonts w:ascii="Arial" w:eastAsia="Arial" w:hAnsi="Arial" w:cs="Arial"/>
          <w:sz w:val="20"/>
          <w:szCs w:val="20"/>
        </w:rPr>
        <w:br w:type="page"/>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335E3E" w:rsidRPr="000F03A4" w14:paraId="70BFBB56" w14:textId="77777777" w:rsidTr="00F20DF4">
        <w:trPr>
          <w:trHeight w:val="461"/>
        </w:trPr>
        <w:tc>
          <w:tcPr>
            <w:tcW w:w="8647" w:type="dxa"/>
            <w:shd w:val="clear" w:color="auto" w:fill="F2F2F2"/>
          </w:tcPr>
          <w:p w14:paraId="1CAB3FEA" w14:textId="00A6D50D" w:rsidR="00335E3E" w:rsidRPr="0067431F" w:rsidRDefault="00335E3E" w:rsidP="00F20DF4">
            <w:pPr>
              <w:autoSpaceDE w:val="0"/>
              <w:spacing w:before="120" w:after="120"/>
              <w:jc w:val="both"/>
              <w:rPr>
                <w:rFonts w:ascii="Arial" w:hAnsi="Arial" w:cs="Arial"/>
                <w:b/>
                <w:sz w:val="20"/>
                <w:szCs w:val="20"/>
                <w:highlight w:val="red"/>
              </w:rPr>
            </w:pPr>
            <w:bookmarkStart w:id="491" w:name="_Toc430709277"/>
            <w:r>
              <w:rPr>
                <w:rFonts w:ascii="Arial" w:hAnsi="Arial" w:cs="Arial"/>
              </w:rPr>
              <w:lastRenderedPageBreak/>
              <w:t xml:space="preserve">Záložka </w:t>
            </w:r>
            <w:r>
              <w:rPr>
                <w:rFonts w:ascii="Arial" w:hAnsi="Arial" w:cs="Arial"/>
                <w:b/>
              </w:rPr>
              <w:t>ZÁKLADNÍ INFORMACE O CBA</w:t>
            </w:r>
          </w:p>
        </w:tc>
      </w:tr>
    </w:tbl>
    <w:p w14:paraId="0682CF74" w14:textId="77777777" w:rsidR="00335E3E" w:rsidRPr="005C3679" w:rsidRDefault="00335E3E" w:rsidP="00456204">
      <w:pPr>
        <w:autoSpaceDE w:val="0"/>
        <w:spacing w:after="0"/>
        <w:jc w:val="both"/>
        <w:rPr>
          <w:rFonts w:ascii="Arial" w:eastAsia="Arial" w:hAnsi="Arial" w:cs="Arial"/>
          <w:i/>
          <w:color w:val="FF0000"/>
          <w:sz w:val="20"/>
          <w:szCs w:val="20"/>
        </w:rPr>
      </w:pPr>
      <w:r w:rsidRPr="005C3679">
        <w:rPr>
          <w:rFonts w:ascii="Arial" w:eastAsia="Arial" w:hAnsi="Arial" w:cs="Arial"/>
          <w:i/>
          <w:color w:val="FF0000"/>
          <w:sz w:val="20"/>
          <w:szCs w:val="20"/>
        </w:rPr>
        <w:t xml:space="preserve"> </w:t>
      </w:r>
    </w:p>
    <w:p w14:paraId="635D3655" w14:textId="77777777" w:rsidR="00335E3E" w:rsidRPr="003F4639" w:rsidRDefault="00335E3E" w:rsidP="00456204">
      <w:pPr>
        <w:autoSpaceDE w:val="0"/>
        <w:spacing w:after="0"/>
        <w:jc w:val="both"/>
        <w:rPr>
          <w:rFonts w:ascii="Arial" w:eastAsia="Arial" w:hAnsi="Arial" w:cs="Arial"/>
          <w:color w:val="0033CC"/>
          <w:sz w:val="20"/>
          <w:szCs w:val="20"/>
        </w:rPr>
      </w:pPr>
    </w:p>
    <w:p w14:paraId="09FA46A1" w14:textId="77777777" w:rsidR="00335E3E" w:rsidRDefault="00335E3E" w:rsidP="00456204">
      <w:pPr>
        <w:autoSpaceDE w:val="0"/>
        <w:spacing w:after="0"/>
        <w:jc w:val="both"/>
        <w:rPr>
          <w:rFonts w:ascii="Arial" w:eastAsia="Arial" w:hAnsi="Arial" w:cs="Arial"/>
          <w:i/>
          <w:sz w:val="20"/>
          <w:szCs w:val="20"/>
        </w:rPr>
      </w:pPr>
      <w:r w:rsidRPr="008030CA">
        <w:rPr>
          <w:rFonts w:ascii="Arial" w:eastAsia="Arial" w:hAnsi="Arial" w:cs="Arial"/>
          <w:i/>
          <w:sz w:val="20"/>
          <w:szCs w:val="20"/>
        </w:rPr>
        <w:t>Po založení CBA se zobrazí obrazovka pro vyplnění základních parametrů, které mají vliv na rozsah datových polí pro za</w:t>
      </w:r>
      <w:r w:rsidR="00D322D1">
        <w:rPr>
          <w:rFonts w:ascii="Arial" w:eastAsia="Arial" w:hAnsi="Arial" w:cs="Arial"/>
          <w:i/>
          <w:sz w:val="20"/>
          <w:szCs w:val="20"/>
        </w:rPr>
        <w:t>dávání dalších vstupních hodnot a zobrazení výsledků.</w:t>
      </w:r>
    </w:p>
    <w:p w14:paraId="6174499B" w14:textId="77777777" w:rsidR="00335E3E" w:rsidRDefault="00335E3E" w:rsidP="00456204">
      <w:pPr>
        <w:autoSpaceDE w:val="0"/>
        <w:spacing w:after="0"/>
        <w:jc w:val="both"/>
        <w:rPr>
          <w:rFonts w:ascii="Arial" w:eastAsia="Arial" w:hAnsi="Arial" w:cs="Arial"/>
          <w:color w:val="0033CC"/>
          <w:sz w:val="20"/>
          <w:szCs w:val="20"/>
        </w:rPr>
      </w:pPr>
    </w:p>
    <w:p w14:paraId="4538A536" w14:textId="77777777" w:rsidR="00335E3E" w:rsidRPr="00BB4337" w:rsidRDefault="00335E3E" w:rsidP="00456204">
      <w:pPr>
        <w:autoSpaceDE w:val="0"/>
        <w:spacing w:after="0"/>
        <w:jc w:val="both"/>
        <w:rPr>
          <w:rFonts w:ascii="Arial" w:eastAsia="Arial" w:hAnsi="Arial" w:cs="Arial"/>
          <w:sz w:val="20"/>
          <w:szCs w:val="20"/>
        </w:rPr>
      </w:pPr>
      <w:r>
        <w:rPr>
          <w:rFonts w:ascii="Arial" w:eastAsia="Arial" w:hAnsi="Arial" w:cs="Arial"/>
          <w:b/>
          <w:sz w:val="20"/>
          <w:szCs w:val="20"/>
        </w:rPr>
        <w:t>„</w:t>
      </w:r>
      <w:r w:rsidRPr="002A7D26">
        <w:rPr>
          <w:rFonts w:ascii="Arial" w:eastAsia="Arial" w:hAnsi="Arial" w:cs="Arial"/>
          <w:b/>
          <w:sz w:val="20"/>
          <w:szCs w:val="20"/>
          <w:highlight w:val="yellow"/>
        </w:rPr>
        <w:t>Název CBA</w:t>
      </w:r>
      <w:r>
        <w:rPr>
          <w:rFonts w:ascii="Arial" w:eastAsia="Arial" w:hAnsi="Arial" w:cs="Arial"/>
          <w:b/>
          <w:sz w:val="20"/>
          <w:szCs w:val="20"/>
        </w:rPr>
        <w:t>“</w:t>
      </w:r>
      <w:r w:rsidRPr="0079794F">
        <w:rPr>
          <w:rFonts w:ascii="Arial" w:eastAsia="Arial" w:hAnsi="Arial" w:cs="Arial"/>
          <w:sz w:val="20"/>
          <w:szCs w:val="20"/>
        </w:rPr>
        <w:t xml:space="preserve"> </w:t>
      </w:r>
      <w:r w:rsidR="0065160A">
        <w:rPr>
          <w:rFonts w:ascii="Arial" w:eastAsia="Arial" w:hAnsi="Arial" w:cs="Arial"/>
          <w:color w:val="0033CC"/>
          <w:sz w:val="20"/>
          <w:szCs w:val="20"/>
        </w:rPr>
        <w:t>zadejte stejný název, jako je název projektu</w:t>
      </w:r>
    </w:p>
    <w:p w14:paraId="2926E3A8" w14:textId="77777777" w:rsidR="00335E3E" w:rsidRPr="000F51B2" w:rsidRDefault="00335E3E" w:rsidP="00456204">
      <w:pPr>
        <w:autoSpaceDE w:val="0"/>
        <w:spacing w:after="0"/>
        <w:jc w:val="both"/>
        <w:rPr>
          <w:rFonts w:ascii="Arial" w:eastAsia="Arial" w:hAnsi="Arial" w:cs="Arial"/>
          <w:color w:val="0033CC"/>
          <w:sz w:val="20"/>
          <w:szCs w:val="20"/>
        </w:rPr>
      </w:pPr>
    </w:p>
    <w:p w14:paraId="53F8721B" w14:textId="3178DA13" w:rsidR="00335E3E" w:rsidRDefault="00335E3E" w:rsidP="00456204">
      <w:pPr>
        <w:autoSpaceDE w:val="0"/>
        <w:spacing w:after="0"/>
        <w:jc w:val="both"/>
        <w:rPr>
          <w:rFonts w:ascii="Arial" w:eastAsia="Arial" w:hAnsi="Arial" w:cs="Arial"/>
          <w:color w:val="0033CC"/>
          <w:sz w:val="20"/>
          <w:szCs w:val="20"/>
        </w:rPr>
      </w:pPr>
      <w:r w:rsidRPr="000F51B2">
        <w:rPr>
          <w:rFonts w:ascii="Arial" w:eastAsia="Arial" w:hAnsi="Arial" w:cs="Arial"/>
          <w:b/>
          <w:sz w:val="20"/>
          <w:szCs w:val="20"/>
        </w:rPr>
        <w:t>„</w:t>
      </w:r>
      <w:r w:rsidRPr="0067431F">
        <w:rPr>
          <w:rFonts w:ascii="Arial" w:eastAsia="Arial" w:hAnsi="Arial" w:cs="Arial"/>
          <w:b/>
          <w:sz w:val="20"/>
          <w:szCs w:val="20"/>
          <w:highlight w:val="yellow"/>
        </w:rPr>
        <w:t>Navázání CBA k</w:t>
      </w:r>
      <w:r w:rsidRPr="002A7D26">
        <w:rPr>
          <w:rFonts w:ascii="Arial" w:eastAsia="Arial" w:hAnsi="Arial" w:cs="Arial"/>
          <w:b/>
          <w:sz w:val="20"/>
          <w:szCs w:val="20"/>
          <w:highlight w:val="yellow"/>
        </w:rPr>
        <w:t> </w:t>
      </w:r>
      <w:r w:rsidRPr="0067431F">
        <w:rPr>
          <w:rFonts w:ascii="Arial" w:eastAsia="Arial" w:hAnsi="Arial" w:cs="Arial"/>
          <w:b/>
          <w:sz w:val="20"/>
          <w:szCs w:val="20"/>
          <w:highlight w:val="yellow"/>
        </w:rPr>
        <w:t>projektu</w:t>
      </w:r>
      <w:r w:rsidRPr="000F51B2">
        <w:rPr>
          <w:rFonts w:ascii="Arial" w:eastAsia="Arial" w:hAnsi="Arial" w:cs="Arial"/>
          <w:b/>
          <w:sz w:val="20"/>
          <w:szCs w:val="20"/>
        </w:rPr>
        <w:t>“</w:t>
      </w:r>
      <w:r w:rsidRPr="0067431F">
        <w:rPr>
          <w:rFonts w:ascii="Arial" w:eastAsia="Arial" w:hAnsi="Arial" w:cs="Arial"/>
          <w:b/>
          <w:sz w:val="20"/>
          <w:szCs w:val="20"/>
        </w:rPr>
        <w:t xml:space="preserve"> </w:t>
      </w:r>
      <w:r w:rsidR="003534DE">
        <w:rPr>
          <w:rFonts w:ascii="Arial" w:eastAsia="Arial" w:hAnsi="Arial" w:cs="Arial"/>
          <w:b/>
          <w:color w:val="FF0000"/>
          <w:sz w:val="20"/>
          <w:szCs w:val="20"/>
          <w:u w:val="single"/>
        </w:rPr>
        <w:t>provádějte až jako poslední krok na této záložce</w:t>
      </w:r>
      <w:r w:rsidR="00D322D1">
        <w:rPr>
          <w:rFonts w:ascii="Arial" w:eastAsia="Arial" w:hAnsi="Arial" w:cs="Arial"/>
          <w:color w:val="0033CC"/>
          <w:sz w:val="20"/>
          <w:szCs w:val="20"/>
        </w:rPr>
        <w:t xml:space="preserve">, </w:t>
      </w:r>
      <w:r w:rsidRPr="000F51B2">
        <w:rPr>
          <w:rFonts w:ascii="Arial" w:eastAsia="Arial" w:hAnsi="Arial" w:cs="Arial"/>
          <w:color w:val="0033CC"/>
          <w:sz w:val="20"/>
          <w:szCs w:val="20"/>
        </w:rPr>
        <w:t xml:space="preserve">vyberte </w:t>
      </w:r>
      <w:r>
        <w:rPr>
          <w:rFonts w:ascii="Arial" w:eastAsia="Arial" w:hAnsi="Arial" w:cs="Arial"/>
          <w:color w:val="0033CC"/>
          <w:sz w:val="20"/>
          <w:szCs w:val="20"/>
        </w:rPr>
        <w:t xml:space="preserve">ze seznamu projektů </w:t>
      </w:r>
      <w:r w:rsidRPr="000F51B2">
        <w:rPr>
          <w:rFonts w:ascii="Arial" w:eastAsia="Arial" w:hAnsi="Arial" w:cs="Arial"/>
          <w:color w:val="0033CC"/>
          <w:sz w:val="20"/>
          <w:szCs w:val="20"/>
        </w:rPr>
        <w:t xml:space="preserve">existující žádost o </w:t>
      </w:r>
      <w:r w:rsidR="006D6E88">
        <w:rPr>
          <w:rFonts w:ascii="Arial" w:eastAsia="Arial" w:hAnsi="Arial" w:cs="Arial"/>
          <w:color w:val="0033CC"/>
          <w:sz w:val="20"/>
          <w:szCs w:val="20"/>
        </w:rPr>
        <w:t>podporu</w:t>
      </w:r>
      <w:r w:rsidRPr="000F51B2">
        <w:rPr>
          <w:rFonts w:ascii="Arial" w:eastAsia="Arial" w:hAnsi="Arial" w:cs="Arial"/>
          <w:color w:val="0033CC"/>
          <w:sz w:val="20"/>
          <w:szCs w:val="20"/>
        </w:rPr>
        <w:t>, se kterou bude CBA provázáno</w:t>
      </w:r>
      <w:r w:rsidR="003B149C">
        <w:rPr>
          <w:rFonts w:ascii="Arial" w:eastAsia="Arial" w:hAnsi="Arial" w:cs="Arial"/>
          <w:color w:val="0033CC"/>
          <w:sz w:val="20"/>
          <w:szCs w:val="20"/>
        </w:rPr>
        <w:t>.</w:t>
      </w:r>
    </w:p>
    <w:p w14:paraId="52B1577F" w14:textId="3AEF412A" w:rsidR="006C584E" w:rsidRDefault="006C584E" w:rsidP="00456204">
      <w:pPr>
        <w:autoSpaceDE w:val="0"/>
        <w:spacing w:after="0"/>
        <w:jc w:val="both"/>
        <w:rPr>
          <w:rFonts w:ascii="Arial" w:eastAsia="Arial" w:hAnsi="Arial" w:cs="Arial"/>
          <w:color w:val="0033CC"/>
          <w:sz w:val="20"/>
          <w:szCs w:val="20"/>
        </w:rPr>
      </w:pPr>
      <w:r w:rsidRPr="006C584E">
        <w:rPr>
          <w:rFonts w:ascii="Arial" w:eastAsia="Arial" w:hAnsi="Arial" w:cs="Arial"/>
          <w:color w:val="0033CC"/>
          <w:sz w:val="20"/>
          <w:szCs w:val="20"/>
        </w:rPr>
        <w:t xml:space="preserve">Po navázání projektu k CBA </w:t>
      </w:r>
      <w:r>
        <w:rPr>
          <w:rFonts w:ascii="Arial" w:eastAsia="Arial" w:hAnsi="Arial" w:cs="Arial"/>
          <w:color w:val="0033CC"/>
          <w:sz w:val="20"/>
          <w:szCs w:val="20"/>
        </w:rPr>
        <w:t>a p</w:t>
      </w:r>
      <w:r w:rsidRPr="006C584E">
        <w:rPr>
          <w:rFonts w:ascii="Arial" w:eastAsia="Arial" w:hAnsi="Arial" w:cs="Arial"/>
          <w:color w:val="0033CC"/>
          <w:sz w:val="20"/>
          <w:szCs w:val="20"/>
        </w:rPr>
        <w:t>o stisku tlačítka „Data z projektu“ se automaticky doplní data z projektové žádosti – identifikace projektu a celkové způsobilé výdaje, pokud již na projektové žádosti je vyplněn rozpočet a proveden rozpad financování.</w:t>
      </w:r>
    </w:p>
    <w:p w14:paraId="6E3A90DF" w14:textId="0452CD4B" w:rsidR="006C584E" w:rsidRDefault="006C584E" w:rsidP="00456204">
      <w:pPr>
        <w:autoSpaceDE w:val="0"/>
        <w:spacing w:after="0"/>
        <w:jc w:val="both"/>
        <w:rPr>
          <w:rFonts w:ascii="Arial" w:eastAsia="Arial" w:hAnsi="Arial" w:cs="Arial"/>
          <w:color w:val="0033CC"/>
          <w:sz w:val="20"/>
          <w:szCs w:val="20"/>
        </w:rPr>
      </w:pPr>
      <w:r>
        <w:rPr>
          <w:b/>
          <w:lang w:eastAsia="ja-JP"/>
        </w:rPr>
        <w:t xml:space="preserve">Upozorňujeme, že pokud tyto údaje bude žadatel z Žádosti o podporu do CBA přebírat, a následně </w:t>
      </w:r>
      <w:r w:rsidR="00105830">
        <w:rPr>
          <w:b/>
          <w:lang w:eastAsia="ja-JP"/>
        </w:rPr>
        <w:br/>
      </w:r>
      <w:r>
        <w:rPr>
          <w:b/>
          <w:lang w:eastAsia="ja-JP"/>
        </w:rPr>
        <w:t xml:space="preserve">v Žádosti o podporu tyto údaje upraví (typicky např. následné úpravy rozpočtu), je nutné údaje </w:t>
      </w:r>
      <w:r w:rsidR="00105830">
        <w:rPr>
          <w:b/>
          <w:lang w:eastAsia="ja-JP"/>
        </w:rPr>
        <w:br/>
      </w:r>
      <w:r>
        <w:rPr>
          <w:b/>
          <w:lang w:eastAsia="ja-JP"/>
        </w:rPr>
        <w:t xml:space="preserve">v CBA zaktualizovat, neboť k automatické </w:t>
      </w:r>
      <w:r w:rsidR="006D6E88">
        <w:rPr>
          <w:b/>
          <w:lang w:eastAsia="ja-JP"/>
        </w:rPr>
        <w:t xml:space="preserve">aktualizaci </w:t>
      </w:r>
      <w:r>
        <w:rPr>
          <w:b/>
          <w:lang w:eastAsia="ja-JP"/>
        </w:rPr>
        <w:t xml:space="preserve">dat v CBA v návaznosti na úpravu údajů </w:t>
      </w:r>
      <w:r w:rsidR="00105830">
        <w:rPr>
          <w:b/>
          <w:lang w:eastAsia="ja-JP"/>
        </w:rPr>
        <w:br/>
      </w:r>
      <w:r>
        <w:rPr>
          <w:b/>
          <w:lang w:eastAsia="ja-JP"/>
        </w:rPr>
        <w:t>v Žádosti o podporu nedochází.</w:t>
      </w:r>
    </w:p>
    <w:p w14:paraId="7D3E59FC" w14:textId="77777777" w:rsidR="00335E3E" w:rsidRDefault="00335E3E" w:rsidP="00456204">
      <w:pPr>
        <w:autoSpaceDE w:val="0"/>
        <w:spacing w:after="0"/>
        <w:jc w:val="both"/>
        <w:rPr>
          <w:rFonts w:ascii="Arial" w:eastAsia="Arial" w:hAnsi="Arial" w:cs="Arial"/>
          <w:color w:val="0033CC"/>
          <w:sz w:val="20"/>
          <w:szCs w:val="20"/>
        </w:rPr>
      </w:pPr>
    </w:p>
    <w:p w14:paraId="757F978F" w14:textId="7EDBA529" w:rsidR="0060134A" w:rsidRDefault="00335E3E" w:rsidP="00B256C1">
      <w:pPr>
        <w:autoSpaceDE w:val="0"/>
        <w:spacing w:after="0"/>
        <w:jc w:val="both"/>
        <w:rPr>
          <w:rFonts w:ascii="Arial" w:eastAsia="Arial" w:hAnsi="Arial" w:cs="Arial"/>
          <w:color w:val="0033CC"/>
          <w:sz w:val="20"/>
          <w:szCs w:val="20"/>
        </w:rPr>
      </w:pPr>
      <w:r w:rsidRPr="0060609B">
        <w:rPr>
          <w:rFonts w:ascii="Arial" w:eastAsia="Arial" w:hAnsi="Arial" w:cs="Arial"/>
          <w:b/>
          <w:sz w:val="20"/>
          <w:szCs w:val="20"/>
        </w:rPr>
        <w:t>„</w:t>
      </w:r>
      <w:r w:rsidRPr="0060609B">
        <w:rPr>
          <w:rFonts w:ascii="Arial" w:eastAsia="Arial" w:hAnsi="Arial" w:cs="Arial"/>
          <w:b/>
          <w:sz w:val="20"/>
          <w:szCs w:val="20"/>
          <w:highlight w:val="yellow"/>
        </w:rPr>
        <w:t>Veřejná podpora</w:t>
      </w:r>
      <w:r w:rsidRPr="0060609B">
        <w:rPr>
          <w:rFonts w:ascii="Arial" w:eastAsia="Arial" w:hAnsi="Arial" w:cs="Arial"/>
          <w:b/>
          <w:sz w:val="20"/>
          <w:szCs w:val="20"/>
        </w:rPr>
        <w:t xml:space="preserve">“ </w:t>
      </w:r>
      <w:r w:rsidR="004E6648">
        <w:rPr>
          <w:rFonts w:ascii="Arial" w:eastAsia="Arial" w:hAnsi="Arial" w:cs="Arial"/>
          <w:color w:val="0033CC"/>
          <w:sz w:val="20"/>
          <w:szCs w:val="20"/>
        </w:rPr>
        <w:t>vyplnění závisí na tom</w:t>
      </w:r>
      <w:r w:rsidR="00832546">
        <w:rPr>
          <w:rFonts w:ascii="Arial" w:eastAsia="Arial" w:hAnsi="Arial" w:cs="Arial"/>
          <w:color w:val="0033CC"/>
          <w:sz w:val="20"/>
          <w:szCs w:val="20"/>
        </w:rPr>
        <w:t>, zda projekt odpovídá některému z případů veřejné podpory dle kap. 25.3 Pravi</w:t>
      </w:r>
      <w:r w:rsidR="0060134A">
        <w:rPr>
          <w:rFonts w:ascii="Arial" w:eastAsia="Arial" w:hAnsi="Arial" w:cs="Arial"/>
          <w:color w:val="0033CC"/>
          <w:sz w:val="20"/>
          <w:szCs w:val="20"/>
        </w:rPr>
        <w:t>del pro žadatele a příjemce OP PPR</w:t>
      </w:r>
      <w:r w:rsidR="00811887">
        <w:rPr>
          <w:rFonts w:ascii="Arial" w:eastAsia="Arial" w:hAnsi="Arial" w:cs="Arial"/>
          <w:color w:val="0033CC"/>
          <w:sz w:val="20"/>
          <w:szCs w:val="20"/>
        </w:rPr>
        <w:t xml:space="preserve"> nebo ne:</w:t>
      </w:r>
    </w:p>
    <w:p w14:paraId="4B5C14F9" w14:textId="2F0978C1" w:rsidR="004E6648" w:rsidRDefault="004E6648" w:rsidP="0060134A">
      <w:pPr>
        <w:pStyle w:val="Odstavecseseznamem"/>
        <w:numPr>
          <w:ilvl w:val="0"/>
          <w:numId w:val="59"/>
        </w:num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Ve všech případech (tj. </w:t>
      </w:r>
      <w:r w:rsidR="00A04BB2">
        <w:rPr>
          <w:rFonts w:ascii="Arial" w:eastAsia="Arial" w:hAnsi="Arial" w:cs="Arial"/>
          <w:color w:val="0033CC"/>
          <w:sz w:val="20"/>
          <w:szCs w:val="20"/>
        </w:rPr>
        <w:t>u projektů</w:t>
      </w:r>
      <w:r w:rsidR="00286DAC">
        <w:rPr>
          <w:rFonts w:ascii="Arial" w:eastAsia="Arial" w:hAnsi="Arial" w:cs="Arial"/>
          <w:color w:val="0033CC"/>
          <w:sz w:val="20"/>
          <w:szCs w:val="20"/>
        </w:rPr>
        <w:t xml:space="preserve"> od</w:t>
      </w:r>
      <w:r w:rsidR="00A04BB2">
        <w:rPr>
          <w:rFonts w:ascii="Arial" w:eastAsia="Arial" w:hAnsi="Arial" w:cs="Arial"/>
          <w:color w:val="0033CC"/>
          <w:sz w:val="20"/>
          <w:szCs w:val="20"/>
        </w:rPr>
        <w:t xml:space="preserve"> min. výše</w:t>
      </w:r>
      <w:r w:rsidR="00286DAC">
        <w:rPr>
          <w:rFonts w:ascii="Arial" w:eastAsia="Arial" w:hAnsi="Arial" w:cs="Arial"/>
          <w:color w:val="0033CC"/>
          <w:sz w:val="20"/>
          <w:szCs w:val="20"/>
        </w:rPr>
        <w:t xml:space="preserve"> 5 mil. Kč CZV</w:t>
      </w:r>
      <w:r w:rsidR="00A04BB2">
        <w:rPr>
          <w:rFonts w:ascii="Arial" w:eastAsia="Arial" w:hAnsi="Arial" w:cs="Arial"/>
          <w:color w:val="0033CC"/>
          <w:sz w:val="20"/>
          <w:szCs w:val="20"/>
        </w:rPr>
        <w:t xml:space="preserve"> –</w:t>
      </w:r>
      <w:r w:rsidR="00286DAC">
        <w:rPr>
          <w:rFonts w:ascii="Arial" w:eastAsia="Arial" w:hAnsi="Arial" w:cs="Arial"/>
          <w:color w:val="0033CC"/>
          <w:sz w:val="20"/>
          <w:szCs w:val="20"/>
        </w:rPr>
        <w:t xml:space="preserve"> bez ohledu na to, zda obsahuj</w:t>
      </w:r>
      <w:r w:rsidR="00A04BB2">
        <w:rPr>
          <w:rFonts w:ascii="Arial" w:eastAsia="Arial" w:hAnsi="Arial" w:cs="Arial"/>
          <w:color w:val="0033CC"/>
          <w:sz w:val="20"/>
          <w:szCs w:val="20"/>
        </w:rPr>
        <w:t>í</w:t>
      </w:r>
      <w:r w:rsidR="00286DAC">
        <w:rPr>
          <w:rFonts w:ascii="Arial" w:eastAsia="Arial" w:hAnsi="Arial" w:cs="Arial"/>
          <w:color w:val="0033CC"/>
          <w:sz w:val="20"/>
          <w:szCs w:val="20"/>
        </w:rPr>
        <w:t> veřejnou podporu nebo ne)</w:t>
      </w:r>
      <w:r>
        <w:rPr>
          <w:rFonts w:ascii="Arial" w:eastAsia="Arial" w:hAnsi="Arial" w:cs="Arial"/>
          <w:color w:val="0033CC"/>
          <w:sz w:val="20"/>
          <w:szCs w:val="20"/>
        </w:rPr>
        <w:t xml:space="preserve"> musí být zpracován</w:t>
      </w:r>
      <w:r w:rsidR="0030641F">
        <w:rPr>
          <w:rFonts w:ascii="Arial" w:eastAsia="Arial" w:hAnsi="Arial" w:cs="Arial"/>
          <w:color w:val="0033CC"/>
          <w:sz w:val="20"/>
          <w:szCs w:val="20"/>
        </w:rPr>
        <w:t xml:space="preserve">o CBA bez veřejné podpory. V takové CBA tedy vyplníte </w:t>
      </w:r>
      <w:proofErr w:type="spellStart"/>
      <w:r>
        <w:rPr>
          <w:rFonts w:ascii="Arial" w:eastAsia="Arial" w:hAnsi="Arial" w:cs="Arial"/>
          <w:color w:val="0033CC"/>
          <w:sz w:val="20"/>
          <w:szCs w:val="20"/>
        </w:rPr>
        <w:t>checkbox</w:t>
      </w:r>
      <w:proofErr w:type="spellEnd"/>
      <w:r>
        <w:rPr>
          <w:rFonts w:ascii="Arial" w:eastAsia="Arial" w:hAnsi="Arial" w:cs="Arial"/>
          <w:color w:val="0033CC"/>
          <w:sz w:val="20"/>
          <w:szCs w:val="20"/>
        </w:rPr>
        <w:t xml:space="preserve"> znakem pro „ne“, tj. „</w:t>
      </w:r>
      <w:r>
        <w:rPr>
          <w:rFonts w:ascii="Arial" w:eastAsia="Arial" w:hAnsi="Arial" w:cs="Arial"/>
          <w:color w:val="0033CC"/>
          <w:sz w:val="20"/>
          <w:szCs w:val="20"/>
        </w:rPr>
        <w:sym w:font="Wingdings" w:char="F0FB"/>
      </w:r>
      <w:r>
        <w:rPr>
          <w:rFonts w:ascii="Arial" w:eastAsia="Arial" w:hAnsi="Arial" w:cs="Arial"/>
          <w:color w:val="0033CC"/>
          <w:sz w:val="20"/>
          <w:szCs w:val="20"/>
        </w:rPr>
        <w:t>“</w:t>
      </w:r>
      <w:r w:rsidR="00B10A14">
        <w:rPr>
          <w:rFonts w:ascii="Arial" w:eastAsia="Arial" w:hAnsi="Arial" w:cs="Arial"/>
          <w:color w:val="0033CC"/>
          <w:sz w:val="20"/>
          <w:szCs w:val="20"/>
        </w:rPr>
        <w:t xml:space="preserve"> (systém nastaví automaticky)</w:t>
      </w:r>
      <w:r>
        <w:rPr>
          <w:rFonts w:ascii="Arial" w:eastAsia="Arial" w:hAnsi="Arial" w:cs="Arial"/>
          <w:color w:val="0033CC"/>
          <w:sz w:val="20"/>
          <w:szCs w:val="20"/>
        </w:rPr>
        <w:t>.</w:t>
      </w:r>
    </w:p>
    <w:p w14:paraId="1D2D9156" w14:textId="520C796C" w:rsidR="0060134A" w:rsidRPr="0060134A" w:rsidRDefault="0060134A" w:rsidP="00FB5C49">
      <w:pPr>
        <w:pStyle w:val="Odstavecseseznamem"/>
        <w:numPr>
          <w:ilvl w:val="0"/>
          <w:numId w:val="59"/>
        </w:numPr>
        <w:autoSpaceDE w:val="0"/>
        <w:spacing w:after="0"/>
        <w:jc w:val="both"/>
        <w:rPr>
          <w:rFonts w:ascii="Arial" w:eastAsia="Arial" w:hAnsi="Arial" w:cs="Arial"/>
          <w:color w:val="0033CC"/>
          <w:sz w:val="20"/>
          <w:szCs w:val="20"/>
        </w:rPr>
      </w:pPr>
      <w:r w:rsidRPr="0060134A">
        <w:rPr>
          <w:rFonts w:ascii="Arial" w:eastAsia="Arial" w:hAnsi="Arial" w:cs="Arial"/>
          <w:color w:val="0033CC"/>
          <w:sz w:val="20"/>
          <w:szCs w:val="20"/>
        </w:rPr>
        <w:t>Pokud projekt odpovídá některému z </w:t>
      </w:r>
      <w:r>
        <w:rPr>
          <w:rFonts w:ascii="Arial" w:eastAsia="Arial" w:hAnsi="Arial" w:cs="Arial"/>
          <w:color w:val="0033CC"/>
          <w:sz w:val="20"/>
          <w:szCs w:val="20"/>
        </w:rPr>
        <w:t>příp</w:t>
      </w:r>
      <w:r w:rsidRPr="0060134A">
        <w:rPr>
          <w:rFonts w:ascii="Arial" w:eastAsia="Arial" w:hAnsi="Arial" w:cs="Arial"/>
          <w:color w:val="0033CC"/>
          <w:sz w:val="20"/>
          <w:szCs w:val="20"/>
        </w:rPr>
        <w:t>adů veřejné podpory dle kap. 25.3 Pravidel</w:t>
      </w:r>
      <w:r w:rsidR="0030641F">
        <w:rPr>
          <w:rFonts w:ascii="Arial" w:eastAsia="Arial" w:hAnsi="Arial" w:cs="Arial"/>
          <w:color w:val="0033CC"/>
          <w:sz w:val="20"/>
          <w:szCs w:val="20"/>
        </w:rPr>
        <w:t xml:space="preserve"> pro žadatele a příjemce OP PPR,</w:t>
      </w:r>
      <w:r w:rsidR="004E6648">
        <w:rPr>
          <w:rFonts w:ascii="Arial" w:eastAsia="Arial" w:hAnsi="Arial" w:cs="Arial"/>
          <w:color w:val="0033CC"/>
          <w:sz w:val="20"/>
          <w:szCs w:val="20"/>
        </w:rPr>
        <w:t xml:space="preserve"> je třeba zpracovat CBA s veřejnou podporou</w:t>
      </w:r>
      <w:r w:rsidR="00B10A14">
        <w:rPr>
          <w:rFonts w:ascii="Arial" w:eastAsia="Arial" w:hAnsi="Arial" w:cs="Arial"/>
          <w:color w:val="0033CC"/>
          <w:sz w:val="20"/>
          <w:szCs w:val="20"/>
        </w:rPr>
        <w:t xml:space="preserve"> (tzv. individuální ověření potřeb financování)</w:t>
      </w:r>
      <w:r w:rsidR="004E6648">
        <w:rPr>
          <w:rFonts w:ascii="Arial" w:eastAsia="Arial" w:hAnsi="Arial" w:cs="Arial"/>
          <w:color w:val="0033CC"/>
          <w:sz w:val="20"/>
          <w:szCs w:val="20"/>
        </w:rPr>
        <w:t xml:space="preserve">. </w:t>
      </w:r>
      <w:r w:rsidR="0030641F">
        <w:rPr>
          <w:rFonts w:ascii="Arial" w:eastAsia="Arial" w:hAnsi="Arial" w:cs="Arial"/>
          <w:color w:val="0033CC"/>
          <w:sz w:val="20"/>
          <w:szCs w:val="20"/>
        </w:rPr>
        <w:t>Za tímto účelem</w:t>
      </w:r>
      <w:r w:rsidR="00D01569">
        <w:rPr>
          <w:rFonts w:ascii="Arial" w:eastAsia="Arial" w:hAnsi="Arial" w:cs="Arial"/>
          <w:color w:val="0033CC"/>
          <w:sz w:val="20"/>
          <w:szCs w:val="20"/>
        </w:rPr>
        <w:t xml:space="preserve"> musíte založit samostatnou CBA</w:t>
      </w:r>
      <w:r w:rsidR="002D3DE6">
        <w:rPr>
          <w:rFonts w:ascii="Arial" w:eastAsia="Arial" w:hAnsi="Arial" w:cs="Arial"/>
          <w:color w:val="0033CC"/>
          <w:sz w:val="20"/>
          <w:szCs w:val="20"/>
        </w:rPr>
        <w:t xml:space="preserve"> (a to i v případě, že jste již u projektu zpracoval</w:t>
      </w:r>
      <w:r w:rsidR="00BE72A6">
        <w:rPr>
          <w:rFonts w:ascii="Arial" w:eastAsia="Arial" w:hAnsi="Arial" w:cs="Arial"/>
          <w:color w:val="0033CC"/>
          <w:sz w:val="20"/>
          <w:szCs w:val="20"/>
        </w:rPr>
        <w:t>/zpracovala výše uvedenou</w:t>
      </w:r>
      <w:r w:rsidR="002D3DE6">
        <w:rPr>
          <w:rFonts w:ascii="Arial" w:eastAsia="Arial" w:hAnsi="Arial" w:cs="Arial"/>
          <w:color w:val="0033CC"/>
          <w:sz w:val="20"/>
          <w:szCs w:val="20"/>
        </w:rPr>
        <w:t xml:space="preserve"> CBA</w:t>
      </w:r>
      <w:r w:rsidR="00BE72A6">
        <w:rPr>
          <w:rFonts w:ascii="Arial" w:eastAsia="Arial" w:hAnsi="Arial" w:cs="Arial"/>
          <w:color w:val="0033CC"/>
          <w:sz w:val="20"/>
          <w:szCs w:val="20"/>
        </w:rPr>
        <w:t xml:space="preserve"> bez veřejné podpory</w:t>
      </w:r>
      <w:r w:rsidR="002D3DE6">
        <w:rPr>
          <w:rFonts w:ascii="Arial" w:eastAsia="Arial" w:hAnsi="Arial" w:cs="Arial"/>
          <w:color w:val="0033CC"/>
          <w:sz w:val="20"/>
          <w:szCs w:val="20"/>
        </w:rPr>
        <w:t>)</w:t>
      </w:r>
      <w:r w:rsidR="0030641F">
        <w:rPr>
          <w:rFonts w:ascii="Arial" w:eastAsia="Arial" w:hAnsi="Arial" w:cs="Arial"/>
          <w:color w:val="0033CC"/>
          <w:sz w:val="20"/>
          <w:szCs w:val="20"/>
        </w:rPr>
        <w:t xml:space="preserve">. Do </w:t>
      </w:r>
      <w:proofErr w:type="spellStart"/>
      <w:r w:rsidR="0030641F">
        <w:rPr>
          <w:rFonts w:ascii="Arial" w:eastAsia="Arial" w:hAnsi="Arial" w:cs="Arial"/>
          <w:color w:val="0033CC"/>
          <w:sz w:val="20"/>
          <w:szCs w:val="20"/>
        </w:rPr>
        <w:t>ch</w:t>
      </w:r>
      <w:r w:rsidR="00D01569">
        <w:rPr>
          <w:rFonts w:ascii="Arial" w:eastAsia="Arial" w:hAnsi="Arial" w:cs="Arial"/>
          <w:color w:val="0033CC"/>
          <w:sz w:val="20"/>
          <w:szCs w:val="20"/>
        </w:rPr>
        <w:t>e</w:t>
      </w:r>
      <w:r w:rsidR="0030641F">
        <w:rPr>
          <w:rFonts w:ascii="Arial" w:eastAsia="Arial" w:hAnsi="Arial" w:cs="Arial"/>
          <w:color w:val="0033CC"/>
          <w:sz w:val="20"/>
          <w:szCs w:val="20"/>
        </w:rPr>
        <w:t>c</w:t>
      </w:r>
      <w:r w:rsidR="00D01569">
        <w:rPr>
          <w:rFonts w:ascii="Arial" w:eastAsia="Arial" w:hAnsi="Arial" w:cs="Arial"/>
          <w:color w:val="0033CC"/>
          <w:sz w:val="20"/>
          <w:szCs w:val="20"/>
        </w:rPr>
        <w:t>kboxu</w:t>
      </w:r>
      <w:proofErr w:type="spellEnd"/>
      <w:r w:rsidR="00D01569">
        <w:rPr>
          <w:rFonts w:ascii="Arial" w:eastAsia="Arial" w:hAnsi="Arial" w:cs="Arial"/>
          <w:color w:val="0033CC"/>
          <w:sz w:val="20"/>
          <w:szCs w:val="20"/>
        </w:rPr>
        <w:t xml:space="preserve"> k veřejné podpoře v</w:t>
      </w:r>
      <w:r w:rsidR="0030641F">
        <w:rPr>
          <w:rFonts w:ascii="Arial" w:eastAsia="Arial" w:hAnsi="Arial" w:cs="Arial"/>
          <w:color w:val="0033CC"/>
          <w:sz w:val="20"/>
          <w:szCs w:val="20"/>
        </w:rPr>
        <w:t> této CBA</w:t>
      </w:r>
      <w:r w:rsidR="00D01569">
        <w:rPr>
          <w:rFonts w:ascii="Arial" w:eastAsia="Arial" w:hAnsi="Arial" w:cs="Arial"/>
          <w:color w:val="0033CC"/>
          <w:sz w:val="20"/>
          <w:szCs w:val="20"/>
        </w:rPr>
        <w:t xml:space="preserve"> vyplníte </w:t>
      </w:r>
      <w:r w:rsidRPr="0060134A">
        <w:rPr>
          <w:rFonts w:ascii="Arial" w:eastAsia="Arial" w:hAnsi="Arial" w:cs="Arial"/>
          <w:color w:val="0033CC"/>
          <w:sz w:val="20"/>
          <w:szCs w:val="20"/>
        </w:rPr>
        <w:t>znak pro „ano“, tj. „</w:t>
      </w:r>
      <w:r>
        <w:sym w:font="Wingdings" w:char="F0FC"/>
      </w:r>
      <w:r w:rsidRPr="0060134A">
        <w:rPr>
          <w:rFonts w:ascii="Arial" w:eastAsia="Arial" w:hAnsi="Arial" w:cs="Arial"/>
          <w:color w:val="0033CC"/>
          <w:sz w:val="20"/>
          <w:szCs w:val="20"/>
        </w:rPr>
        <w:t>“.</w:t>
      </w:r>
      <w:r w:rsidR="009609CD">
        <w:rPr>
          <w:rFonts w:ascii="Arial" w:eastAsia="Arial" w:hAnsi="Arial" w:cs="Arial"/>
          <w:color w:val="0033CC"/>
          <w:sz w:val="20"/>
          <w:szCs w:val="20"/>
        </w:rPr>
        <w:t xml:space="preserve"> Následně se zpřístupní část obrazovky k veřejné podpoře</w:t>
      </w:r>
      <w:r w:rsidR="00D01569">
        <w:rPr>
          <w:rFonts w:ascii="Arial" w:eastAsia="Arial" w:hAnsi="Arial" w:cs="Arial"/>
          <w:color w:val="0033CC"/>
          <w:sz w:val="20"/>
          <w:szCs w:val="20"/>
        </w:rPr>
        <w:t>, kde</w:t>
      </w:r>
      <w:r w:rsidR="00811887">
        <w:rPr>
          <w:rFonts w:ascii="Arial" w:eastAsia="Arial" w:hAnsi="Arial" w:cs="Arial"/>
          <w:color w:val="0033CC"/>
          <w:sz w:val="20"/>
          <w:szCs w:val="20"/>
        </w:rPr>
        <w:t xml:space="preserve"> vyberete</w:t>
      </w:r>
      <w:r w:rsidR="009609CD">
        <w:rPr>
          <w:rFonts w:ascii="Arial" w:eastAsia="Arial" w:hAnsi="Arial" w:cs="Arial"/>
          <w:color w:val="0033CC"/>
          <w:sz w:val="20"/>
          <w:szCs w:val="20"/>
        </w:rPr>
        <w:t xml:space="preserve"> typ podpory (investiční nebo </w:t>
      </w:r>
      <w:r w:rsidR="00811887">
        <w:rPr>
          <w:rFonts w:ascii="Arial" w:eastAsia="Arial" w:hAnsi="Arial" w:cs="Arial"/>
          <w:color w:val="0033CC"/>
          <w:sz w:val="20"/>
          <w:szCs w:val="20"/>
        </w:rPr>
        <w:t>provozní)</w:t>
      </w:r>
      <w:r w:rsidR="00C07BD4">
        <w:rPr>
          <w:rFonts w:ascii="Arial" w:eastAsia="Arial" w:hAnsi="Arial" w:cs="Arial"/>
          <w:color w:val="0033CC"/>
          <w:sz w:val="20"/>
          <w:szCs w:val="20"/>
        </w:rPr>
        <w:t xml:space="preserve"> a zadáte celkové způsobilé výdaje</w:t>
      </w:r>
      <w:r w:rsidR="006C584E">
        <w:rPr>
          <w:rFonts w:ascii="Arial" w:eastAsia="Arial" w:hAnsi="Arial" w:cs="Arial"/>
          <w:color w:val="0033CC"/>
          <w:sz w:val="20"/>
          <w:szCs w:val="20"/>
        </w:rPr>
        <w:t xml:space="preserve"> </w:t>
      </w:r>
      <w:r w:rsidR="006C584E" w:rsidRPr="00456204">
        <w:rPr>
          <w:rFonts w:ascii="Arial" w:eastAsia="Arial" w:hAnsi="Arial" w:cs="Arial"/>
          <w:color w:val="0033CC"/>
          <w:sz w:val="20"/>
          <w:szCs w:val="20"/>
        </w:rPr>
        <w:t>ve stejné výši jako v žádosti o podporu</w:t>
      </w:r>
      <w:r w:rsidR="00811887">
        <w:rPr>
          <w:rFonts w:ascii="Arial" w:eastAsia="Arial" w:hAnsi="Arial" w:cs="Arial"/>
          <w:color w:val="0033CC"/>
          <w:sz w:val="20"/>
          <w:szCs w:val="20"/>
        </w:rPr>
        <w:t>. Podle toho, zda je zvolena investiční nebo provozní podpora, se pak zpřístupní relevantní části datových</w:t>
      </w:r>
      <w:r w:rsidR="00C07BD4">
        <w:rPr>
          <w:rFonts w:ascii="Arial" w:eastAsia="Arial" w:hAnsi="Arial" w:cs="Arial"/>
          <w:color w:val="0033CC"/>
          <w:sz w:val="20"/>
          <w:szCs w:val="20"/>
        </w:rPr>
        <w:t xml:space="preserve"> polí, které vyplníte. </w:t>
      </w:r>
      <w:r w:rsidR="00FB5C49" w:rsidRPr="00FB5C49">
        <w:rPr>
          <w:rFonts w:ascii="Arial" w:eastAsia="Arial" w:hAnsi="Arial" w:cs="Arial"/>
          <w:color w:val="0033CC"/>
          <w:sz w:val="20"/>
          <w:szCs w:val="20"/>
        </w:rPr>
        <w:t xml:space="preserve">Nastavení dalších parametrů (rozdílová varianta, konsolidace, apod.) zadejte </w:t>
      </w:r>
      <w:r w:rsidR="00105830">
        <w:rPr>
          <w:rFonts w:ascii="Arial" w:eastAsia="Arial" w:hAnsi="Arial" w:cs="Arial"/>
          <w:color w:val="0033CC"/>
          <w:sz w:val="20"/>
          <w:szCs w:val="20"/>
        </w:rPr>
        <w:br/>
      </w:r>
      <w:r w:rsidR="00FB5C49" w:rsidRPr="00FB5C49">
        <w:rPr>
          <w:rFonts w:ascii="Arial" w:eastAsia="Arial" w:hAnsi="Arial" w:cs="Arial"/>
          <w:color w:val="0033CC"/>
          <w:sz w:val="20"/>
          <w:szCs w:val="20"/>
        </w:rPr>
        <w:t xml:space="preserve">v souladu se zpracovanou CBA. Případně využijte pokyny uvedené ke zpracování modulu CBA (pro projekty, které FA ani EA v modulu CBA nemusí zpracovávat). Platný výpočet individuálního ověření potřeb financování označte volbou "Hlavní veřejná podpora = ano". </w:t>
      </w:r>
      <w:r w:rsidR="00C07BD4">
        <w:rPr>
          <w:rFonts w:ascii="Arial" w:eastAsia="Arial" w:hAnsi="Arial" w:cs="Arial"/>
          <w:color w:val="0033CC"/>
          <w:sz w:val="20"/>
          <w:szCs w:val="20"/>
        </w:rPr>
        <w:t>Výsledky individuálního ov</w:t>
      </w:r>
      <w:r w:rsidR="0030641F">
        <w:rPr>
          <w:rFonts w:ascii="Arial" w:eastAsia="Arial" w:hAnsi="Arial" w:cs="Arial"/>
          <w:color w:val="0033CC"/>
          <w:sz w:val="20"/>
          <w:szCs w:val="20"/>
        </w:rPr>
        <w:t>ěření potřeby financování se</w:t>
      </w:r>
      <w:r w:rsidR="00C07BD4">
        <w:rPr>
          <w:rFonts w:ascii="Arial" w:eastAsia="Arial" w:hAnsi="Arial" w:cs="Arial"/>
          <w:color w:val="0033CC"/>
          <w:sz w:val="20"/>
          <w:szCs w:val="20"/>
        </w:rPr>
        <w:t xml:space="preserve"> zobrazí na záložce „Veřejná podpora“.</w:t>
      </w:r>
    </w:p>
    <w:p w14:paraId="5C0F1321" w14:textId="5BB50B2F" w:rsidR="00A2325D" w:rsidRDefault="00A2325D" w:rsidP="00B256C1">
      <w:pPr>
        <w:autoSpaceDE w:val="0"/>
        <w:spacing w:after="0"/>
        <w:jc w:val="both"/>
        <w:rPr>
          <w:rFonts w:ascii="Arial" w:eastAsia="Arial" w:hAnsi="Arial" w:cs="Arial"/>
          <w:color w:val="0033CC"/>
          <w:sz w:val="20"/>
          <w:szCs w:val="20"/>
        </w:rPr>
      </w:pPr>
    </w:p>
    <w:p w14:paraId="2B93B5D3" w14:textId="77777777" w:rsidR="00335E3E" w:rsidRDefault="00335E3E" w:rsidP="00456204">
      <w:pPr>
        <w:autoSpaceDE w:val="0"/>
        <w:spacing w:after="0"/>
        <w:jc w:val="both"/>
        <w:rPr>
          <w:rFonts w:ascii="Arial" w:eastAsia="Arial" w:hAnsi="Arial" w:cs="Arial"/>
          <w:sz w:val="20"/>
          <w:szCs w:val="20"/>
        </w:rPr>
      </w:pPr>
      <w:r w:rsidRPr="00BB4337">
        <w:rPr>
          <w:rFonts w:ascii="Arial" w:eastAsia="Arial" w:hAnsi="Arial" w:cs="Arial"/>
          <w:b/>
          <w:sz w:val="20"/>
          <w:szCs w:val="20"/>
        </w:rPr>
        <w:t>„</w:t>
      </w:r>
      <w:r w:rsidRPr="002A7D26">
        <w:rPr>
          <w:rFonts w:ascii="Arial" w:eastAsia="Arial" w:hAnsi="Arial" w:cs="Arial"/>
          <w:b/>
          <w:sz w:val="20"/>
          <w:szCs w:val="20"/>
          <w:highlight w:val="yellow"/>
        </w:rPr>
        <w:t>Sektor pro referenční období</w:t>
      </w:r>
      <w:r w:rsidRPr="00BB4337">
        <w:rPr>
          <w:rFonts w:ascii="Arial" w:eastAsia="Arial" w:hAnsi="Arial" w:cs="Arial"/>
          <w:b/>
          <w:sz w:val="20"/>
          <w:szCs w:val="20"/>
        </w:rPr>
        <w:t xml:space="preserve">“ </w:t>
      </w:r>
      <w:r w:rsidRPr="00BB4337">
        <w:rPr>
          <w:rFonts w:ascii="Arial" w:eastAsia="Arial" w:hAnsi="Arial" w:cs="Arial"/>
          <w:color w:val="0033CC"/>
          <w:sz w:val="20"/>
          <w:szCs w:val="20"/>
        </w:rPr>
        <w:t xml:space="preserve">vyberte podle typu projektu z nabídky sektorů </w:t>
      </w:r>
    </w:p>
    <w:p w14:paraId="5CB33824" w14:textId="77777777" w:rsidR="00335E3E" w:rsidRDefault="00335E3E" w:rsidP="00335E3E">
      <w:pPr>
        <w:autoSpaceDE w:val="0"/>
        <w:spacing w:after="0"/>
        <w:jc w:val="both"/>
        <w:rPr>
          <w:rFonts w:ascii="Arial" w:eastAsia="Arial" w:hAnsi="Arial" w:cs="Arial"/>
          <w:color w:val="0033CC"/>
          <w:sz w:val="20"/>
          <w:szCs w:val="20"/>
        </w:rPr>
      </w:pPr>
    </w:p>
    <w:p w14:paraId="627DAAC5"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Přístavy a letiště (25 let)</w:t>
      </w:r>
    </w:p>
    <w:p w14:paraId="0A0D44C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Městská doprava (25-30 let)</w:t>
      </w:r>
    </w:p>
    <w:p w14:paraId="3A142769"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Železnice (30 let)</w:t>
      </w:r>
    </w:p>
    <w:p w14:paraId="3238CBED"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Pozemní komunikace (25-30 let)</w:t>
      </w:r>
    </w:p>
    <w:p w14:paraId="47F402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Odpadové hospodaření (25-30 let)</w:t>
      </w:r>
    </w:p>
    <w:p w14:paraId="770A82C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Výzkum a inovace (15-25 let)</w:t>
      </w:r>
    </w:p>
    <w:p w14:paraId="69479E20"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lastRenderedPageBreak/>
        <w:t>Širokopásmové sítě (15-20 let)</w:t>
      </w:r>
    </w:p>
    <w:p w14:paraId="7B8A1474"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Podnikatelská infrastruktura (10-15 let)</w:t>
      </w:r>
    </w:p>
    <w:p w14:paraId="7B3F9661"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Energie (15-25 let)</w:t>
      </w:r>
    </w:p>
    <w:p w14:paraId="51790B56"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Dodávky vody/čištění vody (30 let)</w:t>
      </w:r>
    </w:p>
    <w:p w14:paraId="2BB4C513" w14:textId="77777777" w:rsidR="00335E3E" w:rsidRPr="00FA2783" w:rsidRDefault="00335E3E" w:rsidP="00335E3E">
      <w:pPr>
        <w:autoSpaceDE w:val="0"/>
        <w:spacing w:after="0"/>
        <w:ind w:left="708"/>
        <w:jc w:val="both"/>
        <w:rPr>
          <w:rFonts w:ascii="Arial" w:eastAsia="Arial" w:hAnsi="Arial" w:cs="Arial"/>
          <w:color w:val="0033CC"/>
          <w:sz w:val="20"/>
          <w:szCs w:val="20"/>
        </w:rPr>
      </w:pPr>
      <w:r w:rsidRPr="00FA2783">
        <w:rPr>
          <w:rFonts w:ascii="Arial" w:eastAsia="Arial" w:hAnsi="Arial" w:cs="Arial"/>
          <w:color w:val="0033CC"/>
          <w:sz w:val="20"/>
          <w:szCs w:val="20"/>
        </w:rPr>
        <w:t>Ostatní sektory (10-15 let)</w:t>
      </w:r>
    </w:p>
    <w:p w14:paraId="50F933C8" w14:textId="77777777" w:rsidR="00335E3E" w:rsidRPr="00FA2783" w:rsidRDefault="00335E3E" w:rsidP="00335E3E">
      <w:pPr>
        <w:autoSpaceDE w:val="0"/>
        <w:spacing w:after="0"/>
        <w:jc w:val="both"/>
        <w:rPr>
          <w:rFonts w:ascii="Arial" w:eastAsia="Arial" w:hAnsi="Arial" w:cs="Arial"/>
          <w:color w:val="0033CC"/>
          <w:sz w:val="20"/>
          <w:szCs w:val="20"/>
        </w:rPr>
      </w:pPr>
    </w:p>
    <w:p w14:paraId="03445D3F" w14:textId="2F673D62" w:rsidR="0065160A" w:rsidRPr="00B256C1" w:rsidRDefault="00335E3E" w:rsidP="00B256C1">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Začátek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datum začátku realizace projektu</w:t>
      </w:r>
      <w:r w:rsidR="0065160A" w:rsidRPr="00456204">
        <w:rPr>
          <w:rFonts w:ascii="Arial" w:eastAsia="Arial" w:hAnsi="Arial" w:cs="Arial"/>
          <w:color w:val="0033CC"/>
          <w:sz w:val="20"/>
          <w:szCs w:val="20"/>
        </w:rPr>
        <w:t xml:space="preserve">. </w:t>
      </w:r>
      <w:r w:rsidR="004F4984" w:rsidRPr="004F4984">
        <w:rPr>
          <w:rFonts w:ascii="Arial" w:hAnsi="Arial" w:cs="Arial"/>
          <w:sz w:val="20"/>
          <w:szCs w:val="20"/>
        </w:rPr>
        <w:t>První rok referenčního období (doby hodnocení) je rok, kdy dojde k zahájení realizace projektu, případné náklady vzniklé před datem zahájení projektu (např. zpracování technické projektové dokumentace, apod.) jsou zadávány do prvního roku hodnocení.</w:t>
      </w:r>
      <w:r w:rsidR="0065160A" w:rsidRPr="00B256C1">
        <w:rPr>
          <w:rFonts w:ascii="Arial" w:hAnsi="Arial" w:cs="Arial"/>
          <w:sz w:val="20"/>
          <w:szCs w:val="20"/>
        </w:rPr>
        <w:t xml:space="preserve"> Délku referenčního období žadatel zvolí dle povahy projektu, ale musí respektovat přednastavenou minimální a maximální délku referenčního období, která se odvíjí od </w:t>
      </w:r>
      <w:r w:rsidR="0065160A" w:rsidRPr="00B256C1">
        <w:rPr>
          <w:rFonts w:ascii="Arial" w:hAnsi="Arial" w:cs="Arial"/>
          <w:b/>
          <w:bCs/>
          <w:sz w:val="20"/>
          <w:szCs w:val="20"/>
        </w:rPr>
        <w:t>Sektoru pro referenční období</w:t>
      </w:r>
      <w:r w:rsidR="0065160A" w:rsidRPr="00B256C1">
        <w:rPr>
          <w:rFonts w:ascii="Arial" w:hAnsi="Arial" w:cs="Arial"/>
          <w:sz w:val="20"/>
          <w:szCs w:val="20"/>
        </w:rPr>
        <w:t xml:space="preserve">. Provozování projektu může být ukončeno dříve, než určuje referenční období. V případě, že i minimální počet let referenčního období je příliš vysoký, není nutné poslední sloupce (roky) vyplňovat. Životnost projektu také může přesáhnout rámec referenčního období </w:t>
      </w:r>
      <w:r w:rsidR="00105830">
        <w:rPr>
          <w:rFonts w:ascii="Arial" w:hAnsi="Arial" w:cs="Arial"/>
          <w:sz w:val="20"/>
          <w:szCs w:val="20"/>
        </w:rPr>
        <w:br/>
      </w:r>
      <w:r w:rsidR="0065160A" w:rsidRPr="00B256C1">
        <w:rPr>
          <w:rFonts w:ascii="Arial" w:hAnsi="Arial" w:cs="Arial"/>
          <w:sz w:val="20"/>
          <w:szCs w:val="20"/>
        </w:rPr>
        <w:t xml:space="preserve">(viz kapitola „zůstatková hodnota“). </w:t>
      </w:r>
    </w:p>
    <w:p w14:paraId="70B9E857"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color w:val="0033CC"/>
          <w:sz w:val="20"/>
          <w:szCs w:val="20"/>
        </w:rPr>
        <w:t xml:space="preserve"> </w:t>
      </w:r>
    </w:p>
    <w:p w14:paraId="2902F439"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Konec referenčního období</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datum dle požadované délky referenčního období ve vybraném sektoru </w:t>
      </w:r>
      <w:r w:rsidRPr="00456204">
        <w:rPr>
          <w:rFonts w:ascii="Arial" w:eastAsia="Arial" w:hAnsi="Arial" w:cs="Arial"/>
          <w:sz w:val="20"/>
          <w:szCs w:val="20"/>
        </w:rPr>
        <w:t>(poslední den v daném roce)</w:t>
      </w:r>
      <w:r w:rsidR="00702411" w:rsidRPr="00456204">
        <w:rPr>
          <w:rFonts w:ascii="Arial" w:eastAsia="Arial" w:hAnsi="Arial" w:cs="Arial"/>
          <w:sz w:val="20"/>
          <w:szCs w:val="20"/>
        </w:rPr>
        <w:t>.</w:t>
      </w:r>
    </w:p>
    <w:p w14:paraId="0B182157" w14:textId="77777777" w:rsidR="00702411" w:rsidRPr="00456204" w:rsidRDefault="00702411" w:rsidP="00456204">
      <w:pPr>
        <w:autoSpaceDE w:val="0"/>
        <w:spacing w:after="0"/>
        <w:jc w:val="both"/>
        <w:rPr>
          <w:rFonts w:ascii="Arial" w:eastAsia="Arial" w:hAnsi="Arial" w:cs="Arial"/>
          <w:b/>
          <w:sz w:val="20"/>
          <w:szCs w:val="20"/>
        </w:rPr>
      </w:pPr>
    </w:p>
    <w:p w14:paraId="37C3ABB2" w14:textId="779A672C" w:rsidR="00335E3E" w:rsidRPr="00456204" w:rsidRDefault="00335E3E" w:rsidP="00B256C1">
      <w:pPr>
        <w:pStyle w:val="Default"/>
        <w:spacing w:line="276" w:lineRule="auto"/>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Hlavní CBA</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u CBA, </w:t>
      </w:r>
      <w:r w:rsidR="006D6E88">
        <w:rPr>
          <w:rFonts w:ascii="Arial" w:eastAsia="Arial" w:hAnsi="Arial" w:cs="Arial"/>
          <w:color w:val="0033CC"/>
          <w:sz w:val="20"/>
          <w:szCs w:val="20"/>
        </w:rPr>
        <w:t>podle které bude finanční a případně také ekonomická analýza hodnocena</w:t>
      </w:r>
      <w:r w:rsidRPr="00456204">
        <w:rPr>
          <w:rFonts w:ascii="Arial" w:eastAsia="Arial" w:hAnsi="Arial" w:cs="Arial"/>
          <w:color w:val="0033CC"/>
          <w:sz w:val="20"/>
          <w:szCs w:val="20"/>
        </w:rPr>
        <w:t xml:space="preserve"> </w:t>
      </w:r>
      <w:r w:rsidRPr="00456204">
        <w:rPr>
          <w:rFonts w:ascii="Arial" w:eastAsia="Arial" w:hAnsi="Arial" w:cs="Arial"/>
          <w:sz w:val="20"/>
          <w:szCs w:val="20"/>
        </w:rPr>
        <w:t>(k jednomu projektu lze připojit více CBA, jedna musí být označena jako hlavní, podle které bude projekt hodnocen)</w:t>
      </w:r>
      <w:r w:rsidR="006D6E88">
        <w:rPr>
          <w:rFonts w:ascii="Arial" w:eastAsia="Arial" w:hAnsi="Arial" w:cs="Arial"/>
          <w:sz w:val="20"/>
          <w:szCs w:val="20"/>
        </w:rPr>
        <w:t>. Ostatní, které nejsou označeny jako hlavní, jsou jen doplňkové. Např. pesimistická, optimistická a jiné.</w:t>
      </w:r>
    </w:p>
    <w:p w14:paraId="689EA221" w14:textId="77777777" w:rsidR="00335E3E" w:rsidRPr="00456204" w:rsidRDefault="00335E3E" w:rsidP="00456204">
      <w:pPr>
        <w:autoSpaceDE w:val="0"/>
        <w:spacing w:after="0"/>
        <w:jc w:val="both"/>
        <w:rPr>
          <w:rFonts w:ascii="Arial" w:eastAsia="Arial" w:hAnsi="Arial" w:cs="Arial"/>
          <w:color w:val="0033CC"/>
          <w:sz w:val="20"/>
          <w:szCs w:val="20"/>
        </w:rPr>
      </w:pPr>
    </w:p>
    <w:p w14:paraId="28BEBD5B" w14:textId="16CC13D9"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Konsolidace</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vyberte možnost „ANO“ pouze v případě, pokud </w:t>
      </w:r>
      <w:r w:rsidR="006D6E88">
        <w:rPr>
          <w:rFonts w:ascii="Arial" w:eastAsia="Arial" w:hAnsi="Arial" w:cs="Arial"/>
          <w:color w:val="0033CC"/>
          <w:sz w:val="20"/>
          <w:szCs w:val="20"/>
        </w:rPr>
        <w:t xml:space="preserve">se jedná o konsolidované hodnoty, </w:t>
      </w:r>
      <w:r w:rsidR="00105830">
        <w:rPr>
          <w:rFonts w:ascii="Arial" w:eastAsia="Arial" w:hAnsi="Arial" w:cs="Arial"/>
          <w:color w:val="0033CC"/>
          <w:sz w:val="20"/>
          <w:szCs w:val="20"/>
        </w:rPr>
        <w:br/>
      </w:r>
      <w:proofErr w:type="gramStart"/>
      <w:r w:rsidR="006D6E88">
        <w:rPr>
          <w:rFonts w:ascii="Arial" w:eastAsia="Arial" w:hAnsi="Arial" w:cs="Arial"/>
          <w:color w:val="0033CC"/>
          <w:sz w:val="20"/>
          <w:szCs w:val="20"/>
        </w:rPr>
        <w:t>tzn. pokud</w:t>
      </w:r>
      <w:proofErr w:type="gramEnd"/>
      <w:r w:rsidR="006D6E88">
        <w:rPr>
          <w:rFonts w:ascii="Arial" w:eastAsia="Arial" w:hAnsi="Arial" w:cs="Arial"/>
          <w:color w:val="0033CC"/>
          <w:sz w:val="20"/>
          <w:szCs w:val="20"/>
        </w:rPr>
        <w:t xml:space="preserve"> vlastníkem a provozovatelem jsou různé subjekty, jinak bude „NE“. </w:t>
      </w:r>
      <w:r w:rsidR="006D6E88" w:rsidRPr="006D6E88">
        <w:rPr>
          <w:rFonts w:ascii="Arial" w:eastAsia="Arial" w:hAnsi="Arial" w:cs="Arial"/>
          <w:sz w:val="20"/>
          <w:szCs w:val="20"/>
        </w:rPr>
        <w:t>Konsolidaci je nutné provést u těch subjektů, které skutečně realizují výstup projektu a u kterých přesáhnou náklady nebo příjmy 5 % celkového rozpočtu, resp. celkových příjmů projektu (t</w:t>
      </w:r>
      <w:r w:rsidR="0066501F">
        <w:rPr>
          <w:rFonts w:ascii="Arial" w:eastAsia="Arial" w:hAnsi="Arial" w:cs="Arial"/>
          <w:sz w:val="20"/>
          <w:szCs w:val="20"/>
        </w:rPr>
        <w:t>j</w:t>
      </w:r>
      <w:r w:rsidR="006D6E88" w:rsidRPr="006D6E88">
        <w:rPr>
          <w:rFonts w:ascii="Arial" w:eastAsia="Arial" w:hAnsi="Arial" w:cs="Arial"/>
          <w:sz w:val="20"/>
          <w:szCs w:val="20"/>
        </w:rPr>
        <w:t>. příjmy provozovatele v souvislosti s projektem přesáhnou 5 % celkových příjmů projektu či výdaje provozovatele v souvislosti s projektem přesáhnou 5 % celkových výdajů projektu).</w:t>
      </w:r>
    </w:p>
    <w:p w14:paraId="38731F14" w14:textId="77777777" w:rsidR="00335E3E" w:rsidRPr="00456204" w:rsidRDefault="00335E3E" w:rsidP="00456204">
      <w:pPr>
        <w:autoSpaceDE w:val="0"/>
        <w:spacing w:after="0"/>
        <w:jc w:val="both"/>
        <w:rPr>
          <w:rFonts w:ascii="Arial" w:eastAsia="Arial" w:hAnsi="Arial" w:cs="Arial"/>
          <w:color w:val="0033CC"/>
          <w:sz w:val="20"/>
          <w:szCs w:val="20"/>
        </w:rPr>
      </w:pPr>
    </w:p>
    <w:p w14:paraId="337C25FF" w14:textId="22633859" w:rsidR="00335E3E" w:rsidRPr="00456204" w:rsidRDefault="00335E3E" w:rsidP="006E79BC">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Subjekty konsolidace</w:t>
      </w:r>
      <w:r w:rsidRPr="00456204">
        <w:rPr>
          <w:rFonts w:ascii="Arial" w:eastAsia="Arial" w:hAnsi="Arial" w:cs="Arial"/>
          <w:b/>
          <w:sz w:val="20"/>
          <w:szCs w:val="20"/>
        </w:rPr>
        <w:t xml:space="preserve">“ </w:t>
      </w:r>
      <w:r w:rsidR="006D6E88">
        <w:rPr>
          <w:rFonts w:ascii="Arial" w:eastAsia="Arial" w:hAnsi="Arial" w:cs="Arial"/>
          <w:color w:val="0033CC"/>
          <w:sz w:val="20"/>
          <w:szCs w:val="20"/>
        </w:rPr>
        <w:t>uveďte subjekty konsolidace</w:t>
      </w:r>
      <w:r w:rsidRPr="00456204">
        <w:rPr>
          <w:rFonts w:ascii="Arial" w:eastAsia="Arial" w:hAnsi="Arial" w:cs="Arial"/>
          <w:color w:val="0033CC"/>
          <w:sz w:val="20"/>
          <w:szCs w:val="20"/>
        </w:rPr>
        <w:t>, v případě, že byla zvolena hodnota konsolidace „ANO“</w:t>
      </w:r>
    </w:p>
    <w:p w14:paraId="3CCA7869" w14:textId="77777777" w:rsidR="00335E3E" w:rsidRPr="00456204" w:rsidRDefault="00335E3E" w:rsidP="00456204">
      <w:pPr>
        <w:autoSpaceDE w:val="0"/>
        <w:spacing w:after="0"/>
        <w:jc w:val="both"/>
        <w:rPr>
          <w:rFonts w:ascii="Arial" w:eastAsia="Arial" w:hAnsi="Arial" w:cs="Arial"/>
          <w:color w:val="0033CC"/>
          <w:sz w:val="20"/>
          <w:szCs w:val="20"/>
        </w:rPr>
      </w:pPr>
    </w:p>
    <w:p w14:paraId="3E7A26A4" w14:textId="74CE338A" w:rsidR="00335E3E" w:rsidRPr="00456204" w:rsidRDefault="00335E3E" w:rsidP="00456204">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Ekonomická analýza</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w:t>
      </w:r>
      <w:r w:rsidR="00AE5F29">
        <w:rPr>
          <w:rFonts w:ascii="Arial" w:eastAsia="Arial" w:hAnsi="Arial" w:cs="Arial"/>
          <w:color w:val="0033CC"/>
          <w:sz w:val="20"/>
          <w:szCs w:val="20"/>
        </w:rPr>
        <w:t xml:space="preserve"> pouze v případě, že je pro projekt povinnost zpracovat také ekonomickou analýzu</w:t>
      </w:r>
    </w:p>
    <w:p w14:paraId="6F293AE4" w14:textId="77777777" w:rsidR="00335E3E" w:rsidRPr="00456204" w:rsidRDefault="00335E3E" w:rsidP="00456204">
      <w:pPr>
        <w:autoSpaceDE w:val="0"/>
        <w:spacing w:after="0"/>
        <w:jc w:val="both"/>
        <w:rPr>
          <w:rFonts w:ascii="Arial" w:eastAsia="Arial" w:hAnsi="Arial" w:cs="Arial"/>
          <w:color w:val="0033CC"/>
          <w:sz w:val="20"/>
          <w:szCs w:val="20"/>
        </w:rPr>
      </w:pPr>
    </w:p>
    <w:p w14:paraId="1BC52A73" w14:textId="77777777" w:rsidR="00335E3E"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Příjmy dle čl. 61</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„ANO“ pouze v případě, že projekt spadá do tohoto režimu projektů</w:t>
      </w:r>
      <w:r w:rsidR="001C408C" w:rsidRPr="00456204">
        <w:rPr>
          <w:rFonts w:ascii="Arial" w:eastAsia="Arial" w:hAnsi="Arial" w:cs="Arial"/>
          <w:color w:val="0033CC"/>
          <w:sz w:val="20"/>
          <w:szCs w:val="20"/>
        </w:rPr>
        <w:t>. Pokud je hodnota ANO, zpřístupní se záložka Finanční mezera/Příjmy projektu.</w:t>
      </w:r>
    </w:p>
    <w:p w14:paraId="360AA3C7" w14:textId="77777777" w:rsidR="00FC711B" w:rsidRDefault="00FC711B" w:rsidP="00456204">
      <w:pPr>
        <w:autoSpaceDE w:val="0"/>
        <w:spacing w:after="0"/>
        <w:jc w:val="both"/>
        <w:rPr>
          <w:rFonts w:ascii="Arial" w:eastAsia="Arial" w:hAnsi="Arial" w:cs="Arial"/>
          <w:color w:val="0033CC"/>
          <w:sz w:val="20"/>
          <w:szCs w:val="20"/>
        </w:rPr>
      </w:pPr>
    </w:p>
    <w:p w14:paraId="5139DAAA" w14:textId="13F2BFA2" w:rsidR="00FC711B" w:rsidRPr="00456204" w:rsidRDefault="00FC711B" w:rsidP="00456204">
      <w:pPr>
        <w:autoSpaceDE w:val="0"/>
        <w:spacing w:after="0"/>
        <w:jc w:val="both"/>
        <w:rPr>
          <w:rFonts w:ascii="Arial" w:eastAsia="Arial" w:hAnsi="Arial" w:cs="Arial"/>
          <w:color w:val="0033CC"/>
          <w:sz w:val="20"/>
          <w:szCs w:val="20"/>
        </w:rPr>
      </w:pPr>
      <w:r w:rsidRPr="004B15AB">
        <w:rPr>
          <w:rFonts w:ascii="Arial" w:eastAsia="Arial" w:hAnsi="Arial" w:cs="Arial"/>
          <w:b/>
          <w:sz w:val="20"/>
          <w:szCs w:val="20"/>
          <w:highlight w:val="yellow"/>
        </w:rPr>
        <w:t>„</w:t>
      </w:r>
      <w:proofErr w:type="spellStart"/>
      <w:r w:rsidRPr="004B15AB">
        <w:rPr>
          <w:rFonts w:ascii="Arial" w:eastAsia="Arial" w:hAnsi="Arial" w:cs="Arial"/>
          <w:b/>
          <w:sz w:val="20"/>
          <w:szCs w:val="20"/>
          <w:highlight w:val="yellow"/>
        </w:rPr>
        <w:t>Flat</w:t>
      </w:r>
      <w:proofErr w:type="spellEnd"/>
      <w:r w:rsidRPr="004B15AB">
        <w:rPr>
          <w:rFonts w:ascii="Arial" w:eastAsia="Arial" w:hAnsi="Arial" w:cs="Arial"/>
          <w:b/>
          <w:sz w:val="20"/>
          <w:szCs w:val="20"/>
          <w:highlight w:val="yellow"/>
        </w:rPr>
        <w:t xml:space="preserve"> </w:t>
      </w:r>
      <w:proofErr w:type="spellStart"/>
      <w:r w:rsidRPr="004B15AB">
        <w:rPr>
          <w:rFonts w:ascii="Arial" w:eastAsia="Arial" w:hAnsi="Arial" w:cs="Arial"/>
          <w:b/>
          <w:sz w:val="20"/>
          <w:szCs w:val="20"/>
          <w:highlight w:val="yellow"/>
        </w:rPr>
        <w:t>rate</w:t>
      </w:r>
      <w:proofErr w:type="spellEnd"/>
      <w:r w:rsidRPr="004B15AB">
        <w:rPr>
          <w:rFonts w:ascii="Arial" w:eastAsia="Arial" w:hAnsi="Arial" w:cs="Arial"/>
          <w:b/>
          <w:sz w:val="20"/>
          <w:szCs w:val="20"/>
          <w:highlight w:val="yellow"/>
        </w:rPr>
        <w:t>“</w:t>
      </w:r>
      <w:r>
        <w:rPr>
          <w:rFonts w:ascii="Arial" w:eastAsia="Arial" w:hAnsi="Arial" w:cs="Arial"/>
          <w:color w:val="0033CC"/>
          <w:sz w:val="20"/>
          <w:szCs w:val="20"/>
        </w:rPr>
        <w:t xml:space="preserve"> relevantní pro projekty s příjmy dle čl. 61, pro které bude využita metoda </w:t>
      </w:r>
      <w:proofErr w:type="spellStart"/>
      <w:r>
        <w:rPr>
          <w:rFonts w:ascii="Arial" w:eastAsia="Arial" w:hAnsi="Arial" w:cs="Arial"/>
          <w:color w:val="0033CC"/>
          <w:sz w:val="20"/>
          <w:szCs w:val="20"/>
        </w:rPr>
        <w:t>Flat</w:t>
      </w:r>
      <w:proofErr w:type="spellEnd"/>
      <w:r>
        <w:rPr>
          <w:rFonts w:ascii="Arial" w:eastAsia="Arial" w:hAnsi="Arial" w:cs="Arial"/>
          <w:color w:val="0033CC"/>
          <w:sz w:val="20"/>
          <w:szCs w:val="20"/>
        </w:rPr>
        <w:t xml:space="preserve"> </w:t>
      </w:r>
      <w:proofErr w:type="spellStart"/>
      <w:r>
        <w:rPr>
          <w:rFonts w:ascii="Arial" w:eastAsia="Arial" w:hAnsi="Arial" w:cs="Arial"/>
          <w:color w:val="0033CC"/>
          <w:sz w:val="20"/>
          <w:szCs w:val="20"/>
        </w:rPr>
        <w:t>rate</w:t>
      </w:r>
      <w:proofErr w:type="spellEnd"/>
      <w:r>
        <w:rPr>
          <w:rFonts w:ascii="Arial" w:eastAsia="Arial" w:hAnsi="Arial" w:cs="Arial"/>
          <w:color w:val="0033CC"/>
          <w:sz w:val="20"/>
          <w:szCs w:val="20"/>
        </w:rPr>
        <w:t xml:space="preserve"> bez nutnosti zpracování finanční a ekonomické analý</w:t>
      </w:r>
      <w:r w:rsidR="00D27274">
        <w:rPr>
          <w:rFonts w:ascii="Arial" w:eastAsia="Arial" w:hAnsi="Arial" w:cs="Arial"/>
          <w:color w:val="0033CC"/>
          <w:sz w:val="20"/>
          <w:szCs w:val="20"/>
        </w:rPr>
        <w:t>z</w:t>
      </w:r>
      <w:r>
        <w:rPr>
          <w:rFonts w:ascii="Arial" w:eastAsia="Arial" w:hAnsi="Arial" w:cs="Arial"/>
          <w:color w:val="0033CC"/>
          <w:sz w:val="20"/>
          <w:szCs w:val="20"/>
        </w:rPr>
        <w:t xml:space="preserve">y. </w:t>
      </w:r>
      <w:r w:rsidRPr="004B15AB">
        <w:rPr>
          <w:rFonts w:ascii="Arial" w:eastAsia="Arial" w:hAnsi="Arial" w:cs="Arial"/>
          <w:sz w:val="20"/>
          <w:szCs w:val="20"/>
        </w:rPr>
        <w:t xml:space="preserve">Pokud je vybrána hodnota „ANO“, tak žadatel pouze zadá na úvodní obrazovce celkové způsobilé výdaje (resp. budou vyplněny automaticky po navázání CBA na projekt) a poté na obrazovce Finanční mezera/Příjmy projektu vybere procento </w:t>
      </w:r>
      <w:proofErr w:type="spellStart"/>
      <w:r w:rsidRPr="004B15AB">
        <w:rPr>
          <w:rFonts w:ascii="Arial" w:eastAsia="Arial" w:hAnsi="Arial" w:cs="Arial"/>
          <w:sz w:val="20"/>
          <w:szCs w:val="20"/>
        </w:rPr>
        <w:t>Flat</w:t>
      </w:r>
      <w:proofErr w:type="spellEnd"/>
      <w:r w:rsidRPr="004B15AB">
        <w:rPr>
          <w:rFonts w:ascii="Arial" w:eastAsia="Arial" w:hAnsi="Arial" w:cs="Arial"/>
          <w:sz w:val="20"/>
          <w:szCs w:val="20"/>
        </w:rPr>
        <w:t xml:space="preserve"> </w:t>
      </w:r>
      <w:proofErr w:type="spellStart"/>
      <w:r w:rsidRPr="004B15AB">
        <w:rPr>
          <w:rFonts w:ascii="Arial" w:eastAsia="Arial" w:hAnsi="Arial" w:cs="Arial"/>
          <w:sz w:val="20"/>
          <w:szCs w:val="20"/>
        </w:rPr>
        <w:t>rate</w:t>
      </w:r>
      <w:proofErr w:type="spellEnd"/>
      <w:r w:rsidRPr="004B15AB">
        <w:rPr>
          <w:rFonts w:ascii="Arial" w:eastAsia="Arial" w:hAnsi="Arial" w:cs="Arial"/>
          <w:sz w:val="20"/>
          <w:szCs w:val="20"/>
        </w:rPr>
        <w:t xml:space="preserve"> (Paušální sazbu). Následně žadatel stiskne tlačítko „Výpočet finanční mezery/Příjmů“, čímž dojde k výpočtu. Na obrazovce Finanční mezera/Příjmy projektu pak nebude potřeba nic zatrhávat – aplikace </w:t>
      </w:r>
      <w:r w:rsidRPr="004B15AB">
        <w:rPr>
          <w:rFonts w:ascii="Arial" w:eastAsia="Arial" w:hAnsi="Arial" w:cs="Arial"/>
          <w:sz w:val="20"/>
          <w:szCs w:val="20"/>
        </w:rPr>
        <w:lastRenderedPageBreak/>
        <w:t xml:space="preserve">automaticky naplní fajfkou </w:t>
      </w:r>
      <w:proofErr w:type="spellStart"/>
      <w:r w:rsidRPr="004B15AB">
        <w:rPr>
          <w:rFonts w:ascii="Arial" w:eastAsia="Arial" w:hAnsi="Arial" w:cs="Arial"/>
          <w:sz w:val="20"/>
          <w:szCs w:val="20"/>
        </w:rPr>
        <w:t>checbox</w:t>
      </w:r>
      <w:proofErr w:type="spellEnd"/>
      <w:r w:rsidRPr="004B15AB">
        <w:rPr>
          <w:rFonts w:ascii="Arial" w:eastAsia="Arial" w:hAnsi="Arial" w:cs="Arial"/>
          <w:sz w:val="20"/>
          <w:szCs w:val="20"/>
        </w:rPr>
        <w:t xml:space="preserve"> na Finanční mezeře – Výpočet pomocí </w:t>
      </w:r>
      <w:proofErr w:type="spellStart"/>
      <w:r w:rsidRPr="004B15AB">
        <w:rPr>
          <w:rFonts w:ascii="Arial" w:eastAsia="Arial" w:hAnsi="Arial" w:cs="Arial"/>
          <w:sz w:val="20"/>
          <w:szCs w:val="20"/>
        </w:rPr>
        <w:t>Flat</w:t>
      </w:r>
      <w:proofErr w:type="spellEnd"/>
      <w:r w:rsidRPr="004B15AB">
        <w:rPr>
          <w:rFonts w:ascii="Arial" w:eastAsia="Arial" w:hAnsi="Arial" w:cs="Arial"/>
          <w:sz w:val="20"/>
          <w:szCs w:val="20"/>
        </w:rPr>
        <w:t xml:space="preserve"> </w:t>
      </w:r>
      <w:proofErr w:type="spellStart"/>
      <w:r w:rsidRPr="004B15AB">
        <w:rPr>
          <w:rFonts w:ascii="Arial" w:eastAsia="Arial" w:hAnsi="Arial" w:cs="Arial"/>
          <w:sz w:val="20"/>
          <w:szCs w:val="20"/>
        </w:rPr>
        <w:t>rate</w:t>
      </w:r>
      <w:proofErr w:type="spellEnd"/>
      <w:r w:rsidRPr="004B15AB">
        <w:rPr>
          <w:rFonts w:ascii="Arial" w:eastAsia="Arial" w:hAnsi="Arial" w:cs="Arial"/>
          <w:sz w:val="20"/>
          <w:szCs w:val="20"/>
        </w:rPr>
        <w:t xml:space="preserve"> a tento </w:t>
      </w:r>
      <w:proofErr w:type="spellStart"/>
      <w:r w:rsidRPr="004B15AB">
        <w:rPr>
          <w:rFonts w:ascii="Arial" w:eastAsia="Arial" w:hAnsi="Arial" w:cs="Arial"/>
          <w:sz w:val="20"/>
          <w:szCs w:val="20"/>
        </w:rPr>
        <w:t>checbox</w:t>
      </w:r>
      <w:proofErr w:type="spellEnd"/>
      <w:r w:rsidRPr="004B15AB">
        <w:rPr>
          <w:rFonts w:ascii="Arial" w:eastAsia="Arial" w:hAnsi="Arial" w:cs="Arial"/>
          <w:sz w:val="20"/>
          <w:szCs w:val="20"/>
        </w:rPr>
        <w:t xml:space="preserve"> se stane needitovatelný.</w:t>
      </w:r>
    </w:p>
    <w:p w14:paraId="75FA4DB9" w14:textId="77777777" w:rsidR="00335E3E" w:rsidRPr="00456204" w:rsidRDefault="00335E3E" w:rsidP="00456204">
      <w:pPr>
        <w:autoSpaceDE w:val="0"/>
        <w:spacing w:after="0"/>
        <w:jc w:val="both"/>
        <w:rPr>
          <w:rFonts w:ascii="Arial" w:eastAsia="Arial" w:hAnsi="Arial" w:cs="Arial"/>
          <w:color w:val="0033CC"/>
          <w:sz w:val="20"/>
          <w:szCs w:val="20"/>
        </w:rPr>
      </w:pPr>
    </w:p>
    <w:p w14:paraId="1E84AB25" w14:textId="08BFDF9F" w:rsidR="001C408C" w:rsidRPr="008E213E" w:rsidRDefault="00335E3E" w:rsidP="008E213E">
      <w:pPr>
        <w:autoSpaceDE w:val="0"/>
        <w:spacing w:after="0"/>
        <w:jc w:val="both"/>
        <w:rPr>
          <w:rFonts w:ascii="Arial" w:hAnsi="Arial" w:cs="Arial"/>
          <w:color w:val="000000"/>
          <w:sz w:val="20"/>
          <w:szCs w:val="20"/>
          <w:lang w:eastAsia="cs-CZ"/>
        </w:rPr>
      </w:pPr>
      <w:r w:rsidRPr="00456204">
        <w:rPr>
          <w:rFonts w:ascii="Arial" w:eastAsia="Arial" w:hAnsi="Arial" w:cs="Arial"/>
          <w:b/>
          <w:sz w:val="20"/>
          <w:szCs w:val="20"/>
        </w:rPr>
        <w:t>„</w:t>
      </w:r>
      <w:r w:rsidRPr="00456204">
        <w:rPr>
          <w:rFonts w:ascii="Arial" w:eastAsia="Arial" w:hAnsi="Arial" w:cs="Arial"/>
          <w:b/>
          <w:sz w:val="20"/>
          <w:szCs w:val="20"/>
          <w:highlight w:val="yellow"/>
        </w:rPr>
        <w:t>Rozdílová varianta</w:t>
      </w:r>
      <w:r w:rsidRPr="00456204">
        <w:rPr>
          <w:rFonts w:ascii="Arial" w:eastAsia="Arial" w:hAnsi="Arial" w:cs="Arial"/>
          <w:b/>
          <w:sz w:val="20"/>
          <w:szCs w:val="20"/>
        </w:rPr>
        <w:t xml:space="preserve">“ </w:t>
      </w:r>
      <w:r w:rsidR="001C408C" w:rsidRPr="008E213E">
        <w:rPr>
          <w:rFonts w:ascii="Arial" w:hAnsi="Arial" w:cs="Arial"/>
          <w:color w:val="000000"/>
          <w:sz w:val="20"/>
          <w:szCs w:val="20"/>
          <w:lang w:eastAsia="cs-CZ"/>
        </w:rPr>
        <w:t xml:space="preserve">pokud je vybrána hodnota „ANO“, tak žadatel bude zadávat pouze rozdílovou variantu. Pokud je hodnota „NE“, tak bude žadatel zadávat nulovou a investiční variantu. Systém pak dopočítá rozdílovou variantu automaticky. </w:t>
      </w:r>
      <w:r w:rsidR="001C408C" w:rsidRPr="008E213E">
        <w:rPr>
          <w:rFonts w:ascii="Arial" w:hAnsi="Arial" w:cs="Arial"/>
          <w:b/>
          <w:bCs/>
          <w:i/>
          <w:iCs/>
          <w:color w:val="000000"/>
          <w:sz w:val="20"/>
          <w:szCs w:val="20"/>
          <w:lang w:eastAsia="cs-CZ"/>
        </w:rPr>
        <w:t xml:space="preserve">Nulová varianta </w:t>
      </w:r>
      <w:r w:rsidR="001C408C" w:rsidRPr="008E213E">
        <w:rPr>
          <w:rFonts w:ascii="Arial" w:hAnsi="Arial" w:cs="Arial"/>
          <w:color w:val="000000"/>
          <w:sz w:val="20"/>
          <w:szCs w:val="20"/>
          <w:lang w:eastAsia="cs-CZ"/>
        </w:rPr>
        <w:t xml:space="preserve">- jedná se o vývoj jednotlivých veličin po celou dobu referenčního období za předpokladu, že by projekt nebyl realizován vůbec. </w:t>
      </w:r>
      <w:r w:rsidR="00DF2B1E">
        <w:rPr>
          <w:rFonts w:ascii="Arial" w:hAnsi="Arial" w:cs="Arial"/>
          <w:color w:val="000000"/>
          <w:sz w:val="20"/>
          <w:szCs w:val="20"/>
          <w:lang w:eastAsia="cs-CZ"/>
        </w:rPr>
        <w:t>Pro jednoduchost d</w:t>
      </w:r>
      <w:r w:rsidR="001C408C" w:rsidRPr="008E213E">
        <w:rPr>
          <w:rFonts w:ascii="Arial" w:hAnsi="Arial" w:cs="Arial"/>
          <w:color w:val="000000"/>
          <w:sz w:val="20"/>
          <w:szCs w:val="20"/>
          <w:lang w:eastAsia="cs-CZ"/>
        </w:rPr>
        <w:t>oporučujeme žadatelům vyplňovat „ANO“</w:t>
      </w:r>
      <w:r w:rsidR="00DF2B1E">
        <w:rPr>
          <w:rFonts w:ascii="Arial" w:hAnsi="Arial" w:cs="Arial"/>
          <w:color w:val="000000"/>
          <w:sz w:val="20"/>
          <w:szCs w:val="20"/>
          <w:lang w:eastAsia="cs-CZ"/>
        </w:rPr>
        <w:t xml:space="preserve"> (bude zadávána pouze změna položek v souvislosti s realizací projektu). </w:t>
      </w:r>
    </w:p>
    <w:p w14:paraId="62A66482" w14:textId="77777777" w:rsidR="00B210AE" w:rsidRPr="00456204" w:rsidRDefault="00B210AE" w:rsidP="00456204">
      <w:pPr>
        <w:autoSpaceDE w:val="0"/>
        <w:spacing w:after="0"/>
        <w:jc w:val="both"/>
        <w:rPr>
          <w:rFonts w:ascii="Arial" w:eastAsia="Arial" w:hAnsi="Arial" w:cs="Arial"/>
          <w:color w:val="0033CC"/>
          <w:sz w:val="20"/>
          <w:szCs w:val="20"/>
        </w:rPr>
      </w:pPr>
    </w:p>
    <w:p w14:paraId="246AC6AA" w14:textId="77777777" w:rsidR="00B210A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Vlastní výpočet Zůstatkové hodnoty</w:t>
      </w:r>
      <w:r w:rsidRPr="00456204">
        <w:rPr>
          <w:rFonts w:ascii="Arial" w:eastAsia="Arial" w:hAnsi="Arial" w:cs="Arial"/>
          <w:b/>
          <w:sz w:val="20"/>
          <w:szCs w:val="20"/>
        </w:rPr>
        <w:t xml:space="preserve">“ </w:t>
      </w:r>
      <w:r w:rsidRPr="00456204">
        <w:rPr>
          <w:rFonts w:ascii="Arial" w:eastAsia="Arial" w:hAnsi="Arial" w:cs="Arial"/>
          <w:color w:val="0033CC"/>
          <w:sz w:val="20"/>
          <w:szCs w:val="20"/>
        </w:rPr>
        <w:t>vyberte možnost „NE“ (</w:t>
      </w:r>
      <w:proofErr w:type="spellStart"/>
      <w:proofErr w:type="gramStart"/>
      <w:r w:rsidRPr="00456204">
        <w:rPr>
          <w:rFonts w:ascii="Arial" w:eastAsia="Arial" w:hAnsi="Arial" w:cs="Arial"/>
          <w:color w:val="0033CC"/>
          <w:sz w:val="20"/>
          <w:szCs w:val="20"/>
        </w:rPr>
        <w:t>checkbox</w:t>
      </w:r>
      <w:proofErr w:type="spellEnd"/>
      <w:r w:rsidRPr="00456204">
        <w:rPr>
          <w:rFonts w:ascii="Arial" w:eastAsia="Arial" w:hAnsi="Arial" w:cs="Arial"/>
          <w:color w:val="0033CC"/>
          <w:sz w:val="20"/>
          <w:szCs w:val="20"/>
        </w:rPr>
        <w:t xml:space="preserve"> „X“) </w:t>
      </w:r>
      <w:r w:rsidRPr="00456204">
        <w:rPr>
          <w:rFonts w:ascii="Arial" w:eastAsia="Arial" w:hAnsi="Arial" w:cs="Arial"/>
          <w:sz w:val="20"/>
          <w:szCs w:val="20"/>
        </w:rPr>
        <w:t>(v opačném</w:t>
      </w:r>
      <w:proofErr w:type="gramEnd"/>
      <w:r w:rsidRPr="00456204">
        <w:rPr>
          <w:rFonts w:ascii="Arial" w:eastAsia="Arial" w:hAnsi="Arial" w:cs="Arial"/>
          <w:sz w:val="20"/>
          <w:szCs w:val="20"/>
        </w:rPr>
        <w:t xml:space="preserve"> případě je nutné </w:t>
      </w:r>
      <w:r w:rsidR="001C408C" w:rsidRPr="00456204">
        <w:rPr>
          <w:rFonts w:ascii="Arial" w:eastAsia="Arial" w:hAnsi="Arial" w:cs="Arial"/>
          <w:sz w:val="20"/>
          <w:szCs w:val="20"/>
        </w:rPr>
        <w:t xml:space="preserve">provádět </w:t>
      </w:r>
      <w:r w:rsidRPr="00456204">
        <w:rPr>
          <w:rFonts w:ascii="Arial" w:eastAsia="Arial" w:hAnsi="Arial" w:cs="Arial"/>
          <w:sz w:val="20"/>
          <w:szCs w:val="20"/>
        </w:rPr>
        <w:t>vlastní výpočet</w:t>
      </w:r>
      <w:r w:rsidR="001C408C" w:rsidRPr="00456204">
        <w:rPr>
          <w:rFonts w:ascii="Arial" w:eastAsia="Arial" w:hAnsi="Arial" w:cs="Arial"/>
          <w:sz w:val="20"/>
          <w:szCs w:val="20"/>
        </w:rPr>
        <w:t xml:space="preserve"> Zůstatkové hodnoty</w:t>
      </w:r>
      <w:r w:rsidR="00B210AE" w:rsidRPr="00456204">
        <w:rPr>
          <w:rFonts w:ascii="Arial" w:eastAsia="Arial" w:hAnsi="Arial" w:cs="Arial"/>
          <w:sz w:val="20"/>
          <w:szCs w:val="20"/>
        </w:rPr>
        <w:t>,</w:t>
      </w:r>
      <w:r w:rsidR="001C408C" w:rsidRPr="00456204">
        <w:rPr>
          <w:rFonts w:ascii="Arial" w:eastAsia="Arial" w:hAnsi="Arial" w:cs="Arial"/>
          <w:sz w:val="20"/>
          <w:szCs w:val="20"/>
        </w:rPr>
        <w:t xml:space="preserve"> </w:t>
      </w:r>
      <w:r w:rsidRPr="00456204">
        <w:rPr>
          <w:rFonts w:ascii="Arial" w:eastAsia="Arial" w:hAnsi="Arial" w:cs="Arial"/>
          <w:sz w:val="20"/>
          <w:szCs w:val="20"/>
        </w:rPr>
        <w:t xml:space="preserve">zdůvodnit </w:t>
      </w:r>
      <w:r w:rsidR="00B210AE" w:rsidRPr="00456204">
        <w:rPr>
          <w:rFonts w:ascii="Arial" w:eastAsia="Arial" w:hAnsi="Arial" w:cs="Arial"/>
          <w:sz w:val="20"/>
          <w:szCs w:val="20"/>
        </w:rPr>
        <w:t xml:space="preserve">jej </w:t>
      </w:r>
      <w:r w:rsidRPr="00456204">
        <w:rPr>
          <w:rFonts w:ascii="Arial" w:eastAsia="Arial" w:hAnsi="Arial" w:cs="Arial"/>
          <w:sz w:val="20"/>
          <w:szCs w:val="20"/>
        </w:rPr>
        <w:t>a podložit odpovídajícím způsobem)</w:t>
      </w:r>
      <w:r w:rsidR="00B210AE" w:rsidRPr="00456204">
        <w:rPr>
          <w:rFonts w:ascii="Arial" w:eastAsia="Arial" w:hAnsi="Arial" w:cs="Arial"/>
          <w:sz w:val="20"/>
          <w:szCs w:val="20"/>
        </w:rPr>
        <w:t xml:space="preserve">. Zůstatková hodnota = čistá současná hodnota čistých příjmů plynoucích z investice po skončení referenčního období. </w:t>
      </w:r>
    </w:p>
    <w:p w14:paraId="2F542FC4" w14:textId="77777777" w:rsidR="00335E3E" w:rsidRPr="00456204" w:rsidRDefault="00335E3E" w:rsidP="00456204">
      <w:pPr>
        <w:autoSpaceDE w:val="0"/>
        <w:spacing w:after="0"/>
        <w:jc w:val="both"/>
        <w:rPr>
          <w:rFonts w:ascii="Arial" w:eastAsia="Arial" w:hAnsi="Arial" w:cs="Arial"/>
          <w:color w:val="0033CC"/>
          <w:sz w:val="20"/>
          <w:szCs w:val="20"/>
        </w:rPr>
      </w:pPr>
    </w:p>
    <w:p w14:paraId="4BB93B08" w14:textId="052CB434" w:rsidR="00335E3E" w:rsidRPr="00456204" w:rsidRDefault="00335E3E" w:rsidP="00456204">
      <w:pPr>
        <w:autoSpaceDE w:val="0"/>
        <w:spacing w:after="0"/>
        <w:jc w:val="both"/>
        <w:rPr>
          <w:rFonts w:ascii="Arial" w:eastAsia="Arial" w:hAnsi="Arial" w:cs="Arial"/>
          <w:color w:val="0033CC"/>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výdaje</w:t>
      </w:r>
      <w:r w:rsidRPr="00456204">
        <w:rPr>
          <w:rFonts w:ascii="Arial" w:eastAsia="Arial" w:hAnsi="Arial" w:cs="Arial"/>
          <w:b/>
          <w:sz w:val="20"/>
          <w:szCs w:val="20"/>
        </w:rPr>
        <w:t xml:space="preserve">“ </w:t>
      </w:r>
      <w:r w:rsidR="006D6E88">
        <w:rPr>
          <w:rFonts w:ascii="Arial" w:eastAsia="Arial" w:hAnsi="Arial" w:cs="Arial"/>
          <w:color w:val="0033CC"/>
          <w:sz w:val="20"/>
          <w:szCs w:val="20"/>
        </w:rPr>
        <w:t> musí být</w:t>
      </w:r>
      <w:r w:rsidRPr="00456204">
        <w:rPr>
          <w:rFonts w:ascii="Arial" w:eastAsia="Arial" w:hAnsi="Arial" w:cs="Arial"/>
          <w:color w:val="0033CC"/>
          <w:sz w:val="20"/>
          <w:szCs w:val="20"/>
        </w:rPr>
        <w:t xml:space="preserve"> ve stejné výši jako v žádosti o </w:t>
      </w:r>
      <w:r w:rsidR="00B210AE" w:rsidRPr="00456204">
        <w:rPr>
          <w:rFonts w:ascii="Arial" w:eastAsia="Arial" w:hAnsi="Arial" w:cs="Arial"/>
          <w:color w:val="0033CC"/>
          <w:sz w:val="20"/>
          <w:szCs w:val="20"/>
        </w:rPr>
        <w:t>podporu</w:t>
      </w:r>
      <w:r w:rsidR="006D6E88">
        <w:rPr>
          <w:rFonts w:ascii="Arial" w:eastAsia="Arial" w:hAnsi="Arial" w:cs="Arial"/>
          <w:color w:val="0033CC"/>
          <w:sz w:val="20"/>
          <w:szCs w:val="20"/>
        </w:rPr>
        <w:t>.</w:t>
      </w:r>
      <w:r w:rsidR="006D6E88" w:rsidRPr="006D6E88">
        <w:rPr>
          <w:rFonts w:ascii="Arial" w:eastAsia="Arial" w:hAnsi="Arial" w:cs="Arial"/>
          <w:sz w:val="20"/>
          <w:szCs w:val="20"/>
        </w:rPr>
        <w:t xml:space="preserve"> Celkové způsobilé výdaje jsou zadávány pro potřebu výpočtu finanční mezery/příjmů projektu. Po provázání s projektem je vyplněno automaticky.</w:t>
      </w:r>
    </w:p>
    <w:p w14:paraId="1C1A9107" w14:textId="77777777" w:rsidR="00335E3E" w:rsidRPr="00456204" w:rsidRDefault="00335E3E" w:rsidP="008E213E">
      <w:pPr>
        <w:spacing w:after="0"/>
        <w:rPr>
          <w:rFonts w:ascii="Arial" w:hAnsi="Arial" w:cs="Arial"/>
          <w:sz w:val="20"/>
          <w:szCs w:val="20"/>
        </w:rPr>
      </w:pPr>
    </w:p>
    <w:p w14:paraId="423A7B55" w14:textId="7D670C67" w:rsidR="00B210AE" w:rsidRPr="008E213E" w:rsidRDefault="00335E3E" w:rsidP="008E213E">
      <w:pPr>
        <w:pStyle w:val="Default"/>
        <w:spacing w:line="276" w:lineRule="auto"/>
        <w:jc w:val="both"/>
        <w:rPr>
          <w:rFonts w:ascii="Arial" w:hAnsi="Arial" w:cs="Arial"/>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Jiné peněžní příjmy</w:t>
      </w:r>
      <w:r w:rsidRPr="00456204">
        <w:rPr>
          <w:rFonts w:ascii="Arial" w:eastAsia="Arial" w:hAnsi="Arial" w:cs="Arial"/>
          <w:b/>
          <w:sz w:val="20"/>
          <w:szCs w:val="20"/>
        </w:rPr>
        <w:t xml:space="preserve">“ </w:t>
      </w:r>
      <w:r w:rsidRPr="00456204">
        <w:rPr>
          <w:rFonts w:ascii="Arial" w:eastAsia="Arial" w:hAnsi="Arial" w:cs="Arial"/>
          <w:color w:val="0033CC"/>
          <w:sz w:val="20"/>
          <w:szCs w:val="20"/>
        </w:rPr>
        <w:t xml:space="preserve">zadejte výši „čistých jiných peněžních příjmů“ v době realizace projektu v Kč, pokud je pro projekt relevantní </w:t>
      </w:r>
      <w:r w:rsidRPr="00456204">
        <w:rPr>
          <w:rFonts w:ascii="Arial" w:eastAsia="Arial" w:hAnsi="Arial" w:cs="Arial"/>
          <w:sz w:val="20"/>
          <w:szCs w:val="20"/>
        </w:rPr>
        <w:t>(viz kap. SP 10.2)</w:t>
      </w:r>
      <w:r w:rsidR="00B210AE" w:rsidRPr="00456204">
        <w:rPr>
          <w:rFonts w:ascii="Arial" w:eastAsia="Arial" w:hAnsi="Arial" w:cs="Arial"/>
          <w:sz w:val="20"/>
          <w:szCs w:val="20"/>
        </w:rPr>
        <w:t>. Ž</w:t>
      </w:r>
      <w:r w:rsidR="00B210AE" w:rsidRPr="008E213E">
        <w:rPr>
          <w:rFonts w:ascii="Arial" w:hAnsi="Arial" w:cs="Arial"/>
          <w:sz w:val="20"/>
          <w:szCs w:val="20"/>
        </w:rPr>
        <w:t xml:space="preserve">adatel vyplní pouze v případě jiných peněžních příjmů generovaných projektem, jedná se o vstupní informaci pro výpočet finanční mezery. Jde </w:t>
      </w:r>
      <w:r w:rsidR="00105830">
        <w:rPr>
          <w:rFonts w:ascii="Arial" w:hAnsi="Arial" w:cs="Arial"/>
          <w:sz w:val="20"/>
          <w:szCs w:val="20"/>
        </w:rPr>
        <w:br/>
      </w:r>
      <w:r w:rsidR="00B210AE" w:rsidRPr="008E213E">
        <w:rPr>
          <w:rFonts w:ascii="Arial" w:hAnsi="Arial" w:cs="Arial"/>
          <w:sz w:val="20"/>
          <w:szCs w:val="20"/>
        </w:rPr>
        <w:t xml:space="preserve">o jakékoliv příjmy mimo čl. 61 obecného nařízení č. 1303/2013. Tyto </w:t>
      </w:r>
      <w:r w:rsidR="00AE5F29">
        <w:rPr>
          <w:rFonts w:ascii="Arial" w:hAnsi="Arial" w:cs="Arial"/>
          <w:sz w:val="20"/>
          <w:szCs w:val="20"/>
        </w:rPr>
        <w:t xml:space="preserve">čisté </w:t>
      </w:r>
      <w:r w:rsidR="00B210AE" w:rsidRPr="008E213E">
        <w:rPr>
          <w:rFonts w:ascii="Arial" w:hAnsi="Arial" w:cs="Arial"/>
          <w:sz w:val="20"/>
          <w:szCs w:val="20"/>
        </w:rPr>
        <w:t xml:space="preserve">příjmy snižují celkové způsobilé výdaje projektu, čímž je snížen základ pro výpočet podpory a tím i samotná výše podpory. </w:t>
      </w:r>
      <w:r w:rsidR="00B210AE" w:rsidRPr="008A3CF1">
        <w:rPr>
          <w:rFonts w:ascii="Arial" w:hAnsi="Arial" w:cs="Arial"/>
          <w:bCs/>
          <w:iCs/>
          <w:sz w:val="20"/>
          <w:szCs w:val="20"/>
        </w:rPr>
        <w:t>Problematika jiných peněžních příjmů se neuplatňuje v projektech v rámci veřejné podpory. V těchto případech žadatel tedy vyplní vždy 0.</w:t>
      </w:r>
      <w:r w:rsidR="00B210AE" w:rsidRPr="008E213E">
        <w:rPr>
          <w:rFonts w:ascii="Arial" w:hAnsi="Arial" w:cs="Arial"/>
          <w:b/>
          <w:bCs/>
          <w:i/>
          <w:iCs/>
          <w:sz w:val="20"/>
          <w:szCs w:val="20"/>
        </w:rPr>
        <w:t xml:space="preserve"> </w:t>
      </w:r>
    </w:p>
    <w:p w14:paraId="589A31C9" w14:textId="77777777" w:rsidR="00335E3E" w:rsidRPr="00456204" w:rsidRDefault="00335E3E" w:rsidP="008E213E">
      <w:pPr>
        <w:spacing w:after="0"/>
        <w:rPr>
          <w:rFonts w:ascii="Arial" w:hAnsi="Arial" w:cs="Arial"/>
          <w:sz w:val="20"/>
          <w:szCs w:val="20"/>
        </w:rPr>
      </w:pPr>
    </w:p>
    <w:p w14:paraId="2E74D7EB" w14:textId="43F279E7" w:rsidR="00335E3E" w:rsidRPr="00456204" w:rsidRDefault="00335E3E" w:rsidP="008E213E">
      <w:pPr>
        <w:spacing w:after="0"/>
        <w:rPr>
          <w:rFonts w:ascii="Arial" w:hAnsi="Arial" w:cs="Arial"/>
          <w:sz w:val="20"/>
          <w:szCs w:val="20"/>
        </w:rPr>
      </w:pPr>
      <w:r w:rsidRPr="00456204">
        <w:rPr>
          <w:rFonts w:ascii="Arial" w:hAnsi="Arial" w:cs="Arial"/>
          <w:b/>
          <w:sz w:val="20"/>
          <w:szCs w:val="20"/>
        </w:rPr>
        <w:t>„Diskontní sazba</w:t>
      </w:r>
      <w:r w:rsidRPr="00456204">
        <w:rPr>
          <w:rFonts w:ascii="Arial" w:hAnsi="Arial" w:cs="Arial"/>
          <w:sz w:val="20"/>
          <w:szCs w:val="20"/>
        </w:rPr>
        <w:t>“ je nastavena automaticky ve výši 4,0</w:t>
      </w:r>
      <w:r w:rsidR="0021682A">
        <w:rPr>
          <w:rFonts w:ascii="Arial" w:hAnsi="Arial" w:cs="Arial"/>
          <w:sz w:val="20"/>
          <w:szCs w:val="20"/>
        </w:rPr>
        <w:t xml:space="preserve"> </w:t>
      </w:r>
      <w:r w:rsidRPr="00456204">
        <w:rPr>
          <w:rFonts w:ascii="Arial" w:hAnsi="Arial" w:cs="Arial"/>
          <w:sz w:val="20"/>
          <w:szCs w:val="20"/>
        </w:rPr>
        <w:t>%</w:t>
      </w:r>
      <w:r w:rsidR="00DF2B1E">
        <w:rPr>
          <w:rFonts w:ascii="Arial" w:hAnsi="Arial" w:cs="Arial"/>
          <w:sz w:val="20"/>
          <w:szCs w:val="20"/>
        </w:rPr>
        <w:t xml:space="preserve"> pro FA a 5,0</w:t>
      </w:r>
      <w:r w:rsidR="0021682A">
        <w:rPr>
          <w:rFonts w:ascii="Arial" w:hAnsi="Arial" w:cs="Arial"/>
          <w:sz w:val="20"/>
          <w:szCs w:val="20"/>
        </w:rPr>
        <w:t xml:space="preserve"> %</w:t>
      </w:r>
      <w:r w:rsidR="00DF2B1E">
        <w:rPr>
          <w:rFonts w:ascii="Arial" w:hAnsi="Arial" w:cs="Arial"/>
          <w:sz w:val="20"/>
          <w:szCs w:val="20"/>
        </w:rPr>
        <w:t xml:space="preserve"> pro EA. Diskontní sazba je uvedena v reálném vyjádření. </w:t>
      </w:r>
    </w:p>
    <w:p w14:paraId="538C1B6D" w14:textId="77777777" w:rsidR="00335E3E" w:rsidRPr="00456204" w:rsidRDefault="00335E3E" w:rsidP="008E213E">
      <w:pPr>
        <w:spacing w:after="0"/>
        <w:rPr>
          <w:rFonts w:ascii="Arial" w:hAnsi="Arial" w:cs="Arial"/>
          <w:sz w:val="20"/>
          <w:szCs w:val="20"/>
        </w:rPr>
      </w:pPr>
    </w:p>
    <w:p w14:paraId="41050242" w14:textId="77777777" w:rsidR="00335E3E" w:rsidRPr="00456204" w:rsidRDefault="00335E3E" w:rsidP="008E213E">
      <w:pPr>
        <w:spacing w:after="0"/>
        <w:rPr>
          <w:rFonts w:ascii="Arial" w:hAnsi="Arial" w:cs="Arial"/>
          <w:sz w:val="20"/>
          <w:szCs w:val="20"/>
        </w:rPr>
      </w:pPr>
      <w:r w:rsidRPr="00456204">
        <w:rPr>
          <w:rFonts w:ascii="Arial" w:hAnsi="Arial" w:cs="Arial"/>
          <w:b/>
          <w:sz w:val="20"/>
          <w:szCs w:val="20"/>
        </w:rPr>
        <w:t>„Celkové investiční výdaje</w:t>
      </w:r>
      <w:r w:rsidRPr="00456204">
        <w:rPr>
          <w:rFonts w:ascii="Arial" w:hAnsi="Arial" w:cs="Arial"/>
          <w:sz w:val="20"/>
          <w:szCs w:val="20"/>
        </w:rPr>
        <w:t>“ je načteno automaticky</w:t>
      </w:r>
      <w:r w:rsidR="00B210AE" w:rsidRPr="00456204">
        <w:rPr>
          <w:rFonts w:ascii="Arial" w:hAnsi="Arial" w:cs="Arial"/>
          <w:sz w:val="20"/>
          <w:szCs w:val="20"/>
        </w:rPr>
        <w:t xml:space="preserve"> (</w:t>
      </w:r>
      <w:r w:rsidR="0029059C" w:rsidRPr="00456204">
        <w:rPr>
          <w:rFonts w:ascii="Arial" w:hAnsi="Arial" w:cs="Arial"/>
          <w:sz w:val="20"/>
          <w:szCs w:val="20"/>
        </w:rPr>
        <w:t>částka investičních výdajů projektu)</w:t>
      </w:r>
      <w:r w:rsidR="00216060" w:rsidRPr="00456204">
        <w:rPr>
          <w:rFonts w:ascii="Arial" w:hAnsi="Arial" w:cs="Arial"/>
          <w:sz w:val="20"/>
          <w:szCs w:val="20"/>
        </w:rPr>
        <w:t>.</w:t>
      </w:r>
    </w:p>
    <w:p w14:paraId="783479C3" w14:textId="77777777" w:rsidR="00335E3E" w:rsidRPr="00456204" w:rsidRDefault="00335E3E" w:rsidP="008E213E">
      <w:pPr>
        <w:spacing w:after="0"/>
        <w:rPr>
          <w:rFonts w:ascii="Arial" w:hAnsi="Arial" w:cs="Arial"/>
          <w:sz w:val="20"/>
          <w:szCs w:val="20"/>
        </w:rPr>
      </w:pPr>
    </w:p>
    <w:p w14:paraId="1B786771" w14:textId="06C5E5A7" w:rsidR="00FC711B" w:rsidRDefault="00FC711B" w:rsidP="00456204">
      <w:pPr>
        <w:autoSpaceDE w:val="0"/>
        <w:spacing w:after="0"/>
        <w:jc w:val="both"/>
        <w:rPr>
          <w:rFonts w:ascii="Arial" w:eastAsia="Arial" w:hAnsi="Arial" w:cs="Arial"/>
          <w:sz w:val="20"/>
          <w:szCs w:val="20"/>
        </w:rPr>
      </w:pPr>
      <w:r>
        <w:rPr>
          <w:rFonts w:ascii="Arial" w:eastAsia="Arial" w:hAnsi="Arial" w:cs="Arial"/>
          <w:sz w:val="20"/>
          <w:szCs w:val="20"/>
        </w:rPr>
        <w:t xml:space="preserve">Po zadání základních údajů je možné provázat CBA s existujícím projektem; pokud k datu zpracování CBA projekt neexistuje, je možné CBA zpracovat bez vazby na projekt (např. pro ověření výsledků kriteriální finanční a ekonomické analýzy). </w:t>
      </w:r>
      <w:proofErr w:type="gramStart"/>
      <w:r>
        <w:rPr>
          <w:rFonts w:ascii="Arial" w:eastAsia="Arial" w:hAnsi="Arial" w:cs="Arial"/>
          <w:sz w:val="20"/>
          <w:szCs w:val="20"/>
        </w:rPr>
        <w:t>Nicméně, aby</w:t>
      </w:r>
      <w:proofErr w:type="gramEnd"/>
      <w:r>
        <w:rPr>
          <w:rFonts w:ascii="Arial" w:eastAsia="Arial" w:hAnsi="Arial" w:cs="Arial"/>
          <w:sz w:val="20"/>
          <w:szCs w:val="20"/>
        </w:rPr>
        <w:t xml:space="preserve"> bylo možné CBA podat jako přílohu žádosti </w:t>
      </w:r>
      <w:r w:rsidR="004B15AB">
        <w:rPr>
          <w:rFonts w:ascii="Arial" w:eastAsia="Arial" w:hAnsi="Arial" w:cs="Arial"/>
          <w:sz w:val="20"/>
          <w:szCs w:val="20"/>
        </w:rPr>
        <w:br/>
      </w:r>
      <w:r>
        <w:rPr>
          <w:rFonts w:ascii="Arial" w:eastAsia="Arial" w:hAnsi="Arial" w:cs="Arial"/>
          <w:sz w:val="20"/>
          <w:szCs w:val="20"/>
        </w:rPr>
        <w:t>o podporu, je nutné CBA s projektem provázat.</w:t>
      </w:r>
    </w:p>
    <w:p w14:paraId="2B7EAEF4" w14:textId="77777777" w:rsidR="00FC711B" w:rsidRDefault="00FC711B" w:rsidP="00456204">
      <w:pPr>
        <w:autoSpaceDE w:val="0"/>
        <w:spacing w:after="0"/>
        <w:jc w:val="both"/>
        <w:rPr>
          <w:rFonts w:ascii="Arial" w:eastAsia="Arial" w:hAnsi="Arial" w:cs="Arial"/>
          <w:sz w:val="20"/>
          <w:szCs w:val="20"/>
        </w:rPr>
      </w:pPr>
    </w:p>
    <w:p w14:paraId="10301B3D" w14:textId="75251AB6"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Položky „</w:t>
      </w:r>
      <w:r w:rsidRPr="00456204">
        <w:rPr>
          <w:rFonts w:ascii="Arial" w:eastAsia="Arial" w:hAnsi="Arial" w:cs="Arial"/>
          <w:b/>
          <w:sz w:val="20"/>
          <w:szCs w:val="20"/>
        </w:rPr>
        <w:t>Název subjektu</w:t>
      </w:r>
      <w:r w:rsidRPr="00456204">
        <w:rPr>
          <w:rFonts w:ascii="Arial" w:eastAsia="Arial" w:hAnsi="Arial" w:cs="Arial"/>
          <w:sz w:val="20"/>
          <w:szCs w:val="20"/>
        </w:rPr>
        <w:t>“, „</w:t>
      </w:r>
      <w:r w:rsidRPr="00456204">
        <w:rPr>
          <w:rFonts w:ascii="Arial" w:eastAsia="Arial" w:hAnsi="Arial" w:cs="Arial"/>
          <w:b/>
          <w:sz w:val="20"/>
          <w:szCs w:val="20"/>
        </w:rPr>
        <w:t>IČ</w:t>
      </w:r>
      <w:r w:rsidRPr="00456204">
        <w:rPr>
          <w:rFonts w:ascii="Arial" w:eastAsia="Arial" w:hAnsi="Arial" w:cs="Arial"/>
          <w:sz w:val="20"/>
          <w:szCs w:val="20"/>
        </w:rPr>
        <w:t>, „</w:t>
      </w:r>
      <w:r w:rsidRPr="00456204">
        <w:rPr>
          <w:rFonts w:ascii="Arial" w:eastAsia="Arial" w:hAnsi="Arial" w:cs="Arial"/>
          <w:b/>
          <w:sz w:val="20"/>
          <w:szCs w:val="20"/>
        </w:rPr>
        <w:t>HASH</w:t>
      </w:r>
      <w:r w:rsidRPr="00456204">
        <w:rPr>
          <w:rFonts w:ascii="Arial" w:eastAsia="Arial" w:hAnsi="Arial" w:cs="Arial"/>
          <w:sz w:val="20"/>
          <w:szCs w:val="20"/>
        </w:rPr>
        <w:t>“, „</w:t>
      </w:r>
      <w:r w:rsidRPr="00456204">
        <w:rPr>
          <w:rFonts w:ascii="Arial" w:eastAsia="Arial" w:hAnsi="Arial" w:cs="Arial"/>
          <w:b/>
          <w:sz w:val="20"/>
          <w:szCs w:val="20"/>
        </w:rPr>
        <w:t>Kód výzvy</w:t>
      </w:r>
      <w:r w:rsidRPr="00456204">
        <w:rPr>
          <w:rFonts w:ascii="Arial" w:eastAsia="Arial" w:hAnsi="Arial" w:cs="Arial"/>
          <w:sz w:val="20"/>
          <w:szCs w:val="20"/>
        </w:rPr>
        <w:t>“, „</w:t>
      </w:r>
      <w:r w:rsidRPr="00456204">
        <w:rPr>
          <w:rFonts w:ascii="Arial" w:eastAsia="Arial" w:hAnsi="Arial" w:cs="Arial"/>
          <w:b/>
          <w:sz w:val="20"/>
          <w:szCs w:val="20"/>
        </w:rPr>
        <w:t>Název výzvy</w:t>
      </w:r>
      <w:r w:rsidRPr="00456204">
        <w:rPr>
          <w:rFonts w:ascii="Arial" w:eastAsia="Arial" w:hAnsi="Arial" w:cs="Arial"/>
          <w:sz w:val="20"/>
          <w:szCs w:val="20"/>
        </w:rPr>
        <w:t xml:space="preserve">“ se vyplní automaticky po </w:t>
      </w:r>
      <w:r w:rsidRPr="008E213E">
        <w:rPr>
          <w:rFonts w:ascii="Arial" w:eastAsia="Arial" w:hAnsi="Arial" w:cs="Arial"/>
          <w:b/>
          <w:sz w:val="20"/>
          <w:szCs w:val="20"/>
        </w:rPr>
        <w:t>navázání CBA ke konkrétnímu projektu</w:t>
      </w:r>
      <w:r w:rsidR="00541CC0" w:rsidRPr="00456204">
        <w:rPr>
          <w:rFonts w:ascii="Arial" w:eastAsia="Arial" w:hAnsi="Arial" w:cs="Arial"/>
          <w:sz w:val="20"/>
          <w:szCs w:val="20"/>
        </w:rPr>
        <w:t>.</w:t>
      </w:r>
    </w:p>
    <w:p w14:paraId="2091AE22" w14:textId="77777777" w:rsidR="00335E3E" w:rsidRPr="00456204" w:rsidRDefault="00335E3E" w:rsidP="00456204">
      <w:pPr>
        <w:autoSpaceDE w:val="0"/>
        <w:spacing w:after="0"/>
        <w:jc w:val="both"/>
        <w:rPr>
          <w:rFonts w:ascii="Arial" w:eastAsia="Arial" w:hAnsi="Arial" w:cs="Arial"/>
          <w:color w:val="0033CC"/>
          <w:sz w:val="20"/>
          <w:szCs w:val="20"/>
        </w:rPr>
      </w:pPr>
    </w:p>
    <w:p w14:paraId="0FD1FFF5"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 xml:space="preserve">Pro zpřístupnění dalších záložek </w:t>
      </w:r>
      <w:r w:rsidR="0029059C" w:rsidRPr="00456204">
        <w:rPr>
          <w:rFonts w:ascii="Arial" w:eastAsia="Arial" w:hAnsi="Arial" w:cs="Arial"/>
          <w:sz w:val="20"/>
          <w:szCs w:val="20"/>
        </w:rPr>
        <w:t xml:space="preserve">v levé navigační liště </w:t>
      </w:r>
      <w:r w:rsidRPr="00456204">
        <w:rPr>
          <w:rFonts w:ascii="Arial" w:eastAsia="Arial" w:hAnsi="Arial" w:cs="Arial"/>
          <w:sz w:val="20"/>
          <w:szCs w:val="20"/>
        </w:rPr>
        <w:t>je nutné výše uvedené parametry „</w:t>
      </w:r>
      <w:r w:rsidRPr="00456204">
        <w:rPr>
          <w:rFonts w:ascii="Arial" w:eastAsia="Arial" w:hAnsi="Arial" w:cs="Arial"/>
          <w:b/>
          <w:color w:val="0033CC"/>
          <w:sz w:val="20"/>
          <w:szCs w:val="20"/>
        </w:rPr>
        <w:t>Uložit</w:t>
      </w:r>
      <w:r w:rsidRPr="00456204">
        <w:rPr>
          <w:rFonts w:ascii="Arial" w:eastAsia="Arial" w:hAnsi="Arial" w:cs="Arial"/>
          <w:sz w:val="20"/>
          <w:szCs w:val="20"/>
        </w:rPr>
        <w:t>“ a zvolit tlačítko „</w:t>
      </w:r>
      <w:r w:rsidRPr="00456204">
        <w:rPr>
          <w:rFonts w:ascii="Arial" w:eastAsia="Arial" w:hAnsi="Arial" w:cs="Arial"/>
          <w:b/>
          <w:color w:val="0033CC"/>
          <w:sz w:val="20"/>
          <w:szCs w:val="20"/>
        </w:rPr>
        <w:t>Proveď změnu</w:t>
      </w:r>
      <w:r w:rsidRPr="00456204">
        <w:rPr>
          <w:rFonts w:ascii="Arial" w:eastAsia="Arial" w:hAnsi="Arial" w:cs="Arial"/>
          <w:sz w:val="20"/>
          <w:szCs w:val="20"/>
        </w:rPr>
        <w:t>“, tím dojde k uzamčení základních parametrů Modulu CBA.</w:t>
      </w:r>
    </w:p>
    <w:p w14:paraId="065516ED" w14:textId="77777777" w:rsidR="00335E3E" w:rsidRPr="00456204" w:rsidRDefault="00335E3E" w:rsidP="00456204">
      <w:pPr>
        <w:autoSpaceDE w:val="0"/>
        <w:spacing w:after="0"/>
        <w:jc w:val="both"/>
        <w:rPr>
          <w:rFonts w:ascii="Arial" w:eastAsia="Arial" w:hAnsi="Arial" w:cs="Arial"/>
          <w:sz w:val="20"/>
          <w:szCs w:val="20"/>
        </w:rPr>
      </w:pPr>
    </w:p>
    <w:p w14:paraId="095D2910" w14:textId="77777777" w:rsidR="00335E3E" w:rsidRPr="00456204" w:rsidRDefault="00335E3E" w:rsidP="00456204">
      <w:pPr>
        <w:autoSpaceDE w:val="0"/>
        <w:spacing w:after="0"/>
        <w:jc w:val="both"/>
        <w:rPr>
          <w:rFonts w:ascii="Arial" w:eastAsia="Arial" w:hAnsi="Arial" w:cs="Arial"/>
          <w:sz w:val="20"/>
          <w:szCs w:val="20"/>
        </w:rPr>
      </w:pPr>
      <w:r w:rsidRPr="00456204">
        <w:rPr>
          <w:rFonts w:ascii="Arial" w:eastAsia="Arial" w:hAnsi="Arial" w:cs="Arial"/>
          <w:sz w:val="20"/>
          <w:szCs w:val="20"/>
        </w:rPr>
        <w:t>Pro změnu parametrů lze jednotlivé datové pole aktivovat zvolením tlačítka „</w:t>
      </w:r>
      <w:r w:rsidRPr="00456204">
        <w:rPr>
          <w:rFonts w:ascii="Arial" w:eastAsia="Arial" w:hAnsi="Arial" w:cs="Arial"/>
          <w:b/>
          <w:color w:val="0033CC"/>
          <w:sz w:val="20"/>
          <w:szCs w:val="20"/>
        </w:rPr>
        <w:t>Chci provést změnu</w:t>
      </w:r>
      <w:r w:rsidRPr="00456204">
        <w:rPr>
          <w:rFonts w:ascii="Arial" w:eastAsia="Arial" w:hAnsi="Arial" w:cs="Arial"/>
          <w:sz w:val="20"/>
          <w:szCs w:val="20"/>
        </w:rPr>
        <w:t>“ a po provedení změn znovu uzamknout tlačítkem „</w:t>
      </w:r>
      <w:r w:rsidRPr="00456204">
        <w:rPr>
          <w:rFonts w:ascii="Arial" w:eastAsia="Arial" w:hAnsi="Arial" w:cs="Arial"/>
          <w:b/>
          <w:color w:val="0033CC"/>
          <w:sz w:val="20"/>
          <w:szCs w:val="20"/>
        </w:rPr>
        <w:t>Proveď změnu</w:t>
      </w:r>
      <w:r w:rsidRPr="00456204">
        <w:rPr>
          <w:rFonts w:ascii="Arial" w:eastAsia="Arial" w:hAnsi="Arial" w:cs="Arial"/>
          <w:sz w:val="20"/>
          <w:szCs w:val="20"/>
        </w:rPr>
        <w:t>“.</w:t>
      </w:r>
      <w:r w:rsidR="0029059C" w:rsidRPr="008E213E">
        <w:rPr>
          <w:rFonts w:ascii="Arial" w:hAnsi="Arial" w:cs="Arial"/>
          <w:sz w:val="20"/>
          <w:szCs w:val="20"/>
        </w:rPr>
        <w:t xml:space="preserve"> Změny, které nelze provést ani po stisknutí tlačítka </w:t>
      </w:r>
      <w:r w:rsidR="0029059C" w:rsidRPr="008E213E">
        <w:rPr>
          <w:rFonts w:ascii="Arial" w:hAnsi="Arial" w:cs="Arial"/>
          <w:b/>
          <w:color w:val="0033CC"/>
          <w:sz w:val="20"/>
          <w:szCs w:val="20"/>
        </w:rPr>
        <w:t>„Chci provést změnu“</w:t>
      </w:r>
      <w:r w:rsidR="0029059C" w:rsidRPr="008E213E">
        <w:rPr>
          <w:rFonts w:ascii="Arial" w:hAnsi="Arial" w:cs="Arial"/>
          <w:sz w:val="20"/>
          <w:szCs w:val="20"/>
        </w:rPr>
        <w:t xml:space="preserve">, je možné provést až po </w:t>
      </w:r>
      <w:r w:rsidR="0029059C" w:rsidRPr="008E213E">
        <w:rPr>
          <w:rFonts w:ascii="Arial" w:hAnsi="Arial" w:cs="Arial"/>
          <w:b/>
          <w:bCs/>
          <w:sz w:val="20"/>
          <w:szCs w:val="20"/>
        </w:rPr>
        <w:t xml:space="preserve">odvázání CBA od projektu </w:t>
      </w:r>
      <w:r w:rsidR="0029059C" w:rsidRPr="008E213E">
        <w:rPr>
          <w:rFonts w:ascii="Arial" w:hAnsi="Arial" w:cs="Arial"/>
          <w:sz w:val="20"/>
          <w:szCs w:val="20"/>
        </w:rPr>
        <w:t>tlačítkem „Odvázání CBA“.</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36EEB217" w14:textId="77777777" w:rsidTr="00F20DF4">
        <w:trPr>
          <w:trHeight w:val="461"/>
        </w:trPr>
        <w:tc>
          <w:tcPr>
            <w:tcW w:w="8647" w:type="dxa"/>
            <w:shd w:val="clear" w:color="auto" w:fill="F2F2F2"/>
          </w:tcPr>
          <w:p w14:paraId="3C3ACD9C"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lastRenderedPageBreak/>
              <w:t xml:space="preserve">Záložka </w:t>
            </w:r>
            <w:r>
              <w:rPr>
                <w:rFonts w:ascii="Arial" w:hAnsi="Arial" w:cs="Arial"/>
                <w:b/>
              </w:rPr>
              <w:t>INVESTICE A ZDROJE</w:t>
            </w:r>
          </w:p>
        </w:tc>
      </w:tr>
    </w:tbl>
    <w:p w14:paraId="7E32DCB7" w14:textId="77777777" w:rsidR="00480AA7" w:rsidRPr="00954D9B" w:rsidRDefault="00480AA7" w:rsidP="00480AA7">
      <w:pPr>
        <w:autoSpaceDE w:val="0"/>
        <w:spacing w:after="0"/>
        <w:jc w:val="both"/>
        <w:rPr>
          <w:rFonts w:ascii="Arial" w:eastAsia="Arial" w:hAnsi="Arial" w:cs="Arial"/>
          <w:color w:val="0033CC"/>
          <w:sz w:val="20"/>
          <w:szCs w:val="20"/>
        </w:rPr>
      </w:pPr>
    </w:p>
    <w:p w14:paraId="004A59D0" w14:textId="77777777" w:rsidR="00480AA7" w:rsidRPr="00456204" w:rsidRDefault="00480AA7" w:rsidP="00480AA7">
      <w:pPr>
        <w:autoSpaceDE w:val="0"/>
        <w:spacing w:after="0"/>
        <w:jc w:val="both"/>
        <w:rPr>
          <w:rFonts w:ascii="Arial" w:eastAsia="Arial" w:hAnsi="Arial" w:cs="Arial"/>
          <w:i/>
          <w:sz w:val="20"/>
          <w:szCs w:val="20"/>
        </w:rPr>
      </w:pPr>
      <w:r w:rsidRPr="00954D9B">
        <w:rPr>
          <w:rFonts w:ascii="Arial" w:eastAsia="Arial" w:hAnsi="Arial" w:cs="Arial"/>
          <w:i/>
          <w:sz w:val="20"/>
          <w:szCs w:val="20"/>
        </w:rPr>
        <w:t xml:space="preserve">Vyplňují se editovatelné tabulky investičních nákladů a zdrojů financování projektu </w:t>
      </w:r>
      <w:r>
        <w:rPr>
          <w:rFonts w:ascii="Arial" w:eastAsia="Arial" w:hAnsi="Arial" w:cs="Arial"/>
          <w:i/>
          <w:sz w:val="20"/>
          <w:szCs w:val="20"/>
        </w:rPr>
        <w:t xml:space="preserve">v investiční </w:t>
      </w:r>
      <w:r w:rsidRPr="00FD6C43">
        <w:rPr>
          <w:rFonts w:ascii="Arial" w:eastAsia="Arial" w:hAnsi="Arial" w:cs="Arial"/>
          <w:i/>
          <w:sz w:val="20"/>
          <w:szCs w:val="20"/>
        </w:rPr>
        <w:t>variantě, v</w:t>
      </w:r>
      <w:r w:rsidRPr="00632F44">
        <w:rPr>
          <w:rFonts w:ascii="Arial" w:eastAsia="Arial" w:hAnsi="Arial" w:cs="Arial"/>
          <w:i/>
          <w:sz w:val="20"/>
          <w:szCs w:val="20"/>
        </w:rPr>
        <w:t> jednotlivých letech v souladu s harmonogramem projektu.</w:t>
      </w:r>
      <w:r w:rsidRPr="00B33674">
        <w:rPr>
          <w:rFonts w:ascii="Arial" w:eastAsia="Arial" w:hAnsi="Arial" w:cs="Arial"/>
          <w:i/>
          <w:sz w:val="20"/>
          <w:szCs w:val="20"/>
        </w:rPr>
        <w:t xml:space="preserve"> Počet sloupců je</w:t>
      </w:r>
      <w:r w:rsidRPr="00456204">
        <w:rPr>
          <w:rFonts w:ascii="Arial" w:eastAsia="Arial" w:hAnsi="Arial" w:cs="Arial"/>
          <w:i/>
          <w:sz w:val="20"/>
          <w:szCs w:val="20"/>
        </w:rPr>
        <w:t xml:space="preserve"> zobrazen automaticky na základě délky referenčního období (počtu let) pro hodnocení projektu.</w:t>
      </w:r>
    </w:p>
    <w:p w14:paraId="3F642175" w14:textId="77777777" w:rsidR="00480AA7" w:rsidRPr="00FD6C43" w:rsidRDefault="00480AA7" w:rsidP="00480AA7">
      <w:pPr>
        <w:autoSpaceDE w:val="0"/>
        <w:spacing w:after="0"/>
        <w:jc w:val="both"/>
        <w:rPr>
          <w:rFonts w:ascii="Arial" w:eastAsia="Arial" w:hAnsi="Arial" w:cs="Arial"/>
          <w:color w:val="0033CC"/>
          <w:sz w:val="20"/>
          <w:szCs w:val="20"/>
        </w:rPr>
      </w:pPr>
    </w:p>
    <w:p w14:paraId="7F645560" w14:textId="77777777" w:rsidR="00480AA7" w:rsidRPr="00456204" w:rsidRDefault="00480AA7" w:rsidP="00480AA7">
      <w:pPr>
        <w:autoSpaceDE w:val="0"/>
        <w:spacing w:after="0"/>
        <w:jc w:val="both"/>
        <w:rPr>
          <w:rFonts w:ascii="Arial" w:eastAsia="Arial" w:hAnsi="Arial" w:cs="Arial"/>
          <w:sz w:val="20"/>
          <w:szCs w:val="20"/>
        </w:rPr>
      </w:pPr>
      <w:r w:rsidRPr="00632F44">
        <w:rPr>
          <w:rFonts w:ascii="Arial" w:eastAsia="Arial" w:hAnsi="Arial" w:cs="Arial"/>
          <w:sz w:val="20"/>
          <w:szCs w:val="20"/>
        </w:rPr>
        <w:t>Pro zadání/změnu vstupních hodnot zvolte tlačítko „</w:t>
      </w:r>
      <w:r w:rsidRPr="00632F44">
        <w:rPr>
          <w:rFonts w:ascii="Arial" w:eastAsia="Arial" w:hAnsi="Arial" w:cs="Arial"/>
          <w:b/>
          <w:color w:val="0033CC"/>
          <w:sz w:val="20"/>
          <w:szCs w:val="20"/>
        </w:rPr>
        <w:t>Editovat vše</w:t>
      </w:r>
      <w:r w:rsidRPr="00B33674">
        <w:rPr>
          <w:rFonts w:ascii="Arial" w:eastAsia="Arial" w:hAnsi="Arial" w:cs="Arial"/>
          <w:sz w:val="20"/>
          <w:szCs w:val="20"/>
        </w:rPr>
        <w:t>“</w:t>
      </w:r>
      <w:r w:rsidRPr="00456204">
        <w:rPr>
          <w:rFonts w:ascii="Arial" w:eastAsia="Arial" w:hAnsi="Arial" w:cs="Arial"/>
          <w:sz w:val="20"/>
          <w:szCs w:val="20"/>
        </w:rPr>
        <w:t>.</w:t>
      </w:r>
    </w:p>
    <w:p w14:paraId="472C443A" w14:textId="77777777" w:rsidR="00480AA7" w:rsidRPr="00456204" w:rsidRDefault="004D1F71" w:rsidP="00480AA7">
      <w:pPr>
        <w:autoSpaceDE w:val="0"/>
        <w:spacing w:after="0"/>
        <w:jc w:val="both"/>
        <w:rPr>
          <w:rFonts w:ascii="Arial" w:eastAsia="Arial" w:hAnsi="Arial" w:cs="Arial"/>
          <w:sz w:val="20"/>
          <w:szCs w:val="20"/>
        </w:rPr>
      </w:pPr>
      <w:r w:rsidRPr="00456204">
        <w:rPr>
          <w:rFonts w:ascii="Arial" w:eastAsia="Arial" w:hAnsi="Arial" w:cs="Arial"/>
          <w:sz w:val="20"/>
          <w:szCs w:val="20"/>
        </w:rPr>
        <w:t>Pro uložení hodnot zvol</w:t>
      </w:r>
      <w:r w:rsidR="00480AA7" w:rsidRPr="00456204">
        <w:rPr>
          <w:rFonts w:ascii="Arial" w:eastAsia="Arial" w:hAnsi="Arial" w:cs="Arial"/>
          <w:sz w:val="20"/>
          <w:szCs w:val="20"/>
        </w:rPr>
        <w:t>te tlačítko „</w:t>
      </w:r>
      <w:r w:rsidR="00480AA7" w:rsidRPr="00456204">
        <w:rPr>
          <w:rFonts w:ascii="Arial" w:eastAsia="Arial" w:hAnsi="Arial" w:cs="Arial"/>
          <w:b/>
          <w:color w:val="0033CC"/>
          <w:sz w:val="20"/>
          <w:szCs w:val="20"/>
        </w:rPr>
        <w:t>Uložit vše</w:t>
      </w:r>
      <w:r w:rsidR="00480AA7" w:rsidRPr="00456204">
        <w:rPr>
          <w:rFonts w:ascii="Arial" w:eastAsia="Arial" w:hAnsi="Arial" w:cs="Arial"/>
          <w:sz w:val="20"/>
          <w:szCs w:val="20"/>
        </w:rPr>
        <w:t>“.</w:t>
      </w:r>
    </w:p>
    <w:p w14:paraId="084244C2" w14:textId="77777777" w:rsidR="00657C66" w:rsidRPr="00456204" w:rsidRDefault="00657C66" w:rsidP="00657C66">
      <w:pPr>
        <w:autoSpaceDE w:val="0"/>
        <w:spacing w:after="0"/>
        <w:jc w:val="both"/>
        <w:rPr>
          <w:rFonts w:ascii="Arial" w:eastAsia="Arial" w:hAnsi="Arial" w:cs="Arial"/>
          <w:b/>
          <w:bCs/>
          <w:sz w:val="20"/>
          <w:szCs w:val="20"/>
        </w:rPr>
      </w:pPr>
    </w:p>
    <w:p w14:paraId="7154783A" w14:textId="27F0843B" w:rsidR="00657C66" w:rsidRPr="00456204" w:rsidRDefault="00657C66" w:rsidP="00657C66">
      <w:pPr>
        <w:autoSpaceDE w:val="0"/>
        <w:spacing w:after="0"/>
        <w:jc w:val="both"/>
        <w:rPr>
          <w:rFonts w:ascii="Arial" w:eastAsia="Arial" w:hAnsi="Arial" w:cs="Arial"/>
          <w:b/>
          <w:bCs/>
          <w:sz w:val="20"/>
          <w:szCs w:val="20"/>
        </w:rPr>
      </w:pPr>
      <w:r w:rsidRPr="00456204">
        <w:rPr>
          <w:rFonts w:ascii="Arial" w:eastAsia="Arial" w:hAnsi="Arial" w:cs="Arial"/>
          <w:b/>
          <w:bCs/>
          <w:sz w:val="20"/>
          <w:szCs w:val="20"/>
        </w:rPr>
        <w:t xml:space="preserve">Pozor, kliknutím do jiné tabulky, než je aktuálně editovaná, dojde ke smazání všech záznamů </w:t>
      </w:r>
      <w:r w:rsidR="00105830">
        <w:rPr>
          <w:rFonts w:ascii="Arial" w:eastAsia="Arial" w:hAnsi="Arial" w:cs="Arial"/>
          <w:b/>
          <w:bCs/>
          <w:sz w:val="20"/>
          <w:szCs w:val="20"/>
        </w:rPr>
        <w:br/>
      </w:r>
      <w:r w:rsidRPr="00456204">
        <w:rPr>
          <w:rFonts w:ascii="Arial" w:eastAsia="Arial" w:hAnsi="Arial" w:cs="Arial"/>
          <w:b/>
          <w:bCs/>
          <w:sz w:val="20"/>
          <w:szCs w:val="20"/>
        </w:rPr>
        <w:t>v aktuálně editované tabulce!</w:t>
      </w:r>
    </w:p>
    <w:p w14:paraId="50953A49" w14:textId="77777777" w:rsidR="00657C66" w:rsidRPr="00456204" w:rsidRDefault="00657C66" w:rsidP="00657C66">
      <w:pPr>
        <w:autoSpaceDE w:val="0"/>
        <w:spacing w:after="0"/>
        <w:jc w:val="both"/>
        <w:rPr>
          <w:rFonts w:ascii="Arial" w:eastAsia="Arial" w:hAnsi="Arial" w:cs="Arial"/>
          <w:b/>
          <w:bCs/>
          <w:sz w:val="20"/>
          <w:szCs w:val="20"/>
        </w:rPr>
      </w:pPr>
    </w:p>
    <w:p w14:paraId="07E9EE0C" w14:textId="77777777" w:rsidR="00657C66" w:rsidRPr="00FD6C43" w:rsidRDefault="00657C66" w:rsidP="00657C66">
      <w:pPr>
        <w:autoSpaceDE w:val="0"/>
        <w:spacing w:after="0"/>
        <w:jc w:val="both"/>
        <w:rPr>
          <w:rFonts w:ascii="Arial" w:eastAsia="Arial" w:hAnsi="Arial" w:cs="Arial"/>
          <w:sz w:val="20"/>
          <w:szCs w:val="20"/>
        </w:rPr>
      </w:pPr>
      <w:r w:rsidRPr="008E213E">
        <w:rPr>
          <w:rFonts w:ascii="Arial" w:hAnsi="Arial" w:cs="Arial"/>
          <w:sz w:val="20"/>
          <w:szCs w:val="20"/>
        </w:rPr>
        <w:t xml:space="preserve">První </w:t>
      </w:r>
      <w:r w:rsidRPr="008E213E">
        <w:rPr>
          <w:rFonts w:ascii="Arial" w:hAnsi="Arial" w:cs="Arial"/>
          <w:b/>
          <w:sz w:val="20"/>
          <w:szCs w:val="20"/>
          <w:u w:val="single"/>
        </w:rPr>
        <w:t>tabulka „</w:t>
      </w:r>
      <w:r w:rsidR="00A327F4" w:rsidRPr="008E213E">
        <w:rPr>
          <w:rFonts w:ascii="Arial" w:hAnsi="Arial" w:cs="Arial"/>
          <w:b/>
          <w:bCs/>
          <w:color w:val="000000"/>
          <w:sz w:val="20"/>
          <w:szCs w:val="20"/>
          <w:u w:val="single"/>
          <w:shd w:val="clear" w:color="auto" w:fill="FFFFFF"/>
        </w:rPr>
        <w:t>CELKOVÉ A DISKONTOVANÉ POLOŽKY“</w:t>
      </w:r>
      <w:r w:rsidR="00A327F4" w:rsidRPr="008E213E">
        <w:rPr>
          <w:rFonts w:ascii="Arial" w:hAnsi="Arial" w:cs="Arial"/>
          <w:b/>
          <w:bCs/>
          <w:color w:val="000000"/>
          <w:sz w:val="20"/>
          <w:szCs w:val="20"/>
          <w:shd w:val="clear" w:color="auto" w:fill="FFFFFF"/>
        </w:rPr>
        <w:t xml:space="preserve"> </w:t>
      </w:r>
      <w:r w:rsidRPr="008E213E">
        <w:rPr>
          <w:rFonts w:ascii="Arial" w:hAnsi="Arial" w:cs="Arial"/>
          <w:sz w:val="20"/>
          <w:szCs w:val="20"/>
        </w:rPr>
        <w:t xml:space="preserve">je souhrnem </w:t>
      </w:r>
      <w:r w:rsidR="00A327F4" w:rsidRPr="008E213E">
        <w:rPr>
          <w:rFonts w:ascii="Arial" w:hAnsi="Arial" w:cs="Arial"/>
          <w:sz w:val="20"/>
          <w:szCs w:val="20"/>
        </w:rPr>
        <w:t>tabulek následujících.</w:t>
      </w:r>
    </w:p>
    <w:p w14:paraId="345DE893" w14:textId="77777777" w:rsidR="00A327F4" w:rsidRPr="00632F44" w:rsidRDefault="00A327F4" w:rsidP="00A327F4">
      <w:pPr>
        <w:autoSpaceDE w:val="0"/>
        <w:spacing w:after="0"/>
        <w:jc w:val="both"/>
        <w:rPr>
          <w:rFonts w:ascii="Arial" w:eastAsia="Arial" w:hAnsi="Arial" w:cs="Arial"/>
          <w:b/>
          <w:sz w:val="20"/>
          <w:szCs w:val="20"/>
          <w:u w:val="single"/>
        </w:rPr>
      </w:pPr>
    </w:p>
    <w:p w14:paraId="11B01B4F" w14:textId="09A1C8AD" w:rsidR="00A327F4" w:rsidRPr="00FD6C43" w:rsidRDefault="00A327F4" w:rsidP="00A327F4">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INVESTIČNÍCH NÁKLADŮ</w:t>
      </w:r>
      <w:r w:rsidRPr="00FD6C43">
        <w:rPr>
          <w:rFonts w:ascii="Arial" w:eastAsia="Arial" w:hAnsi="Arial" w:cs="Arial"/>
          <w:b/>
          <w:sz w:val="20"/>
          <w:szCs w:val="20"/>
          <w:u w:val="single"/>
        </w:rPr>
        <w:t>“</w:t>
      </w:r>
    </w:p>
    <w:p w14:paraId="1E9C4D7F" w14:textId="77777777" w:rsidR="00F45214" w:rsidRDefault="00F45214" w:rsidP="00A327F4">
      <w:pPr>
        <w:autoSpaceDE w:val="0"/>
        <w:spacing w:after="0"/>
        <w:jc w:val="both"/>
        <w:rPr>
          <w:rFonts w:ascii="Arial" w:eastAsia="Arial" w:hAnsi="Arial" w:cs="Arial"/>
          <w:b/>
          <w:sz w:val="20"/>
          <w:szCs w:val="20"/>
        </w:rPr>
      </w:pPr>
    </w:p>
    <w:p w14:paraId="23B0C4E4" w14:textId="117874A4" w:rsidR="00B403A2" w:rsidRDefault="00F45214" w:rsidP="00A327F4">
      <w:pPr>
        <w:autoSpaceDE w:val="0"/>
        <w:spacing w:after="0"/>
        <w:jc w:val="both"/>
        <w:rPr>
          <w:rFonts w:ascii="Arial" w:eastAsia="Arial" w:hAnsi="Arial" w:cs="Arial"/>
          <w:color w:val="0033CC"/>
          <w:sz w:val="20"/>
          <w:szCs w:val="20"/>
        </w:rPr>
      </w:pPr>
      <w:r w:rsidRPr="008E213E">
        <w:rPr>
          <w:rFonts w:ascii="Arial" w:hAnsi="Arial" w:cs="Arial"/>
          <w:sz w:val="20"/>
          <w:szCs w:val="20"/>
        </w:rPr>
        <w:t>Na této záložce se vyplňuj</w:t>
      </w:r>
      <w:r>
        <w:rPr>
          <w:rFonts w:ascii="Arial" w:hAnsi="Arial" w:cs="Arial"/>
          <w:sz w:val="20"/>
          <w:szCs w:val="20"/>
        </w:rPr>
        <w:t xml:space="preserve">e rozpočet projektu </w:t>
      </w:r>
      <w:r w:rsidRPr="008E213E">
        <w:rPr>
          <w:rFonts w:ascii="Arial" w:hAnsi="Arial" w:cs="Arial"/>
          <w:sz w:val="20"/>
          <w:szCs w:val="20"/>
        </w:rPr>
        <w:t>v jednotlivých letech</w:t>
      </w:r>
      <w:r>
        <w:rPr>
          <w:rFonts w:ascii="Arial" w:hAnsi="Arial" w:cs="Arial"/>
          <w:sz w:val="20"/>
          <w:szCs w:val="20"/>
        </w:rPr>
        <w:t xml:space="preserve">. </w:t>
      </w:r>
      <w:r w:rsidR="00A327F4" w:rsidRPr="008E213E">
        <w:rPr>
          <w:rFonts w:ascii="Arial" w:eastAsia="Arial" w:hAnsi="Arial" w:cs="Arial"/>
          <w:b/>
          <w:sz w:val="20"/>
          <w:szCs w:val="20"/>
        </w:rPr>
        <w:t>Nulová varianta</w:t>
      </w:r>
      <w:r w:rsidR="00A327F4" w:rsidRPr="00FD6C43">
        <w:rPr>
          <w:rFonts w:ascii="Arial" w:eastAsia="Arial" w:hAnsi="Arial" w:cs="Arial"/>
          <w:sz w:val="20"/>
          <w:szCs w:val="20"/>
        </w:rPr>
        <w:t xml:space="preserve"> </w:t>
      </w:r>
      <w:r w:rsidR="00A327F4" w:rsidRPr="008E213E">
        <w:rPr>
          <w:rFonts w:ascii="Arial" w:eastAsia="Arial" w:hAnsi="Arial" w:cs="Arial"/>
          <w:sz w:val="20"/>
          <w:szCs w:val="20"/>
        </w:rPr>
        <w:t>představuje stav bez realizace projektu, na který je požadována dotace.</w:t>
      </w:r>
      <w:r w:rsidRPr="00F45214">
        <w:rPr>
          <w:rFonts w:ascii="Arial" w:hAnsi="Arial" w:cs="Arial"/>
          <w:b/>
          <w:bCs/>
          <w:sz w:val="20"/>
          <w:szCs w:val="20"/>
        </w:rPr>
        <w:t xml:space="preserve"> </w:t>
      </w:r>
      <w:r w:rsidRPr="008E213E">
        <w:rPr>
          <w:rFonts w:ascii="Arial" w:hAnsi="Arial" w:cs="Arial"/>
          <w:b/>
          <w:bCs/>
          <w:sz w:val="20"/>
          <w:szCs w:val="20"/>
        </w:rPr>
        <w:t xml:space="preserve">Investiční varianta </w:t>
      </w:r>
      <w:r>
        <w:rPr>
          <w:rFonts w:ascii="Arial" w:hAnsi="Arial" w:cs="Arial"/>
          <w:b/>
          <w:bCs/>
          <w:sz w:val="20"/>
          <w:szCs w:val="20"/>
        </w:rPr>
        <w:t xml:space="preserve">investičních nákladů </w:t>
      </w:r>
      <w:r w:rsidRPr="008E213E">
        <w:rPr>
          <w:rFonts w:ascii="Arial" w:hAnsi="Arial" w:cs="Arial"/>
          <w:sz w:val="20"/>
          <w:szCs w:val="20"/>
        </w:rPr>
        <w:t>představuje stav s realizací projektu</w:t>
      </w:r>
      <w:r>
        <w:rPr>
          <w:rFonts w:ascii="Arial" w:hAnsi="Arial" w:cs="Arial"/>
          <w:sz w:val="20"/>
          <w:szCs w:val="20"/>
        </w:rPr>
        <w:t xml:space="preserve">. </w:t>
      </w:r>
      <w:r w:rsidRPr="008E213E">
        <w:rPr>
          <w:rFonts w:ascii="Arial" w:eastAsia="Arial" w:hAnsi="Arial" w:cs="Arial"/>
          <w:b/>
          <w:sz w:val="20"/>
          <w:szCs w:val="20"/>
        </w:rPr>
        <w:t>Rozdílová varianta</w:t>
      </w:r>
      <w:r w:rsidRPr="008E213E">
        <w:rPr>
          <w:rFonts w:ascii="Arial" w:eastAsia="Arial" w:hAnsi="Arial" w:cs="Arial"/>
          <w:sz w:val="20"/>
          <w:szCs w:val="20"/>
        </w:rPr>
        <w:t xml:space="preserve"> znamená rozdíl mezi investiční a nulovou variantou. Pokud žadatel zaškrtne na Základních informacích (viz výše) na </w:t>
      </w:r>
      <w:proofErr w:type="spellStart"/>
      <w:r w:rsidRPr="008E213E">
        <w:rPr>
          <w:rFonts w:ascii="Arial" w:eastAsia="Arial" w:hAnsi="Arial" w:cs="Arial"/>
          <w:sz w:val="20"/>
          <w:szCs w:val="20"/>
        </w:rPr>
        <w:t>checkboxu</w:t>
      </w:r>
      <w:proofErr w:type="spellEnd"/>
      <w:r w:rsidRPr="008E213E">
        <w:rPr>
          <w:rFonts w:ascii="Arial" w:eastAsia="Arial" w:hAnsi="Arial" w:cs="Arial"/>
          <w:sz w:val="20"/>
          <w:szCs w:val="20"/>
        </w:rPr>
        <w:t xml:space="preserve"> NE, tak systém sám vypočte rozdílovou variantu z tabulek Investiční a Nulová varianta</w:t>
      </w:r>
      <w:r>
        <w:rPr>
          <w:rFonts w:ascii="Arial" w:eastAsia="Arial" w:hAnsi="Arial" w:cs="Arial"/>
          <w:sz w:val="20"/>
          <w:szCs w:val="20"/>
        </w:rPr>
        <w:t xml:space="preserve"> (při volbě ANO je přímo z</w:t>
      </w:r>
      <w:r w:rsidR="005C6598">
        <w:rPr>
          <w:rFonts w:ascii="Arial" w:eastAsia="Arial" w:hAnsi="Arial" w:cs="Arial"/>
          <w:sz w:val="20"/>
          <w:szCs w:val="20"/>
        </w:rPr>
        <w:t>a</w:t>
      </w:r>
      <w:r>
        <w:rPr>
          <w:rFonts w:ascii="Arial" w:eastAsia="Arial" w:hAnsi="Arial" w:cs="Arial"/>
          <w:sz w:val="20"/>
          <w:szCs w:val="20"/>
        </w:rPr>
        <w:t xml:space="preserve">dávána rozdílová varianta). </w:t>
      </w:r>
    </w:p>
    <w:p w14:paraId="37A171AF" w14:textId="77777777" w:rsidR="00480AA7" w:rsidRPr="00632F44" w:rsidRDefault="00480AA7" w:rsidP="00480AA7">
      <w:pPr>
        <w:autoSpaceDE w:val="0"/>
        <w:spacing w:after="0"/>
        <w:jc w:val="both"/>
        <w:rPr>
          <w:rFonts w:ascii="Arial" w:eastAsia="Arial" w:hAnsi="Arial" w:cs="Arial"/>
          <w:color w:val="0033CC"/>
          <w:sz w:val="20"/>
          <w:szCs w:val="20"/>
        </w:rPr>
      </w:pPr>
    </w:p>
    <w:p w14:paraId="47930ECE" w14:textId="77777777" w:rsidR="00480AA7" w:rsidRPr="00FD6C43" w:rsidRDefault="00480AA7" w:rsidP="00480AA7">
      <w:pPr>
        <w:autoSpaceDE w:val="0"/>
        <w:spacing w:after="0"/>
        <w:jc w:val="both"/>
        <w:rPr>
          <w:rFonts w:ascii="Arial" w:eastAsia="Arial" w:hAnsi="Arial" w:cs="Arial"/>
          <w:b/>
          <w:sz w:val="20"/>
          <w:szCs w:val="20"/>
          <w:u w:val="single"/>
        </w:rPr>
      </w:pPr>
      <w:r w:rsidRPr="00632F44">
        <w:rPr>
          <w:rFonts w:ascii="Arial" w:eastAsia="Arial" w:hAnsi="Arial" w:cs="Arial"/>
          <w:b/>
          <w:sz w:val="20"/>
          <w:szCs w:val="20"/>
          <w:u w:val="single"/>
        </w:rPr>
        <w:t>tabulka „</w:t>
      </w:r>
      <w:r w:rsidRPr="008E213E">
        <w:rPr>
          <w:rFonts w:ascii="Arial" w:eastAsia="Arial" w:hAnsi="Arial" w:cs="Arial"/>
          <w:b/>
          <w:sz w:val="20"/>
          <w:szCs w:val="20"/>
          <w:u w:val="single"/>
        </w:rPr>
        <w:t>INVESTIČNÍ VARIANTA INVESTIČNÍCH NÁKLADŮ</w:t>
      </w:r>
      <w:r w:rsidRPr="00FD6C43">
        <w:rPr>
          <w:rFonts w:ascii="Arial" w:eastAsia="Arial" w:hAnsi="Arial" w:cs="Arial"/>
          <w:b/>
          <w:sz w:val="20"/>
          <w:szCs w:val="20"/>
          <w:u w:val="single"/>
        </w:rPr>
        <w:t>“</w:t>
      </w:r>
    </w:p>
    <w:p w14:paraId="6FABD292" w14:textId="3CAE9620" w:rsidR="00A327F4" w:rsidRPr="00FD6C43" w:rsidRDefault="00A327F4" w:rsidP="00480AA7">
      <w:pPr>
        <w:autoSpaceDE w:val="0"/>
        <w:spacing w:after="0"/>
        <w:jc w:val="both"/>
        <w:rPr>
          <w:rFonts w:ascii="Arial" w:eastAsia="Arial" w:hAnsi="Arial" w:cs="Arial"/>
          <w:color w:val="0033CC"/>
          <w:sz w:val="20"/>
          <w:szCs w:val="20"/>
        </w:rPr>
      </w:pPr>
      <w:r w:rsidRPr="008E213E">
        <w:rPr>
          <w:rFonts w:ascii="Arial" w:hAnsi="Arial" w:cs="Arial"/>
          <w:sz w:val="20"/>
          <w:szCs w:val="20"/>
        </w:rPr>
        <w:t xml:space="preserve">. </w:t>
      </w:r>
    </w:p>
    <w:p w14:paraId="2DBA0DCC" w14:textId="77777777" w:rsidR="00B403A2" w:rsidRDefault="00B403A2" w:rsidP="00480AA7">
      <w:pPr>
        <w:autoSpaceDE w:val="0"/>
        <w:spacing w:after="0"/>
        <w:jc w:val="both"/>
        <w:rPr>
          <w:rFonts w:ascii="Arial" w:eastAsia="Arial" w:hAnsi="Arial" w:cs="Arial"/>
          <w:color w:val="0033CC"/>
          <w:sz w:val="20"/>
          <w:szCs w:val="20"/>
        </w:rPr>
      </w:pPr>
    </w:p>
    <w:p w14:paraId="55B00E2B" w14:textId="7F6205BB" w:rsidR="00480AA7" w:rsidRPr="00632F44" w:rsidRDefault="00F45214"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Rozpočet je zadáván</w:t>
      </w:r>
      <w:r w:rsidR="00480AA7" w:rsidRPr="00FD6C43">
        <w:rPr>
          <w:rFonts w:ascii="Arial" w:eastAsia="Arial" w:hAnsi="Arial" w:cs="Arial"/>
          <w:color w:val="0033CC"/>
          <w:sz w:val="20"/>
          <w:szCs w:val="20"/>
        </w:rPr>
        <w:t xml:space="preserve"> </w:t>
      </w:r>
      <w:r w:rsidR="00480AA7" w:rsidRPr="00632F44">
        <w:rPr>
          <w:rFonts w:ascii="Arial" w:eastAsia="Arial" w:hAnsi="Arial" w:cs="Arial"/>
          <w:color w:val="0033CC"/>
          <w:sz w:val="20"/>
          <w:szCs w:val="20"/>
        </w:rPr>
        <w:t>v této požadované struktuře:</w:t>
      </w:r>
    </w:p>
    <w:p w14:paraId="5E1C7743" w14:textId="77777777" w:rsidR="00480AA7" w:rsidRPr="00632F44" w:rsidRDefault="00480AA7" w:rsidP="00480AA7">
      <w:pPr>
        <w:autoSpaceDE w:val="0"/>
        <w:spacing w:after="0"/>
        <w:jc w:val="both"/>
        <w:rPr>
          <w:rFonts w:ascii="Arial" w:eastAsia="Arial" w:hAnsi="Arial" w:cs="Arial"/>
          <w:color w:val="0033CC"/>
          <w:sz w:val="20"/>
          <w:szCs w:val="20"/>
        </w:rPr>
      </w:pPr>
    </w:p>
    <w:p w14:paraId="051837E9" w14:textId="77777777" w:rsidR="00480AA7" w:rsidRPr="00456204" w:rsidRDefault="00480AA7" w:rsidP="00480AA7">
      <w:pPr>
        <w:autoSpaceDE w:val="0"/>
        <w:spacing w:after="0"/>
        <w:jc w:val="both"/>
        <w:rPr>
          <w:rFonts w:ascii="Arial" w:eastAsia="Arial" w:hAnsi="Arial" w:cs="Arial"/>
          <w:b/>
          <w:sz w:val="20"/>
          <w:szCs w:val="20"/>
        </w:rPr>
      </w:pPr>
      <w:r w:rsidRPr="00B33674">
        <w:rPr>
          <w:rFonts w:ascii="Arial" w:eastAsia="Arial" w:hAnsi="Arial" w:cs="Arial"/>
          <w:b/>
          <w:sz w:val="20"/>
          <w:szCs w:val="20"/>
        </w:rPr>
        <w:t>„</w:t>
      </w:r>
      <w:r w:rsidRPr="00456204">
        <w:rPr>
          <w:rFonts w:ascii="Arial" w:eastAsia="Arial" w:hAnsi="Arial" w:cs="Arial"/>
          <w:b/>
          <w:sz w:val="20"/>
          <w:szCs w:val="20"/>
          <w:highlight w:val="yellow"/>
        </w:rPr>
        <w:t>Celkové způsobilé náklady - investiční</w:t>
      </w:r>
      <w:r w:rsidRPr="00456204">
        <w:rPr>
          <w:rFonts w:ascii="Arial" w:eastAsia="Arial" w:hAnsi="Arial" w:cs="Arial"/>
          <w:b/>
          <w:sz w:val="20"/>
          <w:szCs w:val="20"/>
        </w:rPr>
        <w:t>“</w:t>
      </w:r>
    </w:p>
    <w:p w14:paraId="0D258EB5"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způsobilé náklady - neinvestiční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74E07DE8"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investiční</w:t>
      </w:r>
      <w:r w:rsidRPr="00456204">
        <w:rPr>
          <w:rFonts w:ascii="Arial" w:eastAsia="Arial" w:hAnsi="Arial" w:cs="Arial"/>
          <w:b/>
          <w:sz w:val="20"/>
          <w:szCs w:val="20"/>
        </w:rPr>
        <w:t>“</w:t>
      </w:r>
      <w:r w:rsidRPr="00456204">
        <w:rPr>
          <w:rFonts w:ascii="Arial" w:eastAsia="Arial" w:hAnsi="Arial" w:cs="Arial"/>
          <w:b/>
          <w:sz w:val="20"/>
          <w:szCs w:val="20"/>
        </w:rPr>
        <w:tab/>
        <w:t xml:space="preserve"> </w:t>
      </w:r>
    </w:p>
    <w:p w14:paraId="634B2A69" w14:textId="77777777" w:rsidR="00480AA7" w:rsidRPr="00456204" w:rsidRDefault="00480AA7" w:rsidP="00480AA7">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Celkové nezpůsobilé náklady - neinvestiční</w:t>
      </w:r>
      <w:r w:rsidRPr="00456204">
        <w:rPr>
          <w:rFonts w:ascii="Arial" w:eastAsia="Arial" w:hAnsi="Arial" w:cs="Arial"/>
          <w:b/>
          <w:sz w:val="20"/>
          <w:szCs w:val="20"/>
        </w:rPr>
        <w:t>“</w:t>
      </w:r>
    </w:p>
    <w:p w14:paraId="55A6E52C" w14:textId="77777777" w:rsidR="00A327F4" w:rsidRPr="00456204" w:rsidRDefault="00A327F4" w:rsidP="00480AA7">
      <w:pPr>
        <w:autoSpaceDE w:val="0"/>
        <w:spacing w:after="0"/>
        <w:jc w:val="both"/>
        <w:rPr>
          <w:rFonts w:ascii="Arial" w:eastAsia="Arial" w:hAnsi="Arial" w:cs="Arial"/>
          <w:b/>
          <w:sz w:val="20"/>
          <w:szCs w:val="20"/>
        </w:rPr>
      </w:pPr>
    </w:p>
    <w:p w14:paraId="2D4B62BA" w14:textId="19F9296F" w:rsidR="00480AA7" w:rsidRPr="00FD6C43" w:rsidRDefault="00480AA7" w:rsidP="00480AA7">
      <w:pPr>
        <w:autoSpaceDE w:val="0"/>
        <w:spacing w:after="0"/>
        <w:jc w:val="both"/>
        <w:rPr>
          <w:rFonts w:ascii="Arial" w:eastAsia="Arial" w:hAnsi="Arial" w:cs="Arial"/>
          <w:b/>
          <w:sz w:val="20"/>
          <w:szCs w:val="20"/>
          <w:u w:val="single"/>
        </w:rPr>
      </w:pPr>
      <w:r w:rsidRPr="00456204">
        <w:rPr>
          <w:rFonts w:ascii="Arial" w:eastAsia="Arial" w:hAnsi="Arial" w:cs="Arial"/>
          <w:b/>
          <w:sz w:val="20"/>
          <w:szCs w:val="20"/>
          <w:u w:val="single"/>
        </w:rPr>
        <w:t>tabulka „</w:t>
      </w:r>
      <w:r w:rsidRPr="008E213E">
        <w:rPr>
          <w:rFonts w:ascii="Arial" w:eastAsia="Arial" w:hAnsi="Arial" w:cs="Arial"/>
          <w:b/>
          <w:sz w:val="20"/>
          <w:szCs w:val="20"/>
          <w:u w:val="single"/>
        </w:rPr>
        <w:t>NULOVÁ</w:t>
      </w:r>
      <w:r w:rsidR="00F45214">
        <w:rPr>
          <w:rFonts w:ascii="Arial" w:eastAsia="Arial" w:hAnsi="Arial" w:cs="Arial"/>
          <w:b/>
          <w:sz w:val="20"/>
          <w:szCs w:val="20"/>
          <w:u w:val="single"/>
        </w:rPr>
        <w:t>/INVESTIČNÍ NEBO ROZDÍLOVÁ</w:t>
      </w:r>
      <w:r w:rsidRPr="008E213E">
        <w:rPr>
          <w:rFonts w:ascii="Arial" w:eastAsia="Arial" w:hAnsi="Arial" w:cs="Arial"/>
          <w:b/>
          <w:sz w:val="20"/>
          <w:szCs w:val="20"/>
          <w:u w:val="single"/>
        </w:rPr>
        <w:t xml:space="preserve"> VARIANTA ZDROJŮ FINANCOVÁNÍ</w:t>
      </w:r>
      <w:r w:rsidRPr="00FD6C43">
        <w:rPr>
          <w:rFonts w:ascii="Arial" w:eastAsia="Arial" w:hAnsi="Arial" w:cs="Arial"/>
          <w:b/>
          <w:sz w:val="20"/>
          <w:szCs w:val="20"/>
          <w:u w:val="single"/>
        </w:rPr>
        <w:t>“</w:t>
      </w:r>
    </w:p>
    <w:p w14:paraId="40174B3E" w14:textId="77777777" w:rsidR="00480AA7" w:rsidRPr="00632F44" w:rsidRDefault="00480AA7" w:rsidP="00480AA7">
      <w:pPr>
        <w:autoSpaceDE w:val="0"/>
        <w:spacing w:after="0"/>
        <w:jc w:val="both"/>
        <w:rPr>
          <w:rFonts w:ascii="Arial" w:eastAsia="Arial" w:hAnsi="Arial" w:cs="Arial"/>
          <w:i/>
          <w:sz w:val="20"/>
          <w:szCs w:val="20"/>
        </w:rPr>
      </w:pPr>
    </w:p>
    <w:p w14:paraId="5EB6BBD7" w14:textId="510D9DB4" w:rsidR="00FA2081" w:rsidRDefault="00F45214" w:rsidP="00B403A2">
      <w:pPr>
        <w:autoSpaceDE w:val="0"/>
        <w:spacing w:after="0"/>
        <w:jc w:val="both"/>
        <w:rPr>
          <w:rFonts w:ascii="Arial" w:hAnsi="Arial" w:cs="Arial"/>
          <w:sz w:val="20"/>
          <w:szCs w:val="20"/>
        </w:rPr>
      </w:pPr>
      <w:r>
        <w:rPr>
          <w:rFonts w:ascii="Arial" w:hAnsi="Arial" w:cs="Arial"/>
          <w:b/>
          <w:bCs/>
          <w:sz w:val="20"/>
          <w:szCs w:val="20"/>
        </w:rPr>
        <w:t xml:space="preserve">Do tabulky zadejte zdroje financování projektu v souladu s hodnotami v žádosti. </w:t>
      </w:r>
      <w:r w:rsidR="00B403A2" w:rsidRPr="00AD773F">
        <w:rPr>
          <w:rFonts w:ascii="Arial" w:hAnsi="Arial" w:cs="Arial"/>
          <w:b/>
          <w:bCs/>
          <w:sz w:val="20"/>
          <w:szCs w:val="20"/>
        </w:rPr>
        <w:t xml:space="preserve">Investiční varianta </w:t>
      </w:r>
      <w:r w:rsidR="00B403A2">
        <w:rPr>
          <w:rFonts w:ascii="Arial" w:hAnsi="Arial" w:cs="Arial"/>
          <w:b/>
          <w:bCs/>
          <w:sz w:val="20"/>
          <w:szCs w:val="20"/>
        </w:rPr>
        <w:t xml:space="preserve">zdrojů financování </w:t>
      </w:r>
      <w:r w:rsidR="00B403A2" w:rsidRPr="00AD773F">
        <w:rPr>
          <w:rFonts w:ascii="Arial" w:hAnsi="Arial" w:cs="Arial"/>
          <w:sz w:val="20"/>
          <w:szCs w:val="20"/>
        </w:rPr>
        <w:t xml:space="preserve">představuje stav s realizací projektu. </w:t>
      </w:r>
      <w:r w:rsidR="00A31301" w:rsidRPr="00A31301">
        <w:rPr>
          <w:rFonts w:ascii="Arial" w:hAnsi="Arial" w:cs="Arial"/>
          <w:sz w:val="20"/>
          <w:szCs w:val="20"/>
        </w:rPr>
        <w:t>Zdroje financování je nutn</w:t>
      </w:r>
      <w:r>
        <w:rPr>
          <w:rFonts w:ascii="Arial" w:hAnsi="Arial" w:cs="Arial"/>
          <w:sz w:val="20"/>
          <w:szCs w:val="20"/>
        </w:rPr>
        <w:t>o</w:t>
      </w:r>
      <w:r w:rsidR="00A31301" w:rsidRPr="00A31301">
        <w:rPr>
          <w:rFonts w:ascii="Arial" w:hAnsi="Arial" w:cs="Arial"/>
          <w:sz w:val="20"/>
          <w:szCs w:val="20"/>
        </w:rPr>
        <w:t xml:space="preserve"> vyplnit tak, aby se celkové </w:t>
      </w:r>
      <w:r>
        <w:rPr>
          <w:rFonts w:ascii="Arial" w:hAnsi="Arial" w:cs="Arial"/>
          <w:sz w:val="20"/>
          <w:szCs w:val="20"/>
        </w:rPr>
        <w:t>rozpočtové</w:t>
      </w:r>
      <w:r w:rsidR="004B15AB">
        <w:rPr>
          <w:rFonts w:ascii="Arial" w:hAnsi="Arial" w:cs="Arial"/>
          <w:sz w:val="20"/>
          <w:szCs w:val="20"/>
        </w:rPr>
        <w:t xml:space="preserve"> (investiční)</w:t>
      </w:r>
      <w:r>
        <w:rPr>
          <w:rFonts w:ascii="Arial" w:hAnsi="Arial" w:cs="Arial"/>
          <w:sz w:val="20"/>
          <w:szCs w:val="20"/>
        </w:rPr>
        <w:t xml:space="preserve"> </w:t>
      </w:r>
      <w:r w:rsidR="00A31301" w:rsidRPr="00A31301">
        <w:rPr>
          <w:rFonts w:ascii="Arial" w:hAnsi="Arial" w:cs="Arial"/>
          <w:sz w:val="20"/>
          <w:szCs w:val="20"/>
        </w:rPr>
        <w:t>náklady rovnaly celkovým zdrojům financování v jednotlivých letech.</w:t>
      </w:r>
      <w:r w:rsidR="004B15AB">
        <w:rPr>
          <w:rFonts w:ascii="Arial" w:hAnsi="Arial" w:cs="Arial"/>
          <w:sz w:val="20"/>
          <w:szCs w:val="20"/>
        </w:rPr>
        <w:t xml:space="preserve"> </w:t>
      </w:r>
      <w:r w:rsidR="00FA2081">
        <w:rPr>
          <w:rFonts w:ascii="Arial" w:hAnsi="Arial" w:cs="Arial"/>
          <w:sz w:val="20"/>
          <w:szCs w:val="20"/>
        </w:rPr>
        <w:t xml:space="preserve">Zdroje financování se zadávají ve vazbě na předpokládané investice, nepokrývají tedy oblast provozního financování. Jsou zde evidovány celkové zdroje financování. Pokud tedy projekt zahrnuje </w:t>
      </w:r>
      <w:r w:rsidR="00105830">
        <w:rPr>
          <w:rFonts w:ascii="Arial" w:hAnsi="Arial" w:cs="Arial"/>
          <w:sz w:val="20"/>
          <w:szCs w:val="20"/>
        </w:rPr>
        <w:br/>
      </w:r>
      <w:r w:rsidR="00FA2081">
        <w:rPr>
          <w:rFonts w:ascii="Arial" w:hAnsi="Arial" w:cs="Arial"/>
          <w:sz w:val="20"/>
          <w:szCs w:val="20"/>
        </w:rPr>
        <w:t>i předpokládané nezpůsobilé výdaje, je třeba je zahrnout do vlastních zdrojů příjemce.</w:t>
      </w:r>
    </w:p>
    <w:p w14:paraId="7A721DF9" w14:textId="77777777" w:rsidR="00FA2081" w:rsidRDefault="00FA2081" w:rsidP="00B403A2">
      <w:pPr>
        <w:autoSpaceDE w:val="0"/>
        <w:spacing w:after="0"/>
        <w:jc w:val="both"/>
        <w:rPr>
          <w:rFonts w:ascii="Arial" w:hAnsi="Arial" w:cs="Arial"/>
          <w:sz w:val="20"/>
          <w:szCs w:val="20"/>
        </w:rPr>
      </w:pPr>
    </w:p>
    <w:p w14:paraId="7D12F332" w14:textId="6AB7C0C1" w:rsidR="00B403A2" w:rsidRPr="006A622A" w:rsidRDefault="004B15AB" w:rsidP="00B403A2">
      <w:pPr>
        <w:autoSpaceDE w:val="0"/>
        <w:spacing w:after="0"/>
        <w:jc w:val="both"/>
        <w:rPr>
          <w:rFonts w:ascii="Arial" w:hAnsi="Arial" w:cs="Arial"/>
          <w:i/>
          <w:sz w:val="20"/>
          <w:szCs w:val="20"/>
        </w:rPr>
      </w:pPr>
      <w:r w:rsidRPr="006A622A">
        <w:rPr>
          <w:rFonts w:ascii="Arial" w:hAnsi="Arial" w:cs="Arial"/>
          <w:i/>
          <w:sz w:val="20"/>
          <w:szCs w:val="20"/>
        </w:rPr>
        <w:t xml:space="preserve">Při vyplnění reálného obdržení podpory s určitým zpožděním oproti investičnímu výdaji, lze tento požadavek dodržet uvedením stejné částky, jako je v řádku Příspěvek unie do řádku Soukromé zdroje s mínusem (ve stejném sloupci). Když žadatel předpokládá obdržení </w:t>
      </w:r>
      <w:r w:rsidR="0066501F" w:rsidRPr="006A622A">
        <w:rPr>
          <w:rFonts w:ascii="Arial" w:hAnsi="Arial" w:cs="Arial"/>
          <w:i/>
          <w:sz w:val="20"/>
          <w:szCs w:val="20"/>
        </w:rPr>
        <w:t>podpory</w:t>
      </w:r>
      <w:r w:rsidRPr="006A622A">
        <w:rPr>
          <w:rFonts w:ascii="Arial" w:hAnsi="Arial" w:cs="Arial"/>
          <w:i/>
          <w:sz w:val="20"/>
          <w:szCs w:val="20"/>
        </w:rPr>
        <w:t xml:space="preserve"> ve stejném roce jako je investiční výdaj, lze uvést podporu a o to nižší soukromé zdroje do jednoho sloupce.</w:t>
      </w:r>
    </w:p>
    <w:p w14:paraId="5B08CC69" w14:textId="77777777" w:rsidR="00B403A2" w:rsidRPr="00FD6C43" w:rsidRDefault="00B403A2" w:rsidP="00B403A2">
      <w:pPr>
        <w:autoSpaceDE w:val="0"/>
        <w:spacing w:after="0"/>
        <w:jc w:val="both"/>
        <w:rPr>
          <w:rFonts w:ascii="Arial" w:eastAsia="Arial" w:hAnsi="Arial" w:cs="Arial"/>
          <w:color w:val="0033CC"/>
          <w:sz w:val="20"/>
          <w:szCs w:val="20"/>
        </w:rPr>
      </w:pPr>
    </w:p>
    <w:p w14:paraId="7B96ACBC" w14:textId="22FE741A" w:rsidR="00B403A2" w:rsidRPr="00456204" w:rsidRDefault="00B403A2" w:rsidP="00B403A2">
      <w:pPr>
        <w:autoSpaceDE w:val="0"/>
        <w:spacing w:after="0"/>
        <w:jc w:val="both"/>
        <w:rPr>
          <w:rFonts w:ascii="Arial" w:eastAsia="Arial" w:hAnsi="Arial" w:cs="Arial"/>
          <w:color w:val="0033CC"/>
          <w:sz w:val="20"/>
          <w:szCs w:val="20"/>
        </w:rPr>
      </w:pPr>
      <w:r w:rsidRPr="00632F44">
        <w:rPr>
          <w:rFonts w:ascii="Arial" w:eastAsia="Arial" w:hAnsi="Arial" w:cs="Arial"/>
          <w:color w:val="0033CC"/>
          <w:sz w:val="20"/>
          <w:szCs w:val="20"/>
        </w:rPr>
        <w:t>Vyplňte zdroje financová</w:t>
      </w:r>
      <w:r w:rsidRPr="00B33674">
        <w:rPr>
          <w:rFonts w:ascii="Arial" w:eastAsia="Arial" w:hAnsi="Arial" w:cs="Arial"/>
          <w:color w:val="0033CC"/>
          <w:sz w:val="20"/>
          <w:szCs w:val="20"/>
        </w:rPr>
        <w:t>ní</w:t>
      </w:r>
      <w:r w:rsidRPr="00456204">
        <w:rPr>
          <w:rFonts w:ascii="Arial" w:eastAsia="Arial" w:hAnsi="Arial" w:cs="Arial"/>
          <w:color w:val="0033CC"/>
          <w:sz w:val="20"/>
          <w:szCs w:val="20"/>
        </w:rPr>
        <w:t xml:space="preserve"> v této požadované struktuře:</w:t>
      </w:r>
    </w:p>
    <w:p w14:paraId="5E6DAB45" w14:textId="77777777" w:rsidR="00B403A2" w:rsidRPr="00456204" w:rsidRDefault="00B403A2" w:rsidP="00B403A2">
      <w:pPr>
        <w:autoSpaceDE w:val="0"/>
        <w:spacing w:after="0"/>
        <w:jc w:val="both"/>
        <w:rPr>
          <w:rFonts w:ascii="Arial" w:eastAsia="Arial" w:hAnsi="Arial" w:cs="Arial"/>
          <w:color w:val="0033CC"/>
          <w:sz w:val="20"/>
          <w:szCs w:val="20"/>
        </w:rPr>
      </w:pPr>
    </w:p>
    <w:p w14:paraId="30506363" w14:textId="77777777"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Příspěvek unie</w:t>
      </w:r>
      <w:r w:rsidRPr="00456204">
        <w:rPr>
          <w:rFonts w:ascii="Arial" w:eastAsia="Arial" w:hAnsi="Arial" w:cs="Arial"/>
          <w:b/>
          <w:sz w:val="20"/>
          <w:szCs w:val="20"/>
        </w:rPr>
        <w:t>“</w:t>
      </w:r>
    </w:p>
    <w:p w14:paraId="1701A755" w14:textId="44CDDFA1" w:rsidR="00B403A2" w:rsidRPr="00456204" w:rsidRDefault="00B403A2" w:rsidP="00B403A2">
      <w:pPr>
        <w:autoSpaceDE w:val="0"/>
        <w:spacing w:after="0"/>
        <w:jc w:val="both"/>
        <w:rPr>
          <w:rFonts w:ascii="Arial" w:eastAsia="Arial" w:hAnsi="Arial" w:cs="Arial"/>
          <w:b/>
          <w:sz w:val="20"/>
          <w:szCs w:val="20"/>
        </w:rPr>
      </w:pPr>
      <w:r w:rsidRPr="00456204">
        <w:rPr>
          <w:rFonts w:ascii="Arial" w:eastAsia="Arial" w:hAnsi="Arial" w:cs="Arial"/>
          <w:b/>
          <w:sz w:val="20"/>
          <w:szCs w:val="20"/>
        </w:rPr>
        <w:t>„</w:t>
      </w:r>
      <w:r w:rsidRPr="00456204">
        <w:rPr>
          <w:rFonts w:ascii="Arial" w:eastAsia="Arial" w:hAnsi="Arial" w:cs="Arial"/>
          <w:b/>
          <w:sz w:val="20"/>
          <w:szCs w:val="20"/>
          <w:highlight w:val="yellow"/>
        </w:rPr>
        <w:t>Soukromé zdroje</w:t>
      </w:r>
      <w:r w:rsidRPr="00456204">
        <w:rPr>
          <w:rFonts w:ascii="Arial" w:eastAsia="Arial" w:hAnsi="Arial" w:cs="Arial"/>
          <w:b/>
          <w:sz w:val="20"/>
          <w:szCs w:val="20"/>
        </w:rPr>
        <w:t>“</w:t>
      </w:r>
      <w:r w:rsidR="004B15AB">
        <w:rPr>
          <w:rStyle w:val="Znakapoznpodarou"/>
          <w:rFonts w:ascii="Arial" w:eastAsia="Arial" w:hAnsi="Arial"/>
          <w:b/>
          <w:sz w:val="20"/>
          <w:szCs w:val="20"/>
        </w:rPr>
        <w:footnoteReference w:id="15"/>
      </w:r>
    </w:p>
    <w:p w14:paraId="357D1D9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státního rozpočtu</w:t>
      </w:r>
      <w:r w:rsidRPr="00E44C06">
        <w:rPr>
          <w:rFonts w:ascii="Arial" w:eastAsia="Arial" w:hAnsi="Arial" w:cs="Arial"/>
          <w:b/>
          <w:sz w:val="20"/>
          <w:szCs w:val="20"/>
        </w:rPr>
        <w:t>“</w:t>
      </w:r>
    </w:p>
    <w:p w14:paraId="1BE57FDA"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ze státních fondů</w:t>
      </w:r>
      <w:r w:rsidRPr="00E44C06">
        <w:rPr>
          <w:rFonts w:ascii="Arial" w:eastAsia="Arial" w:hAnsi="Arial" w:cs="Arial"/>
          <w:b/>
          <w:sz w:val="20"/>
          <w:szCs w:val="20"/>
        </w:rPr>
        <w:t>“</w:t>
      </w:r>
    </w:p>
    <w:p w14:paraId="4E669F0B"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kraje</w:t>
      </w:r>
      <w:r w:rsidRPr="00E44C06">
        <w:rPr>
          <w:rFonts w:ascii="Arial" w:eastAsia="Arial" w:hAnsi="Arial" w:cs="Arial"/>
          <w:b/>
          <w:sz w:val="20"/>
          <w:szCs w:val="20"/>
        </w:rPr>
        <w:t>“</w:t>
      </w:r>
    </w:p>
    <w:p w14:paraId="51F04276"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Finanční prostředky z rozpočtu obce</w:t>
      </w:r>
      <w:r w:rsidRPr="00E44C06">
        <w:rPr>
          <w:rFonts w:ascii="Arial" w:eastAsia="Arial" w:hAnsi="Arial" w:cs="Arial"/>
          <w:b/>
          <w:sz w:val="20"/>
          <w:szCs w:val="20"/>
        </w:rPr>
        <w:t>“</w:t>
      </w:r>
    </w:p>
    <w:p w14:paraId="09327E10"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Jiné národní veřejné finanční prostředky</w:t>
      </w:r>
      <w:r w:rsidRPr="00E44C06">
        <w:rPr>
          <w:rFonts w:ascii="Arial" w:eastAsia="Arial" w:hAnsi="Arial" w:cs="Arial"/>
          <w:b/>
          <w:sz w:val="20"/>
          <w:szCs w:val="20"/>
        </w:rPr>
        <w:t>“</w:t>
      </w:r>
    </w:p>
    <w:p w14:paraId="711AF371" w14:textId="77777777" w:rsidR="00B403A2" w:rsidRPr="00E44C06" w:rsidRDefault="00B403A2" w:rsidP="00B403A2">
      <w:pPr>
        <w:autoSpaceDE w:val="0"/>
        <w:spacing w:after="0"/>
        <w:jc w:val="both"/>
        <w:rPr>
          <w:rFonts w:ascii="Arial" w:eastAsia="Arial" w:hAnsi="Arial" w:cs="Arial"/>
          <w:b/>
          <w:sz w:val="20"/>
          <w:szCs w:val="20"/>
        </w:rPr>
      </w:pPr>
      <w:r w:rsidRPr="00E44C06">
        <w:rPr>
          <w:rFonts w:ascii="Arial" w:eastAsia="Arial" w:hAnsi="Arial" w:cs="Arial"/>
          <w:b/>
          <w:sz w:val="20"/>
          <w:szCs w:val="20"/>
        </w:rPr>
        <w:t>„</w:t>
      </w:r>
      <w:r w:rsidRPr="00E44C06">
        <w:rPr>
          <w:rFonts w:ascii="Arial" w:eastAsia="Arial" w:hAnsi="Arial" w:cs="Arial"/>
          <w:b/>
          <w:sz w:val="20"/>
          <w:szCs w:val="20"/>
          <w:highlight w:val="yellow"/>
        </w:rPr>
        <w:t>Ostatní zdroje</w:t>
      </w:r>
      <w:r w:rsidRPr="00E44C06">
        <w:rPr>
          <w:rFonts w:ascii="Arial" w:eastAsia="Arial" w:hAnsi="Arial" w:cs="Arial"/>
          <w:b/>
          <w:sz w:val="20"/>
          <w:szCs w:val="20"/>
        </w:rPr>
        <w:t>“</w:t>
      </w:r>
    </w:p>
    <w:p w14:paraId="119E1D1C" w14:textId="77777777" w:rsidR="0068484F" w:rsidRDefault="0068484F" w:rsidP="00480AA7">
      <w:pPr>
        <w:autoSpaceDE w:val="0"/>
        <w:spacing w:after="0"/>
        <w:jc w:val="both"/>
        <w:rPr>
          <w:rFonts w:ascii="Arial" w:eastAsia="Arial" w:hAnsi="Arial" w:cs="Arial"/>
          <w:sz w:val="20"/>
          <w:szCs w:val="20"/>
        </w:rPr>
      </w:pPr>
    </w:p>
    <w:p w14:paraId="7443A28B" w14:textId="36871F84"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24A682AE" w14:textId="77777777" w:rsidR="00FA2081" w:rsidRDefault="00FA2081" w:rsidP="00480AA7">
      <w:pPr>
        <w:autoSpaceDE w:val="0"/>
        <w:spacing w:after="0"/>
        <w:jc w:val="both"/>
        <w:rPr>
          <w:rFonts w:ascii="Arial" w:eastAsia="Arial" w:hAnsi="Arial" w:cs="Arial"/>
          <w:sz w:val="20"/>
          <w:szCs w:val="20"/>
        </w:rPr>
      </w:pPr>
    </w:p>
    <w:p w14:paraId="22F02614" w14:textId="3538B074" w:rsidR="00FA2081" w:rsidRDefault="00FA2081" w:rsidP="00480AA7">
      <w:pPr>
        <w:autoSpaceDE w:val="0"/>
        <w:spacing w:after="0"/>
        <w:jc w:val="both"/>
        <w:rPr>
          <w:rFonts w:ascii="Arial" w:eastAsia="Arial" w:hAnsi="Arial" w:cs="Arial"/>
          <w:sz w:val="20"/>
          <w:szCs w:val="20"/>
        </w:rPr>
      </w:pPr>
      <w:r>
        <w:rPr>
          <w:rFonts w:ascii="Arial" w:eastAsia="Arial" w:hAnsi="Arial" w:cs="Arial"/>
          <w:sz w:val="20"/>
          <w:szCs w:val="20"/>
        </w:rPr>
        <w:t>Do CBA se (stejně jako do rozpočtu projektu) DPH uvádí</w:t>
      </w:r>
      <w:r w:rsidR="00616880">
        <w:rPr>
          <w:rFonts w:ascii="Arial" w:eastAsia="Arial" w:hAnsi="Arial" w:cs="Arial"/>
          <w:sz w:val="20"/>
          <w:szCs w:val="20"/>
        </w:rPr>
        <w:t>,</w:t>
      </w:r>
      <w:r>
        <w:rPr>
          <w:rFonts w:ascii="Arial" w:eastAsia="Arial" w:hAnsi="Arial" w:cs="Arial"/>
          <w:sz w:val="20"/>
          <w:szCs w:val="20"/>
        </w:rPr>
        <w:t xml:space="preserve"> jen pokud je způsobilým výdajem. CBA nepočítá s odpisy. Investiční náklady nejsou uplatňovány ve více letech, jako je tomu v účetnictví (kde se odepisují). Do výpočtu vstupuje ihned (v daném roce) celá částka. Odpisy se do CBA nikam neuvádějí.</w:t>
      </w:r>
    </w:p>
    <w:p w14:paraId="604F3C72" w14:textId="77777777" w:rsidR="005218C5" w:rsidRPr="00F442BC"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480AA7" w:rsidRPr="000F03A4" w14:paraId="12EB4BC6" w14:textId="77777777" w:rsidTr="00F20DF4">
        <w:trPr>
          <w:trHeight w:val="461"/>
        </w:trPr>
        <w:tc>
          <w:tcPr>
            <w:tcW w:w="8647" w:type="dxa"/>
            <w:shd w:val="clear" w:color="auto" w:fill="F2F2F2"/>
          </w:tcPr>
          <w:p w14:paraId="61BFB763" w14:textId="77777777" w:rsidR="00480AA7" w:rsidRPr="0067431F" w:rsidRDefault="00480AA7" w:rsidP="00F20DF4">
            <w:pPr>
              <w:autoSpaceDE w:val="0"/>
              <w:spacing w:before="120" w:after="120"/>
              <w:jc w:val="both"/>
              <w:rPr>
                <w:rFonts w:ascii="Arial" w:hAnsi="Arial" w:cs="Arial"/>
                <w:b/>
                <w:sz w:val="20"/>
                <w:szCs w:val="20"/>
                <w:highlight w:val="red"/>
              </w:rPr>
            </w:pPr>
            <w:r>
              <w:rPr>
                <w:rFonts w:ascii="Arial" w:hAnsi="Arial" w:cs="Arial"/>
              </w:rPr>
              <w:t xml:space="preserve">Záložka </w:t>
            </w:r>
            <w:r>
              <w:rPr>
                <w:rFonts w:ascii="Arial" w:hAnsi="Arial" w:cs="Arial"/>
                <w:b/>
              </w:rPr>
              <w:t>PROVOZNÍ NÁKLADY A VÝNOSY</w:t>
            </w:r>
          </w:p>
        </w:tc>
      </w:tr>
    </w:tbl>
    <w:p w14:paraId="67C6B99A" w14:textId="77777777" w:rsidR="00480AA7" w:rsidRPr="00422BD9" w:rsidRDefault="00480AA7" w:rsidP="00480AA7">
      <w:pPr>
        <w:autoSpaceDE w:val="0"/>
        <w:spacing w:after="0"/>
        <w:jc w:val="both"/>
        <w:rPr>
          <w:rFonts w:ascii="Arial" w:eastAsia="Arial" w:hAnsi="Arial" w:cs="Arial"/>
          <w:color w:val="0033CC"/>
          <w:sz w:val="20"/>
          <w:szCs w:val="20"/>
        </w:rPr>
      </w:pPr>
    </w:p>
    <w:p w14:paraId="4DCB3E82" w14:textId="77777777" w:rsidR="00480AA7" w:rsidRPr="00D87D05" w:rsidRDefault="00480AA7" w:rsidP="00480AA7">
      <w:pPr>
        <w:autoSpaceDE w:val="0"/>
        <w:spacing w:after="0"/>
        <w:jc w:val="both"/>
        <w:rPr>
          <w:rFonts w:ascii="Arial" w:eastAsia="Arial" w:hAnsi="Arial" w:cs="Arial"/>
          <w:i/>
          <w:sz w:val="20"/>
          <w:szCs w:val="20"/>
        </w:rPr>
      </w:pPr>
      <w:r w:rsidRPr="00D87D05">
        <w:rPr>
          <w:rFonts w:ascii="Arial" w:eastAsia="Arial" w:hAnsi="Arial" w:cs="Arial"/>
          <w:i/>
          <w:sz w:val="20"/>
          <w:szCs w:val="20"/>
        </w:rPr>
        <w:t>Vyplňují se editovatelné tabulky provozních nákladů a provozních výnosů projektu v investiční a nulové variantě, v jednotlivých letech v souladu s finančním plánem projektu. Počet sloupců je zobrazen automaticky na základě délky referenčního období (počtu let) pro hodnocení projektu.</w:t>
      </w:r>
    </w:p>
    <w:p w14:paraId="0929DAD8" w14:textId="77777777" w:rsidR="00480AA7" w:rsidRDefault="00480AA7" w:rsidP="00480AA7">
      <w:pPr>
        <w:autoSpaceDE w:val="0"/>
        <w:spacing w:after="0"/>
        <w:jc w:val="both"/>
        <w:rPr>
          <w:rFonts w:ascii="Arial" w:eastAsia="Arial" w:hAnsi="Arial" w:cs="Arial"/>
          <w:color w:val="0033CC"/>
          <w:sz w:val="20"/>
          <w:szCs w:val="20"/>
          <w:highlight w:val="yellow"/>
        </w:rPr>
      </w:pPr>
    </w:p>
    <w:p w14:paraId="25BD4D3D" w14:textId="63B7BC5C" w:rsidR="00FD6C43" w:rsidRPr="00632F44" w:rsidRDefault="00FD6C43" w:rsidP="00480AA7">
      <w:pPr>
        <w:autoSpaceDE w:val="0"/>
        <w:spacing w:after="0"/>
        <w:jc w:val="both"/>
        <w:rPr>
          <w:rFonts w:ascii="Arial" w:eastAsia="Arial" w:hAnsi="Arial" w:cs="Arial"/>
          <w:color w:val="0033CC"/>
          <w:sz w:val="20"/>
          <w:szCs w:val="20"/>
          <w:highlight w:val="yellow"/>
        </w:rPr>
      </w:pPr>
      <w:r w:rsidRPr="008E213E">
        <w:rPr>
          <w:rFonts w:ascii="Arial" w:hAnsi="Arial" w:cs="Arial"/>
          <w:sz w:val="20"/>
          <w:szCs w:val="20"/>
        </w:rPr>
        <w:t xml:space="preserve">Do editovatelných tabulek žadatel vyplní provozní náklady a výnosy v jednotlivých letech. </w:t>
      </w:r>
      <w:r w:rsidRPr="008E213E">
        <w:rPr>
          <w:rFonts w:ascii="Arial" w:hAnsi="Arial" w:cs="Arial"/>
          <w:b/>
          <w:bCs/>
          <w:sz w:val="20"/>
          <w:szCs w:val="20"/>
        </w:rPr>
        <w:t xml:space="preserve">Nuly není třeba do tabulky vyplňovat. </w:t>
      </w:r>
      <w:r w:rsidRPr="008E213E">
        <w:rPr>
          <w:rFonts w:ascii="Arial" w:hAnsi="Arial" w:cs="Arial"/>
          <w:sz w:val="20"/>
          <w:szCs w:val="20"/>
        </w:rPr>
        <w:t>Vyplňují se údaje pouze za konkrétní projekt a nikoli za celou společnost. Pokud je projekt součástí většího celku, je třeba vyplnit náklady a výnosy pouze za tu část, která se přímo t</w:t>
      </w:r>
      <w:r w:rsidR="007F2881" w:rsidRPr="00632F44">
        <w:rPr>
          <w:rFonts w:ascii="Arial" w:hAnsi="Arial" w:cs="Arial"/>
          <w:sz w:val="20"/>
          <w:szCs w:val="20"/>
        </w:rPr>
        <w:t>ýká projektu.</w:t>
      </w:r>
    </w:p>
    <w:p w14:paraId="0841DA54" w14:textId="77777777" w:rsidR="00480AA7" w:rsidRPr="006C1131"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zadání/změnu vstupních hodnot zvolte tlačítko „</w:t>
      </w:r>
      <w:r w:rsidRPr="006C1131">
        <w:rPr>
          <w:rFonts w:ascii="Arial" w:eastAsia="Arial" w:hAnsi="Arial" w:cs="Arial"/>
          <w:b/>
          <w:color w:val="0033CC"/>
          <w:sz w:val="20"/>
          <w:szCs w:val="20"/>
        </w:rPr>
        <w:t>Editovat vše</w:t>
      </w:r>
      <w:r w:rsidRPr="006C1131">
        <w:rPr>
          <w:rFonts w:ascii="Arial" w:eastAsia="Arial" w:hAnsi="Arial" w:cs="Arial"/>
          <w:sz w:val="20"/>
          <w:szCs w:val="20"/>
        </w:rPr>
        <w:t>“.</w:t>
      </w:r>
    </w:p>
    <w:p w14:paraId="61617878" w14:textId="551F7013" w:rsidR="00480AA7" w:rsidRDefault="00480AA7" w:rsidP="00480AA7">
      <w:pPr>
        <w:autoSpaceDE w:val="0"/>
        <w:spacing w:after="0"/>
        <w:jc w:val="both"/>
        <w:rPr>
          <w:rFonts w:ascii="Arial" w:eastAsia="Arial" w:hAnsi="Arial" w:cs="Arial"/>
          <w:sz w:val="20"/>
          <w:szCs w:val="20"/>
        </w:rPr>
      </w:pPr>
      <w:r w:rsidRPr="006C1131">
        <w:rPr>
          <w:rFonts w:ascii="Arial" w:eastAsia="Arial" w:hAnsi="Arial" w:cs="Arial"/>
          <w:sz w:val="20"/>
          <w:szCs w:val="20"/>
        </w:rPr>
        <w:t>Pro uložení hodnot zvolte tlačítko „</w:t>
      </w:r>
      <w:r w:rsidRPr="006C1131">
        <w:rPr>
          <w:rFonts w:ascii="Arial" w:eastAsia="Arial" w:hAnsi="Arial" w:cs="Arial"/>
          <w:b/>
          <w:color w:val="0033CC"/>
          <w:sz w:val="20"/>
          <w:szCs w:val="20"/>
        </w:rPr>
        <w:t>Uložit vše</w:t>
      </w:r>
      <w:r w:rsidRPr="006C1131">
        <w:rPr>
          <w:rFonts w:ascii="Arial" w:eastAsia="Arial" w:hAnsi="Arial" w:cs="Arial"/>
          <w:sz w:val="20"/>
          <w:szCs w:val="20"/>
        </w:rPr>
        <w:t>“.</w:t>
      </w:r>
    </w:p>
    <w:p w14:paraId="73577705" w14:textId="77777777" w:rsidR="007F2881" w:rsidRDefault="007F2881" w:rsidP="007F2881">
      <w:pPr>
        <w:autoSpaceDE w:val="0"/>
        <w:spacing w:after="0"/>
        <w:jc w:val="both"/>
        <w:rPr>
          <w:rFonts w:ascii="Arial" w:eastAsia="Arial" w:hAnsi="Arial" w:cs="Arial"/>
          <w:b/>
          <w:sz w:val="20"/>
          <w:szCs w:val="20"/>
          <w:u w:val="single"/>
        </w:rPr>
      </w:pPr>
    </w:p>
    <w:p w14:paraId="7D7DFC70" w14:textId="1AC1FC00" w:rsidR="007F2881" w:rsidRPr="00D87D05" w:rsidRDefault="007F2881" w:rsidP="007F2881">
      <w:pPr>
        <w:autoSpaceDE w:val="0"/>
        <w:spacing w:after="0"/>
        <w:jc w:val="both"/>
        <w:rPr>
          <w:rFonts w:ascii="Arial" w:eastAsia="Arial" w:hAnsi="Arial" w:cs="Arial"/>
          <w:b/>
          <w:sz w:val="20"/>
          <w:szCs w:val="20"/>
          <w:u w:val="single"/>
        </w:rPr>
      </w:pPr>
      <w:r w:rsidRPr="00D87D05">
        <w:rPr>
          <w:rFonts w:ascii="Arial" w:eastAsia="Arial" w:hAnsi="Arial" w:cs="Arial"/>
          <w:b/>
          <w:sz w:val="20"/>
          <w:szCs w:val="20"/>
          <w:u w:val="single"/>
        </w:rPr>
        <w:t>tabulka „</w:t>
      </w:r>
      <w:r w:rsidRPr="00D87D05">
        <w:rPr>
          <w:rFonts w:ascii="Arial" w:eastAsia="Arial" w:hAnsi="Arial" w:cs="Arial"/>
          <w:b/>
          <w:u w:val="single"/>
        </w:rPr>
        <w:t>NULOVÁ</w:t>
      </w:r>
      <w:r w:rsidR="00F45214">
        <w:rPr>
          <w:rFonts w:ascii="Arial" w:eastAsia="Arial" w:hAnsi="Arial" w:cs="Arial"/>
          <w:b/>
          <w:u w:val="single"/>
        </w:rPr>
        <w:t>/INVESTIČNÍ NEBO ROZDÍLOVÁ</w:t>
      </w:r>
      <w:r w:rsidRPr="00D87D05">
        <w:rPr>
          <w:rFonts w:ascii="Arial" w:eastAsia="Arial" w:hAnsi="Arial" w:cs="Arial"/>
          <w:b/>
          <w:u w:val="single"/>
        </w:rPr>
        <w:t xml:space="preserve"> VARIANTA PROVOZNÍCH NÁKLADŮ</w:t>
      </w:r>
      <w:r w:rsidRPr="00D87D05">
        <w:rPr>
          <w:rFonts w:ascii="Arial" w:eastAsia="Arial" w:hAnsi="Arial" w:cs="Arial"/>
          <w:b/>
          <w:sz w:val="20"/>
          <w:szCs w:val="20"/>
          <w:u w:val="single"/>
        </w:rPr>
        <w:t>“</w:t>
      </w:r>
    </w:p>
    <w:p w14:paraId="654A5E2E" w14:textId="77777777" w:rsidR="007F2881" w:rsidRPr="00D87D05" w:rsidRDefault="007F2881" w:rsidP="007F2881">
      <w:pPr>
        <w:autoSpaceDE w:val="0"/>
        <w:spacing w:after="0"/>
        <w:jc w:val="both"/>
        <w:rPr>
          <w:rFonts w:ascii="Arial" w:eastAsia="Arial" w:hAnsi="Arial" w:cs="Arial"/>
          <w:color w:val="0033CC"/>
          <w:sz w:val="20"/>
          <w:szCs w:val="20"/>
        </w:rPr>
      </w:pPr>
    </w:p>
    <w:p w14:paraId="1EED5907" w14:textId="76D9B3E8" w:rsidR="00F45214" w:rsidRDefault="00F45214" w:rsidP="007F2881">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 xml:space="preserve">Zadejte provozní náklady </w:t>
      </w:r>
      <w:r w:rsidR="00F31D85">
        <w:rPr>
          <w:rFonts w:ascii="Arial" w:eastAsia="Arial" w:hAnsi="Arial" w:cs="Arial"/>
          <w:color w:val="0033CC"/>
          <w:sz w:val="20"/>
          <w:szCs w:val="20"/>
        </w:rPr>
        <w:t xml:space="preserve">dle zvolené varianty (nulová/investiční nebo rozdílová varianta) v této požadované struktuře: </w:t>
      </w:r>
      <w:r>
        <w:rPr>
          <w:rFonts w:ascii="Arial" w:eastAsia="Arial" w:hAnsi="Arial" w:cs="Arial"/>
          <w:color w:val="0033CC"/>
          <w:sz w:val="20"/>
          <w:szCs w:val="20"/>
        </w:rPr>
        <w:t xml:space="preserve"> </w:t>
      </w:r>
    </w:p>
    <w:p w14:paraId="127D30E5" w14:textId="77777777" w:rsidR="00F45214" w:rsidRDefault="00F45214" w:rsidP="007F2881">
      <w:pPr>
        <w:autoSpaceDE w:val="0"/>
        <w:spacing w:after="0"/>
        <w:jc w:val="both"/>
        <w:rPr>
          <w:rFonts w:ascii="Arial" w:eastAsia="Arial" w:hAnsi="Arial" w:cs="Arial"/>
          <w:color w:val="0033CC"/>
          <w:sz w:val="20"/>
          <w:szCs w:val="20"/>
        </w:rPr>
      </w:pPr>
    </w:p>
    <w:p w14:paraId="121C473D"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Osobní výdaje</w:t>
      </w:r>
      <w:r w:rsidRPr="006C1131">
        <w:rPr>
          <w:rFonts w:ascii="Arial" w:eastAsia="Arial" w:hAnsi="Arial" w:cs="Arial"/>
          <w:b/>
          <w:sz w:val="20"/>
          <w:szCs w:val="20"/>
        </w:rPr>
        <w:t>“</w:t>
      </w:r>
    </w:p>
    <w:p w14:paraId="61E5BA9C"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Spotřební materiál</w:t>
      </w:r>
      <w:r w:rsidRPr="006C1131">
        <w:rPr>
          <w:rFonts w:ascii="Arial" w:eastAsia="Arial" w:hAnsi="Arial" w:cs="Arial"/>
          <w:b/>
          <w:sz w:val="20"/>
          <w:szCs w:val="20"/>
        </w:rPr>
        <w:t>“</w:t>
      </w:r>
    </w:p>
    <w:p w14:paraId="4534EF81"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Energie</w:t>
      </w:r>
      <w:r w:rsidRPr="006C1131">
        <w:rPr>
          <w:rFonts w:ascii="Arial" w:eastAsia="Arial" w:hAnsi="Arial" w:cs="Arial"/>
          <w:b/>
          <w:sz w:val="20"/>
          <w:szCs w:val="20"/>
        </w:rPr>
        <w:t>“</w:t>
      </w:r>
    </w:p>
    <w:p w14:paraId="1AD4F2DE"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Opravy a údržba</w:t>
      </w:r>
      <w:r w:rsidRPr="006C1131">
        <w:rPr>
          <w:rFonts w:ascii="Arial" w:eastAsia="Arial" w:hAnsi="Arial" w:cs="Arial"/>
          <w:b/>
          <w:sz w:val="20"/>
          <w:szCs w:val="20"/>
        </w:rPr>
        <w:t>“</w:t>
      </w:r>
    </w:p>
    <w:p w14:paraId="767601A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Nakupované služby</w:t>
      </w:r>
      <w:r w:rsidRPr="006C1131">
        <w:rPr>
          <w:rFonts w:ascii="Arial" w:eastAsia="Arial" w:hAnsi="Arial" w:cs="Arial"/>
          <w:b/>
          <w:sz w:val="20"/>
          <w:szCs w:val="20"/>
        </w:rPr>
        <w:t>“</w:t>
      </w:r>
    </w:p>
    <w:p w14:paraId="282AE0DA" w14:textId="77777777" w:rsidR="007F2881" w:rsidRPr="006C1131" w:rsidRDefault="007F2881" w:rsidP="007F2881">
      <w:pPr>
        <w:autoSpaceDE w:val="0"/>
        <w:spacing w:after="0"/>
        <w:jc w:val="both"/>
        <w:rPr>
          <w:rFonts w:ascii="Arial" w:eastAsia="Arial" w:hAnsi="Arial" w:cs="Arial"/>
          <w:b/>
          <w:sz w:val="20"/>
          <w:szCs w:val="20"/>
        </w:rPr>
      </w:pPr>
      <w:r w:rsidRPr="006C1131">
        <w:rPr>
          <w:rFonts w:ascii="Arial" w:eastAsia="Arial" w:hAnsi="Arial" w:cs="Arial"/>
          <w:b/>
          <w:sz w:val="20"/>
          <w:szCs w:val="20"/>
        </w:rPr>
        <w:t>„</w:t>
      </w:r>
      <w:r w:rsidRPr="00D87D05">
        <w:rPr>
          <w:rFonts w:ascii="Arial" w:eastAsia="Arial" w:hAnsi="Arial" w:cs="Arial"/>
          <w:b/>
          <w:sz w:val="20"/>
          <w:szCs w:val="20"/>
          <w:highlight w:val="yellow"/>
        </w:rPr>
        <w:t>Ostatní provozní výdaje</w:t>
      </w:r>
      <w:r w:rsidRPr="006C1131">
        <w:rPr>
          <w:rFonts w:ascii="Arial" w:eastAsia="Arial" w:hAnsi="Arial" w:cs="Arial"/>
          <w:b/>
          <w:sz w:val="20"/>
          <w:szCs w:val="20"/>
        </w:rPr>
        <w:t>“</w:t>
      </w:r>
    </w:p>
    <w:p w14:paraId="1000DC0C" w14:textId="77777777" w:rsidR="00480AA7" w:rsidRDefault="00480AA7" w:rsidP="00480AA7">
      <w:pPr>
        <w:autoSpaceDE w:val="0"/>
        <w:spacing w:after="0"/>
        <w:jc w:val="both"/>
        <w:rPr>
          <w:rFonts w:ascii="Arial" w:eastAsia="Arial" w:hAnsi="Arial" w:cs="Arial"/>
          <w:color w:val="0033CC"/>
          <w:sz w:val="20"/>
          <w:szCs w:val="20"/>
          <w:highlight w:val="yellow"/>
        </w:rPr>
      </w:pPr>
    </w:p>
    <w:p w14:paraId="6D605FE5" w14:textId="607D20EA" w:rsidR="00F31D85" w:rsidRDefault="00F31D85" w:rsidP="00480AA7">
      <w:pPr>
        <w:autoSpaceDE w:val="0"/>
        <w:spacing w:after="0"/>
        <w:jc w:val="both"/>
        <w:rPr>
          <w:rFonts w:ascii="Arial" w:eastAsia="Arial" w:hAnsi="Arial" w:cs="Arial"/>
          <w:color w:val="0033CC"/>
          <w:sz w:val="20"/>
          <w:szCs w:val="20"/>
          <w:highlight w:val="yellow"/>
        </w:rPr>
      </w:pPr>
      <w:r>
        <w:rPr>
          <w:rFonts w:ascii="Arial" w:eastAsia="Arial" w:hAnsi="Arial" w:cs="Arial"/>
          <w:color w:val="0033CC"/>
          <w:sz w:val="20"/>
          <w:szCs w:val="20"/>
          <w:highlight w:val="yellow"/>
        </w:rPr>
        <w:lastRenderedPageBreak/>
        <w:t xml:space="preserve">Případné náklady spojené se způsobem financování projektu (např. úroky z bankovních úvěrů) zadávejte do položky „Celkové finanční náklady ostatní“. </w:t>
      </w:r>
    </w:p>
    <w:p w14:paraId="254BC689" w14:textId="77777777" w:rsidR="00F31D85" w:rsidRPr="002D7183" w:rsidRDefault="00F31D85" w:rsidP="00480AA7">
      <w:pPr>
        <w:autoSpaceDE w:val="0"/>
        <w:spacing w:after="0"/>
        <w:jc w:val="both"/>
        <w:rPr>
          <w:rFonts w:ascii="Arial" w:eastAsia="Arial" w:hAnsi="Arial" w:cs="Arial"/>
          <w:color w:val="0033CC"/>
          <w:sz w:val="20"/>
          <w:szCs w:val="20"/>
          <w:highlight w:val="yellow"/>
        </w:rPr>
      </w:pPr>
    </w:p>
    <w:p w14:paraId="0412369A" w14:textId="584F1EC2" w:rsidR="00480AA7" w:rsidRPr="00283EB8" w:rsidRDefault="00480AA7" w:rsidP="00480AA7">
      <w:pPr>
        <w:autoSpaceDE w:val="0"/>
        <w:spacing w:after="0"/>
        <w:jc w:val="both"/>
        <w:rPr>
          <w:rFonts w:ascii="Arial" w:eastAsia="Arial" w:hAnsi="Arial" w:cs="Arial"/>
          <w:b/>
          <w:sz w:val="20"/>
          <w:szCs w:val="20"/>
          <w:u w:val="single"/>
        </w:rPr>
      </w:pPr>
      <w:r w:rsidRPr="00283EB8">
        <w:rPr>
          <w:rFonts w:ascii="Arial" w:eastAsia="Arial" w:hAnsi="Arial" w:cs="Arial"/>
          <w:b/>
          <w:sz w:val="20"/>
          <w:szCs w:val="20"/>
          <w:u w:val="single"/>
        </w:rPr>
        <w:t>tabulka „</w:t>
      </w:r>
      <w:r w:rsidRPr="00D87D05">
        <w:rPr>
          <w:rFonts w:ascii="Arial" w:eastAsia="Arial" w:hAnsi="Arial" w:cs="Arial"/>
          <w:b/>
          <w:u w:val="single"/>
        </w:rPr>
        <w:t>NULOVÁ</w:t>
      </w:r>
      <w:r w:rsidR="00F31D85">
        <w:rPr>
          <w:rFonts w:ascii="Arial" w:eastAsia="Arial" w:hAnsi="Arial" w:cs="Arial"/>
          <w:b/>
          <w:u w:val="single"/>
        </w:rPr>
        <w:t>/INVESTIČNÍ NEBO ROZDÍLOVÁ</w:t>
      </w:r>
      <w:r w:rsidRPr="00D87D05">
        <w:rPr>
          <w:rFonts w:ascii="Arial" w:eastAsia="Arial" w:hAnsi="Arial" w:cs="Arial"/>
          <w:b/>
          <w:u w:val="single"/>
        </w:rPr>
        <w:t xml:space="preserve"> </w:t>
      </w:r>
      <w:r w:rsidRPr="00283EB8">
        <w:rPr>
          <w:rFonts w:ascii="Arial" w:eastAsia="Arial" w:hAnsi="Arial" w:cs="Arial"/>
          <w:b/>
          <w:u w:val="single"/>
        </w:rPr>
        <w:t>VARIANTA PROVOZNÍCH VÝNOSŮ</w:t>
      </w:r>
    </w:p>
    <w:p w14:paraId="6048CB2C" w14:textId="7C76DD43" w:rsid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Na straně</w:t>
      </w:r>
      <w:r>
        <w:rPr>
          <w:rFonts w:ascii="Arial" w:eastAsia="Arial" w:hAnsi="Arial" w:cs="Arial"/>
          <w:color w:val="0033CC"/>
          <w:sz w:val="20"/>
          <w:szCs w:val="20"/>
        </w:rPr>
        <w:t xml:space="preserve"> výnosů (</w:t>
      </w:r>
      <w:r w:rsidRPr="00F31D85">
        <w:rPr>
          <w:rFonts w:ascii="Arial" w:eastAsia="Arial" w:hAnsi="Arial" w:cs="Arial"/>
          <w:color w:val="0033CC"/>
          <w:sz w:val="20"/>
          <w:szCs w:val="20"/>
        </w:rPr>
        <w:t>příjmů</w:t>
      </w:r>
      <w:r>
        <w:rPr>
          <w:rFonts w:ascii="Arial" w:eastAsia="Arial" w:hAnsi="Arial" w:cs="Arial"/>
          <w:color w:val="0033CC"/>
          <w:sz w:val="20"/>
          <w:szCs w:val="20"/>
        </w:rPr>
        <w:t>)</w:t>
      </w:r>
      <w:r w:rsidRPr="00F31D85">
        <w:rPr>
          <w:rFonts w:ascii="Arial" w:eastAsia="Arial" w:hAnsi="Arial" w:cs="Arial"/>
          <w:color w:val="0033CC"/>
          <w:sz w:val="20"/>
          <w:szCs w:val="20"/>
        </w:rPr>
        <w:t xml:space="preserve"> je důležité rozlišovat dvě základní položky: </w:t>
      </w:r>
      <w:r>
        <w:rPr>
          <w:rFonts w:ascii="Arial" w:eastAsia="Arial" w:hAnsi="Arial" w:cs="Arial"/>
          <w:color w:val="0033CC"/>
          <w:sz w:val="20"/>
          <w:szCs w:val="20"/>
        </w:rPr>
        <w:t xml:space="preserve">Příjmy z provozu (tržby) </w:t>
      </w:r>
      <w:r w:rsidR="000415CB">
        <w:rPr>
          <w:rFonts w:ascii="Arial" w:eastAsia="Arial" w:hAnsi="Arial" w:cs="Arial"/>
          <w:color w:val="0033CC"/>
          <w:sz w:val="20"/>
          <w:szCs w:val="20"/>
        </w:rPr>
        <w:br/>
      </w:r>
      <w:r w:rsidRPr="00F31D85">
        <w:rPr>
          <w:rFonts w:ascii="Arial" w:eastAsia="Arial" w:hAnsi="Arial" w:cs="Arial"/>
          <w:color w:val="0033CC"/>
          <w:sz w:val="20"/>
          <w:szCs w:val="20"/>
        </w:rPr>
        <w:t>a Financování provozní ztráty</w:t>
      </w:r>
      <w:r>
        <w:rPr>
          <w:rFonts w:ascii="Arial" w:eastAsia="Arial" w:hAnsi="Arial" w:cs="Arial"/>
          <w:color w:val="0033CC"/>
          <w:sz w:val="20"/>
          <w:szCs w:val="20"/>
        </w:rPr>
        <w:t xml:space="preserve">. </w:t>
      </w:r>
    </w:p>
    <w:p w14:paraId="52A52478" w14:textId="63A73C83" w:rsidR="00F31D85" w:rsidRPr="00F31D85"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 </w:t>
      </w:r>
    </w:p>
    <w:p w14:paraId="62DAD776" w14:textId="321B6118" w:rsidR="00F31D85" w:rsidRPr="005441F8" w:rsidRDefault="00F31D85" w:rsidP="00F31D85">
      <w:pPr>
        <w:autoSpaceDE w:val="0"/>
        <w:spacing w:after="0"/>
        <w:jc w:val="both"/>
        <w:rPr>
          <w:rFonts w:ascii="Arial" w:eastAsia="Arial" w:hAnsi="Arial" w:cs="Arial"/>
          <w:color w:val="0033CC"/>
          <w:sz w:val="20"/>
          <w:szCs w:val="20"/>
        </w:rPr>
      </w:pPr>
      <w:r w:rsidRPr="00F31D85">
        <w:rPr>
          <w:rFonts w:ascii="Arial" w:eastAsia="Arial" w:hAnsi="Arial" w:cs="Arial"/>
          <w:color w:val="0033CC"/>
          <w:sz w:val="20"/>
          <w:szCs w:val="20"/>
        </w:rPr>
        <w:t xml:space="preserve">Položka </w:t>
      </w:r>
      <w:r>
        <w:rPr>
          <w:rFonts w:ascii="Arial" w:eastAsia="Arial" w:hAnsi="Arial" w:cs="Arial"/>
          <w:color w:val="0033CC"/>
          <w:sz w:val="20"/>
          <w:szCs w:val="20"/>
        </w:rPr>
        <w:t>„</w:t>
      </w:r>
      <w:r w:rsidRPr="00F31D85">
        <w:rPr>
          <w:rFonts w:ascii="Arial" w:eastAsia="Arial" w:hAnsi="Arial" w:cs="Arial"/>
          <w:b/>
          <w:sz w:val="20"/>
          <w:szCs w:val="20"/>
        </w:rPr>
        <w:t>Příjmy z provozu (tržby)</w:t>
      </w:r>
      <w:r>
        <w:rPr>
          <w:rFonts w:ascii="Arial" w:eastAsia="Arial" w:hAnsi="Arial" w:cs="Arial"/>
          <w:b/>
          <w:sz w:val="20"/>
          <w:szCs w:val="20"/>
        </w:rPr>
        <w:t>“</w:t>
      </w:r>
      <w:r>
        <w:rPr>
          <w:rFonts w:ascii="Arial" w:eastAsia="Arial" w:hAnsi="Arial" w:cs="Arial"/>
          <w:color w:val="0033CC"/>
          <w:sz w:val="20"/>
          <w:szCs w:val="20"/>
        </w:rPr>
        <w:t xml:space="preserve"> p</w:t>
      </w:r>
      <w:r w:rsidRPr="00F31D85">
        <w:rPr>
          <w:rFonts w:ascii="Arial" w:eastAsia="Arial" w:hAnsi="Arial" w:cs="Arial"/>
          <w:color w:val="0033CC"/>
          <w:sz w:val="20"/>
          <w:szCs w:val="20"/>
        </w:rPr>
        <w:t xml:space="preserve">ředstavuje zejména </w:t>
      </w:r>
      <w:r w:rsidR="0068484F">
        <w:rPr>
          <w:rFonts w:ascii="Arial" w:eastAsia="Arial" w:hAnsi="Arial" w:cs="Arial"/>
          <w:color w:val="0033CC"/>
          <w:sz w:val="20"/>
          <w:szCs w:val="20"/>
        </w:rPr>
        <w:t>příjmy z </w:t>
      </w:r>
      <w:r w:rsidRPr="00F31D85">
        <w:rPr>
          <w:rFonts w:ascii="Arial" w:eastAsia="Arial" w:hAnsi="Arial" w:cs="Arial"/>
          <w:color w:val="0033CC"/>
          <w:sz w:val="20"/>
          <w:szCs w:val="20"/>
        </w:rPr>
        <w:t>činnost</w:t>
      </w:r>
      <w:r w:rsidR="0068484F">
        <w:rPr>
          <w:rFonts w:ascii="Arial" w:eastAsia="Arial" w:hAnsi="Arial" w:cs="Arial"/>
          <w:color w:val="0033CC"/>
          <w:sz w:val="20"/>
          <w:szCs w:val="20"/>
        </w:rPr>
        <w:t xml:space="preserve">i provozované za </w:t>
      </w:r>
      <w:proofErr w:type="gramStart"/>
      <w:r w:rsidR="0068484F">
        <w:rPr>
          <w:rFonts w:ascii="Arial" w:eastAsia="Arial" w:hAnsi="Arial" w:cs="Arial"/>
          <w:color w:val="0033CC"/>
          <w:sz w:val="20"/>
          <w:szCs w:val="20"/>
        </w:rPr>
        <w:t>úplatu</w:t>
      </w:r>
      <w:r>
        <w:rPr>
          <w:rFonts w:ascii="Arial" w:eastAsia="Arial" w:hAnsi="Arial" w:cs="Arial"/>
          <w:color w:val="0033CC"/>
          <w:sz w:val="20"/>
          <w:szCs w:val="20"/>
        </w:rPr>
        <w:t xml:space="preserve"> </w:t>
      </w:r>
      <w:r w:rsidRPr="00F31D85">
        <w:rPr>
          <w:rFonts w:ascii="Arial" w:eastAsia="Arial" w:hAnsi="Arial" w:cs="Arial"/>
          <w:color w:val="0033CC"/>
          <w:sz w:val="20"/>
          <w:szCs w:val="20"/>
        </w:rPr>
        <w:t xml:space="preserve"> realizovan</w:t>
      </w:r>
      <w:r w:rsidR="0068484F">
        <w:rPr>
          <w:rFonts w:ascii="Arial" w:eastAsia="Arial" w:hAnsi="Arial" w:cs="Arial"/>
          <w:color w:val="0033CC"/>
          <w:sz w:val="20"/>
          <w:szCs w:val="20"/>
        </w:rPr>
        <w:t>é</w:t>
      </w:r>
      <w:proofErr w:type="gramEnd"/>
      <w:r w:rsidRPr="00F31D85">
        <w:rPr>
          <w:rFonts w:ascii="Arial" w:eastAsia="Arial" w:hAnsi="Arial" w:cs="Arial"/>
          <w:color w:val="0033CC"/>
          <w:sz w:val="20"/>
          <w:szCs w:val="20"/>
        </w:rPr>
        <w:t xml:space="preserve"> díky projektu (</w:t>
      </w:r>
      <w:r>
        <w:rPr>
          <w:rFonts w:ascii="Arial" w:eastAsia="Arial" w:hAnsi="Arial" w:cs="Arial"/>
          <w:color w:val="0033CC"/>
          <w:sz w:val="20"/>
          <w:szCs w:val="20"/>
        </w:rPr>
        <w:t xml:space="preserve">prodej zboží nebo služeb, přijaté poplatky, apod.) </w:t>
      </w:r>
      <w:r w:rsidRPr="005441F8">
        <w:rPr>
          <w:rFonts w:ascii="Arial" w:eastAsia="Arial" w:hAnsi="Arial" w:cs="Arial"/>
          <w:color w:val="0033CC"/>
          <w:sz w:val="20"/>
          <w:szCs w:val="20"/>
        </w:rPr>
        <w:t xml:space="preserve">Pokud příjmy generované projektem splňují definici příjmů dle čl. 61 Obecného nařízení EK, zaškrtněte </w:t>
      </w:r>
      <w:r>
        <w:rPr>
          <w:rFonts w:ascii="Arial" w:eastAsia="Arial" w:hAnsi="Arial" w:cs="Arial"/>
          <w:color w:val="0033CC"/>
          <w:sz w:val="20"/>
          <w:szCs w:val="20"/>
        </w:rPr>
        <w:t xml:space="preserve">v této tabulce (po zvolení </w:t>
      </w:r>
      <w:proofErr w:type="spellStart"/>
      <w:r>
        <w:rPr>
          <w:rFonts w:ascii="Arial" w:eastAsia="Arial" w:hAnsi="Arial" w:cs="Arial"/>
          <w:color w:val="0033CC"/>
          <w:sz w:val="20"/>
          <w:szCs w:val="20"/>
        </w:rPr>
        <w:t>talčítka</w:t>
      </w:r>
      <w:proofErr w:type="spellEnd"/>
      <w:r>
        <w:rPr>
          <w:rFonts w:ascii="Arial" w:eastAsia="Arial" w:hAnsi="Arial" w:cs="Arial"/>
          <w:color w:val="0033CC"/>
          <w:sz w:val="20"/>
          <w:szCs w:val="20"/>
        </w:rPr>
        <w:t xml:space="preserve"> </w:t>
      </w:r>
      <w:r w:rsidRPr="006C1131">
        <w:rPr>
          <w:rFonts w:ascii="Arial" w:eastAsia="Arial" w:hAnsi="Arial" w:cs="Arial"/>
          <w:sz w:val="20"/>
          <w:szCs w:val="20"/>
        </w:rPr>
        <w:t>„</w:t>
      </w:r>
      <w:r w:rsidRPr="006C1131">
        <w:rPr>
          <w:rFonts w:ascii="Arial" w:eastAsia="Arial" w:hAnsi="Arial" w:cs="Arial"/>
          <w:b/>
          <w:color w:val="0033CC"/>
          <w:sz w:val="20"/>
          <w:szCs w:val="20"/>
        </w:rPr>
        <w:t xml:space="preserve">Editovat </w:t>
      </w:r>
      <w:proofErr w:type="gramStart"/>
      <w:r w:rsidRPr="006C1131">
        <w:rPr>
          <w:rFonts w:ascii="Arial" w:eastAsia="Arial" w:hAnsi="Arial" w:cs="Arial"/>
          <w:b/>
          <w:color w:val="0033CC"/>
          <w:sz w:val="20"/>
          <w:szCs w:val="20"/>
        </w:rPr>
        <w:t>vše</w:t>
      </w:r>
      <w:r w:rsidRPr="006C1131">
        <w:rPr>
          <w:rFonts w:ascii="Arial" w:eastAsia="Arial" w:hAnsi="Arial" w:cs="Arial"/>
          <w:sz w:val="20"/>
          <w:szCs w:val="20"/>
        </w:rPr>
        <w:t>“</w:t>
      </w:r>
      <w:r>
        <w:rPr>
          <w:rFonts w:ascii="Arial" w:eastAsia="Arial" w:hAnsi="Arial" w:cs="Arial"/>
          <w:sz w:val="20"/>
          <w:szCs w:val="20"/>
        </w:rPr>
        <w:t>)</w:t>
      </w:r>
      <w:r w:rsidRPr="006C1131">
        <w:rPr>
          <w:rFonts w:ascii="Arial" w:eastAsia="Arial" w:hAnsi="Arial" w:cs="Arial"/>
          <w:sz w:val="20"/>
          <w:szCs w:val="20"/>
        </w:rPr>
        <w:t>.</w:t>
      </w:r>
      <w:r w:rsidRPr="005441F8">
        <w:rPr>
          <w:rFonts w:ascii="Arial" w:eastAsia="Arial" w:hAnsi="Arial" w:cs="Arial"/>
          <w:color w:val="0033CC"/>
          <w:sz w:val="20"/>
          <w:szCs w:val="20"/>
        </w:rPr>
        <w:t>u položky</w:t>
      </w:r>
      <w:proofErr w:type="gramEnd"/>
      <w:r w:rsidRPr="005441F8">
        <w:rPr>
          <w:rFonts w:ascii="Arial" w:eastAsia="Arial" w:hAnsi="Arial" w:cs="Arial"/>
          <w:color w:val="0033CC"/>
          <w:sz w:val="20"/>
          <w:szCs w:val="20"/>
        </w:rPr>
        <w:t xml:space="preserve"> „Příjmy z provozu (tržby)“ </w:t>
      </w:r>
      <w:proofErr w:type="spellStart"/>
      <w:r w:rsidRPr="005441F8">
        <w:rPr>
          <w:rFonts w:ascii="Arial" w:eastAsia="Arial" w:hAnsi="Arial" w:cs="Arial"/>
          <w:color w:val="0033CC"/>
          <w:sz w:val="20"/>
          <w:szCs w:val="20"/>
        </w:rPr>
        <w:t>checkbox</w:t>
      </w:r>
      <w:proofErr w:type="spellEnd"/>
      <w:r w:rsidRPr="005441F8">
        <w:rPr>
          <w:rFonts w:ascii="Arial" w:eastAsia="Arial" w:hAnsi="Arial" w:cs="Arial"/>
          <w:color w:val="0033CC"/>
          <w:sz w:val="20"/>
          <w:szCs w:val="20"/>
        </w:rPr>
        <w:t xml:space="preserve"> „</w:t>
      </w:r>
      <w:r w:rsidRPr="005441F8">
        <w:rPr>
          <w:rFonts w:ascii="Arial" w:eastAsia="Arial" w:hAnsi="Arial" w:cs="Arial"/>
          <w:b/>
          <w:sz w:val="20"/>
          <w:szCs w:val="20"/>
          <w:highlight w:val="yellow"/>
        </w:rPr>
        <w:t>Příjem dle čl. 61</w:t>
      </w:r>
      <w:r w:rsidRPr="005441F8">
        <w:rPr>
          <w:rFonts w:ascii="Arial" w:eastAsia="Arial" w:hAnsi="Arial" w:cs="Arial"/>
          <w:color w:val="0033CC"/>
          <w:sz w:val="20"/>
          <w:szCs w:val="20"/>
        </w:rPr>
        <w:t>“.</w:t>
      </w:r>
      <w:r>
        <w:rPr>
          <w:rFonts w:ascii="Arial" w:eastAsia="Arial" w:hAnsi="Arial" w:cs="Arial"/>
          <w:color w:val="0033CC"/>
          <w:sz w:val="20"/>
          <w:szCs w:val="20"/>
        </w:rPr>
        <w:t xml:space="preserve"> </w:t>
      </w:r>
      <w:r w:rsidRPr="005441F8">
        <w:rPr>
          <w:rFonts w:ascii="Arial" w:eastAsia="Arial" w:hAnsi="Arial" w:cs="Arial"/>
          <w:color w:val="0033CC"/>
          <w:sz w:val="20"/>
          <w:szCs w:val="20"/>
        </w:rPr>
        <w:t>Příjem bude následně zohledněn ve výpočtu finanční mezery.</w:t>
      </w:r>
      <w:r w:rsidR="005C6598">
        <w:rPr>
          <w:rFonts w:ascii="Arial" w:eastAsia="Arial" w:hAnsi="Arial" w:cs="Arial"/>
          <w:color w:val="0033CC"/>
          <w:sz w:val="20"/>
          <w:szCs w:val="20"/>
        </w:rPr>
        <w:t xml:space="preserve"> </w:t>
      </w:r>
      <w:r w:rsidR="0068484F">
        <w:rPr>
          <w:rFonts w:ascii="Arial" w:eastAsia="Arial" w:hAnsi="Arial" w:cs="Arial"/>
          <w:color w:val="0033CC"/>
          <w:sz w:val="20"/>
          <w:szCs w:val="20"/>
        </w:rPr>
        <w:t xml:space="preserve">Do položky Příjmy z provozu (tržby) nepatří položky financování (nárokové nebo nenárokové dotace, přijaté úvěry, transfery, aktivace vlastních zdrojů, apod.). </w:t>
      </w:r>
    </w:p>
    <w:p w14:paraId="0AF87735" w14:textId="77777777" w:rsidR="00F31D85" w:rsidRDefault="00F31D85" w:rsidP="00F31D85">
      <w:pPr>
        <w:autoSpaceDE w:val="0"/>
        <w:spacing w:after="0"/>
        <w:jc w:val="both"/>
        <w:rPr>
          <w:rFonts w:ascii="Arial" w:eastAsia="Arial" w:hAnsi="Arial" w:cs="Arial"/>
          <w:color w:val="0033CC"/>
          <w:sz w:val="20"/>
          <w:szCs w:val="20"/>
        </w:rPr>
      </w:pPr>
    </w:p>
    <w:p w14:paraId="0ED90F2E" w14:textId="24FFD642" w:rsidR="00480AA7" w:rsidRDefault="0047448C" w:rsidP="00480AA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Pokud projekt generuje úsporu provozních nákladů</w:t>
      </w:r>
      <w:r w:rsidR="00AF0285">
        <w:rPr>
          <w:rFonts w:ascii="Arial" w:eastAsia="Arial" w:hAnsi="Arial" w:cs="Arial"/>
          <w:color w:val="0033CC"/>
          <w:sz w:val="20"/>
          <w:szCs w:val="20"/>
        </w:rPr>
        <w:t xml:space="preserve"> </w:t>
      </w:r>
      <w:r w:rsidR="00AF0285">
        <w:rPr>
          <w:rFonts w:ascii="Arial" w:hAnsi="Arial" w:cs="Arial"/>
          <w:sz w:val="20"/>
          <w:szCs w:val="20"/>
        </w:rPr>
        <w:t>(s výjimkou energetických úspor)</w:t>
      </w:r>
      <w:r>
        <w:rPr>
          <w:rFonts w:ascii="Arial" w:eastAsia="Arial" w:hAnsi="Arial" w:cs="Arial"/>
          <w:color w:val="0033CC"/>
          <w:sz w:val="20"/>
          <w:szCs w:val="20"/>
        </w:rPr>
        <w:t>, bude uvedena s kladným znaménkem jako provozní výnos. Provozní náklady pak budou obsahovat pouze náklady nad rámec dosavadních nákladů.</w:t>
      </w:r>
    </w:p>
    <w:p w14:paraId="1EB874D5" w14:textId="77777777" w:rsidR="0047448C" w:rsidRPr="005441F8" w:rsidRDefault="0047448C" w:rsidP="00480AA7">
      <w:pPr>
        <w:autoSpaceDE w:val="0"/>
        <w:spacing w:after="0"/>
        <w:jc w:val="both"/>
        <w:rPr>
          <w:rFonts w:ascii="Arial" w:eastAsia="Arial" w:hAnsi="Arial" w:cs="Arial"/>
          <w:color w:val="0033CC"/>
          <w:sz w:val="20"/>
          <w:szCs w:val="20"/>
        </w:rPr>
      </w:pPr>
    </w:p>
    <w:p w14:paraId="32332675" w14:textId="08ED9D4E" w:rsidR="0068484F"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Položka „Financování provozní ztráty“ zahrnuje zdroje financování použ</w:t>
      </w:r>
      <w:r w:rsidR="005C6598">
        <w:rPr>
          <w:rFonts w:ascii="Arial" w:eastAsia="Arial" w:hAnsi="Arial" w:cs="Arial"/>
          <w:sz w:val="20"/>
          <w:szCs w:val="20"/>
        </w:rPr>
        <w:t>i</w:t>
      </w:r>
      <w:r>
        <w:rPr>
          <w:rFonts w:ascii="Arial" w:eastAsia="Arial" w:hAnsi="Arial" w:cs="Arial"/>
          <w:sz w:val="20"/>
          <w:szCs w:val="20"/>
        </w:rPr>
        <w:t xml:space="preserve">té pro úhradu případné provozní </w:t>
      </w:r>
      <w:proofErr w:type="gramStart"/>
      <w:r>
        <w:rPr>
          <w:rFonts w:ascii="Arial" w:eastAsia="Arial" w:hAnsi="Arial" w:cs="Arial"/>
          <w:sz w:val="20"/>
          <w:szCs w:val="20"/>
        </w:rPr>
        <w:t>ztráty  projektu</w:t>
      </w:r>
      <w:proofErr w:type="gramEnd"/>
      <w:r>
        <w:rPr>
          <w:rFonts w:ascii="Arial" w:eastAsia="Arial" w:hAnsi="Arial" w:cs="Arial"/>
          <w:sz w:val="20"/>
          <w:szCs w:val="20"/>
        </w:rPr>
        <w:t xml:space="preserve"> (vlastní zdroje, provozní dotace, přijaté dary, přijaté úvěry, apod.). </w:t>
      </w:r>
      <w:r w:rsidR="0047448C">
        <w:rPr>
          <w:rFonts w:ascii="Arial" w:eastAsia="Arial" w:hAnsi="Arial" w:cs="Arial"/>
          <w:sz w:val="20"/>
          <w:szCs w:val="20"/>
        </w:rPr>
        <w:t>Řádek „Financování provozní ztráty“ se zohledňuje pouze v záložce Udržitelnost pro FA. Pokud by projekt v některém roce generoval záporný finanční tok, může být tento zápor kompenzován položkou „Financování provozní ztráty“. Jako udržitelný je označován pouze projekt, který má finanční tok v každém z roků referenčního období kladný.</w:t>
      </w:r>
    </w:p>
    <w:p w14:paraId="7B4E9B06" w14:textId="77777777" w:rsidR="0068484F" w:rsidRDefault="0068484F" w:rsidP="00480AA7">
      <w:pPr>
        <w:autoSpaceDE w:val="0"/>
        <w:spacing w:after="0"/>
        <w:jc w:val="both"/>
        <w:rPr>
          <w:rFonts w:ascii="Arial" w:eastAsia="Arial" w:hAnsi="Arial" w:cs="Arial"/>
          <w:sz w:val="20"/>
          <w:szCs w:val="20"/>
        </w:rPr>
      </w:pPr>
    </w:p>
    <w:p w14:paraId="382812AE" w14:textId="293191D0" w:rsidR="00480AA7" w:rsidRDefault="0068484F" w:rsidP="00480AA7">
      <w:pPr>
        <w:autoSpaceDE w:val="0"/>
        <w:spacing w:after="0"/>
        <w:jc w:val="both"/>
        <w:rPr>
          <w:rFonts w:ascii="Arial" w:eastAsia="Arial" w:hAnsi="Arial" w:cs="Arial"/>
          <w:sz w:val="20"/>
          <w:szCs w:val="20"/>
        </w:rPr>
      </w:pPr>
      <w:r>
        <w:rPr>
          <w:rFonts w:ascii="Arial" w:eastAsia="Arial" w:hAnsi="Arial" w:cs="Arial"/>
          <w:sz w:val="20"/>
          <w:szCs w:val="20"/>
        </w:rPr>
        <w:t xml:space="preserve">Způsob kalkulace a komentáře k jednotlivým položkám uvádějte ve studii proveditelnosti. </w:t>
      </w:r>
    </w:p>
    <w:p w14:paraId="5ACEC9DD" w14:textId="77777777" w:rsidR="005218C5" w:rsidRDefault="005218C5" w:rsidP="00480AA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196023" w14:paraId="59D922A0" w14:textId="77777777" w:rsidTr="00F20DF4">
        <w:trPr>
          <w:trHeight w:val="461"/>
        </w:trPr>
        <w:tc>
          <w:tcPr>
            <w:tcW w:w="8647" w:type="dxa"/>
            <w:shd w:val="clear" w:color="auto" w:fill="F2F2F2"/>
          </w:tcPr>
          <w:p w14:paraId="7461752D" w14:textId="77777777" w:rsidR="00ED2213" w:rsidRPr="00196023" w:rsidRDefault="00ED2213" w:rsidP="00F20DF4">
            <w:pPr>
              <w:autoSpaceDE w:val="0"/>
              <w:spacing w:before="120" w:after="120"/>
              <w:jc w:val="both"/>
              <w:rPr>
                <w:rFonts w:ascii="Arial" w:hAnsi="Arial" w:cs="Arial"/>
                <w:b/>
                <w:sz w:val="20"/>
                <w:szCs w:val="20"/>
              </w:rPr>
            </w:pPr>
            <w:r w:rsidRPr="00196023">
              <w:rPr>
                <w:rFonts w:ascii="Arial" w:hAnsi="Arial" w:cs="Arial"/>
              </w:rPr>
              <w:t xml:space="preserve">Záložka </w:t>
            </w:r>
            <w:r w:rsidRPr="00196023">
              <w:rPr>
                <w:rFonts w:ascii="Arial" w:hAnsi="Arial" w:cs="Arial"/>
                <w:b/>
              </w:rPr>
              <w:t>ZŮSTATKOVÁ HODNOTA</w:t>
            </w:r>
          </w:p>
        </w:tc>
      </w:tr>
    </w:tbl>
    <w:p w14:paraId="7A1247E3" w14:textId="77777777" w:rsidR="00ED2213" w:rsidRPr="00456204" w:rsidRDefault="00ED2213" w:rsidP="00ED2213">
      <w:pPr>
        <w:autoSpaceDE w:val="0"/>
        <w:spacing w:after="0"/>
        <w:jc w:val="both"/>
        <w:rPr>
          <w:rFonts w:ascii="Arial" w:eastAsia="Arial" w:hAnsi="Arial" w:cs="Arial"/>
          <w:color w:val="0033CC"/>
          <w:sz w:val="20"/>
          <w:szCs w:val="20"/>
          <w:highlight w:val="yellow"/>
        </w:rPr>
      </w:pPr>
    </w:p>
    <w:p w14:paraId="2A5CC1A8" w14:textId="77777777" w:rsidR="00ED2213" w:rsidRPr="00456204" w:rsidRDefault="00ED2213" w:rsidP="00ED2213">
      <w:pPr>
        <w:autoSpaceDE w:val="0"/>
        <w:spacing w:after="0"/>
        <w:jc w:val="both"/>
        <w:rPr>
          <w:rFonts w:ascii="Arial" w:eastAsia="Arial" w:hAnsi="Arial" w:cs="Arial"/>
          <w:i/>
          <w:sz w:val="20"/>
          <w:szCs w:val="20"/>
        </w:rPr>
      </w:pPr>
      <w:r w:rsidRPr="00456204">
        <w:rPr>
          <w:rFonts w:ascii="Arial" w:eastAsia="Arial" w:hAnsi="Arial" w:cs="Arial"/>
          <w:i/>
          <w:sz w:val="20"/>
          <w:szCs w:val="20"/>
        </w:rPr>
        <w:t>Zůstatkovou hodnotu je nutné definovat v případě investic (aktiv) s delší dobou životnosti než je nastavené refere</w:t>
      </w:r>
      <w:r w:rsidR="006D3480" w:rsidRPr="00456204">
        <w:rPr>
          <w:rFonts w:ascii="Arial" w:eastAsia="Arial" w:hAnsi="Arial" w:cs="Arial"/>
          <w:i/>
          <w:sz w:val="20"/>
          <w:szCs w:val="20"/>
        </w:rPr>
        <w:t>n</w:t>
      </w:r>
      <w:r w:rsidRPr="00456204">
        <w:rPr>
          <w:rFonts w:ascii="Arial" w:eastAsia="Arial" w:hAnsi="Arial" w:cs="Arial"/>
          <w:i/>
          <w:sz w:val="20"/>
          <w:szCs w:val="20"/>
        </w:rPr>
        <w:t>ční období pro hodnocení projektu. Životnost investice je přitom myšlena technická, reálná doba používání majetku v provozu, nikoliv pouze účetní doba odepisování majetku.</w:t>
      </w:r>
    </w:p>
    <w:p w14:paraId="437E1CFA" w14:textId="77777777" w:rsidR="00ED2213" w:rsidRPr="00456204" w:rsidRDefault="00ED2213" w:rsidP="00ED2213">
      <w:pPr>
        <w:autoSpaceDE w:val="0"/>
        <w:spacing w:after="0"/>
        <w:jc w:val="both"/>
        <w:rPr>
          <w:rFonts w:ascii="Arial" w:eastAsia="Arial" w:hAnsi="Arial" w:cs="Arial"/>
          <w:color w:val="0033CC"/>
          <w:sz w:val="20"/>
          <w:szCs w:val="20"/>
        </w:rPr>
      </w:pPr>
    </w:p>
    <w:p w14:paraId="582A7F95" w14:textId="4A0719B3" w:rsidR="00ED2213" w:rsidRDefault="00632F44" w:rsidP="00ED2213">
      <w:pPr>
        <w:autoSpaceDE w:val="0"/>
        <w:spacing w:after="0"/>
        <w:jc w:val="both"/>
        <w:rPr>
          <w:rFonts w:ascii="Arial" w:hAnsi="Arial" w:cs="Arial"/>
          <w:sz w:val="20"/>
          <w:szCs w:val="20"/>
        </w:rPr>
      </w:pPr>
      <w:r w:rsidRPr="008E213E">
        <w:rPr>
          <w:rFonts w:ascii="Arial" w:hAnsi="Arial" w:cs="Arial"/>
          <w:b/>
          <w:sz w:val="20"/>
          <w:szCs w:val="20"/>
        </w:rPr>
        <w:t>Zůstatková hodnota</w:t>
      </w:r>
      <w:r w:rsidRPr="008E213E">
        <w:rPr>
          <w:rFonts w:ascii="Arial" w:hAnsi="Arial" w:cs="Arial"/>
          <w:sz w:val="20"/>
          <w:szCs w:val="20"/>
        </w:rPr>
        <w:t xml:space="preserve"> je vypočítána jako čistá současná hodnota čistých příjmů plynoucích z investice po zbývající dobu životnosti a bude zahrnuta do peněžních toků jako příjem posledního roku referenčního období.</w:t>
      </w:r>
      <w:r w:rsidR="0068484F">
        <w:rPr>
          <w:rFonts w:ascii="Arial" w:hAnsi="Arial" w:cs="Arial"/>
          <w:sz w:val="20"/>
          <w:szCs w:val="20"/>
        </w:rPr>
        <w:t xml:space="preserve"> Volba způsobu výpočtu ZH probíhá na záložce Základní informace. Doporučená hodnota položky je „Vlastní výpočet zůstatkové hodnoty = ne“. </w:t>
      </w:r>
    </w:p>
    <w:p w14:paraId="4622486D" w14:textId="77777777" w:rsidR="0047448C" w:rsidRDefault="0047448C" w:rsidP="00ED2213">
      <w:pPr>
        <w:autoSpaceDE w:val="0"/>
        <w:spacing w:after="0"/>
        <w:jc w:val="both"/>
        <w:rPr>
          <w:rFonts w:ascii="Arial" w:hAnsi="Arial" w:cs="Arial"/>
          <w:sz w:val="20"/>
          <w:szCs w:val="20"/>
        </w:rPr>
      </w:pPr>
    </w:p>
    <w:p w14:paraId="2C4162FA" w14:textId="32826FC8" w:rsidR="0047448C" w:rsidRPr="008E213E" w:rsidRDefault="0047448C" w:rsidP="00ED2213">
      <w:pPr>
        <w:autoSpaceDE w:val="0"/>
        <w:spacing w:after="0"/>
        <w:jc w:val="both"/>
        <w:rPr>
          <w:rFonts w:ascii="Arial" w:hAnsi="Arial" w:cs="Arial"/>
          <w:sz w:val="20"/>
          <w:szCs w:val="20"/>
        </w:rPr>
      </w:pPr>
      <w:r>
        <w:rPr>
          <w:rFonts w:ascii="Arial" w:hAnsi="Arial" w:cs="Arial"/>
          <w:sz w:val="20"/>
          <w:szCs w:val="20"/>
        </w:rPr>
        <w:t xml:space="preserve"> </w:t>
      </w:r>
      <w:r w:rsidR="00B10A14">
        <w:rPr>
          <w:rFonts w:ascii="Arial" w:hAnsi="Arial" w:cs="Arial"/>
          <w:sz w:val="20"/>
          <w:szCs w:val="20"/>
        </w:rPr>
        <w:t xml:space="preserve">Je </w:t>
      </w:r>
      <w:r>
        <w:rPr>
          <w:rFonts w:ascii="Arial" w:hAnsi="Arial" w:cs="Arial"/>
          <w:sz w:val="20"/>
          <w:szCs w:val="20"/>
        </w:rPr>
        <w:t>třeba využít maximální délku referenčního období pro vyplnění všech výnosů a nákladů. Zůstatková hodnota má dvě základní složky, a to čisté příjmy plynoucí z investice po skončení referenčního období a prodejní cena aktiva (pokud dojde k jeho prodeji na konci jeho životnosti).</w:t>
      </w:r>
    </w:p>
    <w:p w14:paraId="716D4C05" w14:textId="77777777" w:rsidR="00632F44" w:rsidRPr="008E213E" w:rsidRDefault="00632F44" w:rsidP="00ED2213">
      <w:pPr>
        <w:autoSpaceDE w:val="0"/>
        <w:spacing w:after="0"/>
        <w:jc w:val="both"/>
        <w:rPr>
          <w:rFonts w:ascii="Arial" w:hAnsi="Arial" w:cs="Arial"/>
          <w:sz w:val="20"/>
          <w:szCs w:val="20"/>
        </w:rPr>
      </w:pPr>
    </w:p>
    <w:p w14:paraId="6F31187E" w14:textId="02BB7EBB" w:rsidR="00D95CD3" w:rsidRPr="008E213E" w:rsidRDefault="0068484F" w:rsidP="00105830">
      <w:pPr>
        <w:keepNext/>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lastRenderedPageBreak/>
        <w:t>1</w:t>
      </w:r>
      <w:r w:rsidR="00B33674" w:rsidRPr="008E213E">
        <w:rPr>
          <w:rFonts w:ascii="Arial" w:hAnsi="Arial" w:cs="Arial"/>
          <w:b/>
          <w:color w:val="000000"/>
          <w:sz w:val="20"/>
          <w:szCs w:val="20"/>
          <w:lang w:eastAsia="cs-CZ"/>
        </w:rPr>
        <w:t xml:space="preserve">) Vlastní výpočet zůstatkové hodnoty </w:t>
      </w:r>
      <w:r w:rsidR="005C073E">
        <w:rPr>
          <w:rFonts w:ascii="Arial" w:hAnsi="Arial" w:cs="Arial"/>
          <w:b/>
          <w:color w:val="000000"/>
          <w:sz w:val="20"/>
          <w:szCs w:val="20"/>
          <w:lang w:eastAsia="cs-CZ"/>
        </w:rPr>
        <w:t>„</w:t>
      </w:r>
      <w:r w:rsidR="00B33674" w:rsidRPr="008E213E">
        <w:rPr>
          <w:rFonts w:ascii="Arial" w:hAnsi="Arial" w:cs="Arial"/>
          <w:b/>
          <w:bCs/>
          <w:color w:val="000000"/>
          <w:sz w:val="20"/>
          <w:szCs w:val="20"/>
          <w:lang w:eastAsia="cs-CZ"/>
        </w:rPr>
        <w:t>NE</w:t>
      </w:r>
      <w:r w:rsidR="005C073E">
        <w:rPr>
          <w:rFonts w:ascii="Arial" w:hAnsi="Arial" w:cs="Arial"/>
          <w:b/>
          <w:bCs/>
          <w:color w:val="000000"/>
          <w:sz w:val="20"/>
          <w:szCs w:val="20"/>
          <w:lang w:eastAsia="cs-CZ"/>
        </w:rPr>
        <w:t>“</w:t>
      </w:r>
      <w:r w:rsidR="0047448C">
        <w:rPr>
          <w:rFonts w:ascii="Arial" w:hAnsi="Arial" w:cs="Arial"/>
          <w:b/>
          <w:bCs/>
          <w:color w:val="000000"/>
          <w:sz w:val="20"/>
          <w:szCs w:val="20"/>
          <w:lang w:eastAsia="cs-CZ"/>
        </w:rPr>
        <w:t xml:space="preserve"> (doporučená varianta)</w:t>
      </w:r>
    </w:p>
    <w:p w14:paraId="2FA2D8F3" w14:textId="77777777" w:rsidR="0068484F" w:rsidRDefault="0068484F" w:rsidP="00105830">
      <w:pPr>
        <w:keepNext/>
        <w:autoSpaceDE w:val="0"/>
        <w:spacing w:after="0"/>
        <w:jc w:val="both"/>
        <w:rPr>
          <w:rFonts w:ascii="Arial" w:hAnsi="Arial" w:cs="Arial"/>
          <w:color w:val="000000"/>
          <w:sz w:val="20"/>
          <w:szCs w:val="20"/>
          <w:lang w:eastAsia="cs-CZ"/>
        </w:rPr>
      </w:pPr>
    </w:p>
    <w:p w14:paraId="49858E70" w14:textId="77777777" w:rsidR="00B33674" w:rsidRPr="008E213E" w:rsidRDefault="00B33674" w:rsidP="00B33674">
      <w:pPr>
        <w:autoSpaceDE w:val="0"/>
        <w:spacing w:after="0"/>
        <w:jc w:val="both"/>
        <w:rPr>
          <w:rFonts w:ascii="Arial" w:hAnsi="Arial" w:cs="Arial"/>
          <w:color w:val="000000"/>
          <w:sz w:val="20"/>
          <w:szCs w:val="20"/>
          <w:lang w:eastAsia="cs-CZ"/>
        </w:rPr>
      </w:pPr>
      <w:r w:rsidRPr="008E213E">
        <w:rPr>
          <w:rFonts w:ascii="Arial" w:hAnsi="Arial" w:cs="Arial"/>
          <w:color w:val="000000"/>
          <w:sz w:val="20"/>
          <w:szCs w:val="20"/>
          <w:lang w:eastAsia="cs-CZ"/>
        </w:rPr>
        <w:t>Čistý peněžní tok, který projekt přinese v jednotlivých letech po konci referenčního období</w:t>
      </w:r>
      <w:r w:rsidR="00617BFE">
        <w:rPr>
          <w:rFonts w:ascii="Arial" w:hAnsi="Arial" w:cs="Arial"/>
          <w:color w:val="000000"/>
          <w:sz w:val="20"/>
          <w:szCs w:val="20"/>
          <w:lang w:eastAsia="cs-CZ"/>
        </w:rPr>
        <w:t>,</w:t>
      </w:r>
      <w:r w:rsidRPr="008E213E">
        <w:rPr>
          <w:rFonts w:ascii="Arial" w:hAnsi="Arial" w:cs="Arial"/>
          <w:color w:val="000000"/>
          <w:sz w:val="20"/>
          <w:szCs w:val="20"/>
          <w:lang w:eastAsia="cs-CZ"/>
        </w:rPr>
        <w:t xml:space="preserve"> vyplní</w:t>
      </w:r>
      <w:r w:rsidR="00617BFE">
        <w:rPr>
          <w:rFonts w:ascii="Arial" w:hAnsi="Arial" w:cs="Arial"/>
          <w:color w:val="000000"/>
          <w:sz w:val="20"/>
          <w:szCs w:val="20"/>
          <w:lang w:eastAsia="cs-CZ"/>
        </w:rPr>
        <w:t xml:space="preserve"> žadatel</w:t>
      </w:r>
      <w:r w:rsidRPr="008E213E">
        <w:rPr>
          <w:rFonts w:ascii="Arial" w:hAnsi="Arial" w:cs="Arial"/>
          <w:color w:val="000000"/>
          <w:sz w:val="20"/>
          <w:szCs w:val="20"/>
          <w:lang w:eastAsia="cs-CZ"/>
        </w:rPr>
        <w:t xml:space="preserve"> do jednotlivých sloupců, kde 1. rok na záložce zůstatková hodnota odpovídá 1. roku po skončení referenčního období (např. u referenčního období 15 let odpovídá 1. rok na záložce zůstatková hodnota 16. roku). V této variantě systém sám provede diskontování položek.</w:t>
      </w:r>
    </w:p>
    <w:p w14:paraId="23B6317C" w14:textId="77777777" w:rsidR="00B33674" w:rsidRPr="00456204" w:rsidRDefault="00B33674" w:rsidP="00B33674">
      <w:pPr>
        <w:autoSpaceDE w:val="0"/>
        <w:spacing w:after="0"/>
        <w:jc w:val="both"/>
        <w:rPr>
          <w:rFonts w:ascii="Arial" w:eastAsia="Arial" w:hAnsi="Arial" w:cs="Arial"/>
          <w:color w:val="0033CC"/>
          <w:sz w:val="20"/>
          <w:szCs w:val="20"/>
        </w:rPr>
      </w:pPr>
    </w:p>
    <w:p w14:paraId="1F9530E0" w14:textId="71E01CE9" w:rsidR="008E213E" w:rsidRDefault="00ED2213" w:rsidP="00ED2213">
      <w:pPr>
        <w:autoSpaceDE w:val="0"/>
        <w:spacing w:after="0"/>
        <w:jc w:val="both"/>
        <w:rPr>
          <w:rFonts w:ascii="Arial" w:eastAsia="Arial" w:hAnsi="Arial" w:cs="Arial"/>
          <w:color w:val="0033CC"/>
          <w:sz w:val="20"/>
          <w:szCs w:val="20"/>
        </w:rPr>
      </w:pPr>
      <w:r w:rsidRPr="00456204">
        <w:rPr>
          <w:rFonts w:ascii="Arial" w:eastAsia="Arial" w:hAnsi="Arial" w:cs="Arial"/>
          <w:color w:val="0033CC"/>
          <w:sz w:val="20"/>
          <w:szCs w:val="20"/>
        </w:rPr>
        <w:t xml:space="preserve">Ve výpočtech finanční a ekonomické analýzy je následně </w:t>
      </w:r>
      <w:r w:rsidR="00632F44" w:rsidRPr="00456204">
        <w:rPr>
          <w:rFonts w:ascii="Arial" w:eastAsia="Arial" w:hAnsi="Arial" w:cs="Arial"/>
          <w:color w:val="0033CC"/>
          <w:sz w:val="20"/>
          <w:szCs w:val="20"/>
        </w:rPr>
        <w:t xml:space="preserve">výsledná hodnota </w:t>
      </w:r>
      <w:r w:rsidRPr="00456204">
        <w:rPr>
          <w:rFonts w:ascii="Arial" w:eastAsia="Arial" w:hAnsi="Arial" w:cs="Arial"/>
          <w:color w:val="0033CC"/>
          <w:sz w:val="20"/>
          <w:szCs w:val="20"/>
        </w:rPr>
        <w:t>automaticky</w:t>
      </w:r>
      <w:r>
        <w:rPr>
          <w:rFonts w:ascii="Arial" w:eastAsia="Arial" w:hAnsi="Arial" w:cs="Arial"/>
          <w:color w:val="0033CC"/>
          <w:sz w:val="20"/>
          <w:szCs w:val="20"/>
        </w:rPr>
        <w:t xml:space="preserve"> </w:t>
      </w:r>
      <w:r w:rsidRPr="000423CF">
        <w:rPr>
          <w:rFonts w:ascii="Arial" w:eastAsia="Arial" w:hAnsi="Arial" w:cs="Arial"/>
          <w:color w:val="0033CC"/>
          <w:sz w:val="20"/>
          <w:szCs w:val="20"/>
        </w:rPr>
        <w:t>promítnuta</w:t>
      </w:r>
      <w:r>
        <w:rPr>
          <w:rFonts w:ascii="Arial" w:eastAsia="Arial" w:hAnsi="Arial" w:cs="Arial"/>
          <w:color w:val="0033CC"/>
          <w:sz w:val="20"/>
          <w:szCs w:val="20"/>
        </w:rPr>
        <w:t xml:space="preserve"> </w:t>
      </w:r>
      <w:r w:rsidRPr="000423CF">
        <w:rPr>
          <w:rFonts w:ascii="Arial" w:eastAsia="Arial" w:hAnsi="Arial" w:cs="Arial"/>
          <w:color w:val="0033CC"/>
          <w:sz w:val="20"/>
          <w:szCs w:val="20"/>
        </w:rPr>
        <w:t>v položce „</w:t>
      </w:r>
      <w:r w:rsidRPr="00860FB9">
        <w:rPr>
          <w:rFonts w:ascii="Arial" w:eastAsia="Arial" w:hAnsi="Arial" w:cs="Arial"/>
          <w:b/>
          <w:color w:val="0033CC"/>
          <w:sz w:val="20"/>
          <w:szCs w:val="20"/>
        </w:rPr>
        <w:t>Provozní výnosy projektu</w:t>
      </w:r>
      <w:r w:rsidRPr="000423CF">
        <w:rPr>
          <w:rFonts w:ascii="Arial" w:eastAsia="Arial" w:hAnsi="Arial" w:cs="Arial"/>
          <w:color w:val="0033CC"/>
          <w:sz w:val="20"/>
          <w:szCs w:val="20"/>
        </w:rPr>
        <w:t>“ jako příjem posledního roku referenčního období</w:t>
      </w:r>
      <w:r w:rsidR="0047448C">
        <w:rPr>
          <w:rStyle w:val="Znakapoznpodarou"/>
          <w:rFonts w:ascii="Arial" w:eastAsia="Arial" w:hAnsi="Arial"/>
          <w:color w:val="0033CC"/>
          <w:sz w:val="20"/>
          <w:szCs w:val="20"/>
        </w:rPr>
        <w:footnoteReference w:id="16"/>
      </w:r>
      <w:r w:rsidRPr="000423CF">
        <w:rPr>
          <w:rFonts w:ascii="Arial" w:eastAsia="Arial" w:hAnsi="Arial" w:cs="Arial"/>
          <w:color w:val="0033CC"/>
          <w:sz w:val="20"/>
          <w:szCs w:val="20"/>
        </w:rPr>
        <w:t xml:space="preserve">. </w:t>
      </w:r>
      <w:r w:rsidR="00105830">
        <w:rPr>
          <w:rFonts w:ascii="Arial" w:eastAsia="Arial" w:hAnsi="Arial" w:cs="Arial"/>
          <w:color w:val="0033CC"/>
          <w:sz w:val="20"/>
          <w:szCs w:val="20"/>
        </w:rPr>
        <w:br/>
      </w:r>
      <w:r w:rsidR="0068484F">
        <w:rPr>
          <w:rFonts w:ascii="Arial" w:eastAsia="Arial" w:hAnsi="Arial" w:cs="Arial"/>
          <w:color w:val="0033CC"/>
          <w:sz w:val="20"/>
          <w:szCs w:val="20"/>
        </w:rPr>
        <w:t xml:space="preserve">U neziskových projektů je zůstatková hodnota projektu obvykle nulová. </w:t>
      </w:r>
    </w:p>
    <w:p w14:paraId="6DF987A6" w14:textId="77777777" w:rsidR="0047448C" w:rsidRDefault="0047448C" w:rsidP="00ED2213">
      <w:pPr>
        <w:autoSpaceDE w:val="0"/>
        <w:spacing w:after="0"/>
        <w:jc w:val="both"/>
        <w:rPr>
          <w:rFonts w:ascii="Arial" w:eastAsia="Arial" w:hAnsi="Arial" w:cs="Arial"/>
          <w:color w:val="0033CC"/>
          <w:sz w:val="20"/>
          <w:szCs w:val="20"/>
        </w:rPr>
      </w:pPr>
    </w:p>
    <w:p w14:paraId="18D5E298" w14:textId="45618F1F"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6062B25D" w14:textId="23322E15" w:rsidR="0047448C" w:rsidRDefault="0047448C" w:rsidP="00ED2213">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Pořízení nemovitosti za 10 mil. Kč; životnost nemovitosti se odhaduje na 20 let – účetní odepisování 20 let; na konci 17. roku bude dle plánu nemovitost prodána. Účetní odpis je 500.000 ročně. Prodejní cena nemovitosti je (např. na základě zůstatkové hodnoty) odhadována na 1.500.000. Čistý každoroční zisk z provozu v letech 16 a 17 je 250.000. ZH = diskontovaná hodnota 250.000 + diskontovaná hodnota 250.000 + diskontovaná hodnota 1.500.000. Výsledná částka se započte jako příjem do posledního roku referenčního období (15. rok).</w:t>
      </w:r>
    </w:p>
    <w:p w14:paraId="5636EAB4" w14:textId="77777777" w:rsidR="0068484F" w:rsidRDefault="0068484F" w:rsidP="00ED2213">
      <w:pPr>
        <w:autoSpaceDE w:val="0"/>
        <w:spacing w:after="0"/>
        <w:jc w:val="both"/>
        <w:rPr>
          <w:rFonts w:ascii="Arial" w:eastAsia="Arial" w:hAnsi="Arial" w:cs="Arial"/>
          <w:color w:val="0033CC"/>
          <w:sz w:val="20"/>
          <w:szCs w:val="20"/>
        </w:rPr>
      </w:pPr>
    </w:p>
    <w:p w14:paraId="37094437" w14:textId="62A505FE" w:rsidR="0068484F" w:rsidRPr="008E213E" w:rsidRDefault="004F4984" w:rsidP="0068484F">
      <w:pPr>
        <w:autoSpaceDE w:val="0"/>
        <w:autoSpaceDN w:val="0"/>
        <w:adjustRightInd w:val="0"/>
        <w:spacing w:after="0" w:line="240" w:lineRule="auto"/>
        <w:rPr>
          <w:rFonts w:ascii="Arial" w:hAnsi="Arial" w:cs="Arial"/>
          <w:b/>
          <w:color w:val="000000"/>
          <w:sz w:val="20"/>
          <w:szCs w:val="20"/>
          <w:lang w:eastAsia="cs-CZ"/>
        </w:rPr>
      </w:pPr>
      <w:r>
        <w:rPr>
          <w:rFonts w:ascii="Arial" w:hAnsi="Arial" w:cs="Arial"/>
          <w:b/>
          <w:color w:val="000000"/>
          <w:sz w:val="20"/>
          <w:szCs w:val="20"/>
          <w:lang w:eastAsia="cs-CZ"/>
        </w:rPr>
        <w:t>2</w:t>
      </w:r>
      <w:r w:rsidR="0068484F" w:rsidRPr="008E213E">
        <w:rPr>
          <w:rFonts w:ascii="Arial" w:hAnsi="Arial" w:cs="Arial"/>
          <w:b/>
          <w:color w:val="000000"/>
          <w:sz w:val="20"/>
          <w:szCs w:val="20"/>
          <w:lang w:eastAsia="cs-CZ"/>
        </w:rPr>
        <w:t xml:space="preserve">) Vlastní výpočet zůstatkové hodnoty </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ANO</w:t>
      </w:r>
      <w:r w:rsidR="0068484F">
        <w:rPr>
          <w:rFonts w:ascii="Arial" w:hAnsi="Arial" w:cs="Arial"/>
          <w:b/>
          <w:color w:val="000000"/>
          <w:sz w:val="20"/>
          <w:szCs w:val="20"/>
          <w:lang w:eastAsia="cs-CZ"/>
        </w:rPr>
        <w:t>“</w:t>
      </w:r>
      <w:r w:rsidR="0068484F" w:rsidRPr="008E213E">
        <w:rPr>
          <w:rFonts w:ascii="Arial" w:hAnsi="Arial" w:cs="Arial"/>
          <w:b/>
          <w:color w:val="000000"/>
          <w:sz w:val="20"/>
          <w:szCs w:val="20"/>
          <w:lang w:eastAsia="cs-CZ"/>
        </w:rPr>
        <w:t xml:space="preserve"> </w:t>
      </w:r>
    </w:p>
    <w:p w14:paraId="13D6EB30" w14:textId="77777777" w:rsidR="0068484F" w:rsidRPr="00B03AB2" w:rsidRDefault="0068484F" w:rsidP="00B03AB2">
      <w:pPr>
        <w:autoSpaceDE w:val="0"/>
        <w:spacing w:after="0"/>
        <w:jc w:val="both"/>
        <w:rPr>
          <w:rFonts w:ascii="Arial" w:eastAsia="Arial" w:hAnsi="Arial" w:cs="Arial"/>
          <w:color w:val="0033CC"/>
          <w:sz w:val="20"/>
          <w:szCs w:val="20"/>
        </w:rPr>
      </w:pPr>
    </w:p>
    <w:p w14:paraId="3980B826" w14:textId="7C79D864" w:rsidR="007F2881" w:rsidRDefault="0068484F" w:rsidP="00B03AB2">
      <w:pPr>
        <w:jc w:val="both"/>
        <w:rPr>
          <w:rFonts w:ascii="Arial" w:hAnsi="Arial" w:cs="Arial"/>
          <w:sz w:val="20"/>
          <w:szCs w:val="20"/>
        </w:rPr>
      </w:pPr>
      <w:r w:rsidRPr="00B03AB2">
        <w:rPr>
          <w:rFonts w:ascii="Arial" w:hAnsi="Arial" w:cs="Arial"/>
          <w:sz w:val="20"/>
          <w:szCs w:val="20"/>
        </w:rPr>
        <w:t>Tato volba není doporučena. V řádně odůvodněných případech může žadatel provést vlastní kalkulaci zůstatkové hodnoty, včetně jejího řádného zdůvodnění</w:t>
      </w:r>
      <w:r w:rsidR="0021182D" w:rsidRPr="00B03AB2">
        <w:rPr>
          <w:rFonts w:ascii="Arial" w:hAnsi="Arial" w:cs="Arial"/>
          <w:sz w:val="20"/>
          <w:szCs w:val="20"/>
        </w:rPr>
        <w:t xml:space="preserve"> (žadatel do kolonky „způsob výpočtu“ uvede, jakým způsobem k číslu došel a že se jedná o diskontovanou hodnotu)</w:t>
      </w:r>
      <w:r w:rsidRPr="00B03AB2">
        <w:rPr>
          <w:rFonts w:ascii="Arial" w:hAnsi="Arial" w:cs="Arial"/>
          <w:sz w:val="20"/>
          <w:szCs w:val="20"/>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9F4B11" w14:paraId="2627B13B" w14:textId="77777777" w:rsidTr="00F20DF4">
        <w:trPr>
          <w:trHeight w:val="461"/>
        </w:trPr>
        <w:tc>
          <w:tcPr>
            <w:tcW w:w="8647" w:type="dxa"/>
            <w:shd w:val="clear" w:color="auto" w:fill="F2F2F2"/>
          </w:tcPr>
          <w:p w14:paraId="1A255B2E" w14:textId="43FADBD6" w:rsidR="00ED2213" w:rsidRPr="009F4B11" w:rsidRDefault="007F2881" w:rsidP="00F20DF4">
            <w:pPr>
              <w:autoSpaceDE w:val="0"/>
              <w:spacing w:before="120" w:after="120"/>
              <w:jc w:val="both"/>
              <w:rPr>
                <w:rFonts w:ascii="Arial" w:hAnsi="Arial" w:cs="Arial"/>
                <w:b/>
                <w:sz w:val="20"/>
                <w:szCs w:val="20"/>
              </w:rPr>
            </w:pPr>
            <w:r>
              <w:rPr>
                <w:rFonts w:ascii="Arial" w:eastAsia="Arial" w:hAnsi="Arial" w:cs="Arial"/>
                <w:color w:val="0033CC"/>
                <w:sz w:val="20"/>
                <w:szCs w:val="20"/>
              </w:rPr>
              <w:br w:type="page"/>
            </w:r>
            <w:r w:rsidR="00ED2213" w:rsidRPr="009F4B11">
              <w:rPr>
                <w:rFonts w:ascii="Arial" w:hAnsi="Arial" w:cs="Arial"/>
              </w:rPr>
              <w:t xml:space="preserve">Záložka </w:t>
            </w:r>
            <w:r w:rsidR="00ED2213" w:rsidRPr="009F4B11">
              <w:rPr>
                <w:rFonts w:ascii="Arial" w:hAnsi="Arial" w:cs="Arial"/>
                <w:b/>
              </w:rPr>
              <w:t>NÁVRATNOST INVESTICE PRO FA</w:t>
            </w:r>
          </w:p>
        </w:tc>
      </w:tr>
    </w:tbl>
    <w:p w14:paraId="5BC6DCC7" w14:textId="77777777" w:rsidR="00ED2213" w:rsidRPr="009F4B11" w:rsidRDefault="00ED2213" w:rsidP="00ED2213">
      <w:pPr>
        <w:autoSpaceDE w:val="0"/>
        <w:spacing w:after="0"/>
        <w:jc w:val="both"/>
        <w:rPr>
          <w:rFonts w:ascii="Arial" w:eastAsia="Arial" w:hAnsi="Arial" w:cs="Arial"/>
          <w:color w:val="0033CC"/>
          <w:sz w:val="20"/>
          <w:szCs w:val="20"/>
          <w:highlight w:val="yellow"/>
        </w:rPr>
      </w:pPr>
    </w:p>
    <w:p w14:paraId="7710AEE8" w14:textId="696F5F06" w:rsidR="00ED2213" w:rsidRDefault="00ED2213" w:rsidP="00ED2213">
      <w:pPr>
        <w:autoSpaceDE w:val="0"/>
        <w:spacing w:after="0"/>
        <w:jc w:val="both"/>
        <w:rPr>
          <w:rFonts w:ascii="Arial" w:eastAsia="Arial" w:hAnsi="Arial" w:cs="Arial"/>
          <w:b/>
          <w:i/>
          <w:sz w:val="20"/>
          <w:szCs w:val="20"/>
        </w:rPr>
      </w:pPr>
      <w:r w:rsidRPr="006361E5">
        <w:rPr>
          <w:rFonts w:ascii="Arial" w:eastAsia="Arial" w:hAnsi="Arial" w:cs="Arial"/>
          <w:i/>
          <w:sz w:val="20"/>
          <w:szCs w:val="20"/>
        </w:rPr>
        <w:t xml:space="preserve">Modul CBA automaticky vypočte hodnoty kriteriálních ukazatelů pro hodnocení finanční efektivnosti investice. </w:t>
      </w:r>
      <w:r w:rsidR="0029556A" w:rsidRPr="0029556A">
        <w:rPr>
          <w:rFonts w:ascii="Arial" w:eastAsia="Arial" w:hAnsi="Arial" w:cs="Arial"/>
          <w:i/>
          <w:sz w:val="20"/>
          <w:szCs w:val="20"/>
        </w:rPr>
        <w:t>Jedná se o výpočet ukazatelů investice bez ohledu na to, jak jsou náklady na projekt financovány</w:t>
      </w:r>
      <w:r w:rsidR="0021182D">
        <w:rPr>
          <w:rFonts w:ascii="Arial" w:eastAsia="Arial" w:hAnsi="Arial" w:cs="Arial"/>
          <w:i/>
          <w:sz w:val="20"/>
          <w:szCs w:val="20"/>
        </w:rPr>
        <w:t xml:space="preserve"> (tj. bez uvažování podpory)</w:t>
      </w:r>
      <w:r w:rsidR="0029556A" w:rsidRPr="0029556A">
        <w:rPr>
          <w:rFonts w:ascii="Arial" w:eastAsia="Arial" w:hAnsi="Arial" w:cs="Arial"/>
          <w:i/>
          <w:sz w:val="20"/>
          <w:szCs w:val="20"/>
        </w:rPr>
        <w:t xml:space="preserve">. </w:t>
      </w:r>
      <w:r w:rsidRPr="008E213E">
        <w:rPr>
          <w:rFonts w:ascii="Arial" w:eastAsia="Arial" w:hAnsi="Arial" w:cs="Arial"/>
          <w:b/>
          <w:i/>
          <w:sz w:val="20"/>
          <w:szCs w:val="20"/>
        </w:rPr>
        <w:t>Pro žadatele je tato záložka needitovatelná.</w:t>
      </w:r>
    </w:p>
    <w:p w14:paraId="709D5C31" w14:textId="77777777" w:rsidR="0021182D" w:rsidRDefault="0021182D" w:rsidP="00ED2213">
      <w:pPr>
        <w:autoSpaceDE w:val="0"/>
        <w:spacing w:after="0"/>
        <w:jc w:val="both"/>
        <w:rPr>
          <w:rFonts w:ascii="Arial" w:eastAsia="Arial" w:hAnsi="Arial" w:cs="Arial"/>
          <w:b/>
          <w:i/>
          <w:sz w:val="20"/>
          <w:szCs w:val="20"/>
        </w:rPr>
      </w:pPr>
    </w:p>
    <w:p w14:paraId="5FE6BD08" w14:textId="6930012A" w:rsidR="0021182D" w:rsidRPr="0021182D" w:rsidRDefault="006A622A" w:rsidP="00ED2213">
      <w:pPr>
        <w:autoSpaceDE w:val="0"/>
        <w:spacing w:after="0"/>
        <w:jc w:val="both"/>
        <w:rPr>
          <w:rFonts w:ascii="Arial" w:eastAsia="Arial" w:hAnsi="Arial" w:cs="Arial"/>
          <w:i/>
          <w:sz w:val="20"/>
          <w:szCs w:val="20"/>
        </w:rPr>
      </w:pPr>
      <w:r>
        <w:rPr>
          <w:rFonts w:ascii="Arial" w:eastAsia="Arial" w:hAnsi="Arial" w:cs="Arial"/>
          <w:i/>
          <w:sz w:val="20"/>
          <w:szCs w:val="20"/>
        </w:rPr>
        <w:t>V</w:t>
      </w:r>
      <w:r w:rsidR="0021182D">
        <w:rPr>
          <w:rFonts w:ascii="Arial" w:eastAsia="Arial" w:hAnsi="Arial" w:cs="Arial"/>
          <w:i/>
          <w:sz w:val="20"/>
          <w:szCs w:val="20"/>
        </w:rPr>
        <w:t xml:space="preserve"> rámci tohoto ukazatele </w:t>
      </w:r>
      <w:r>
        <w:rPr>
          <w:rFonts w:ascii="Arial" w:eastAsia="Arial" w:hAnsi="Arial" w:cs="Arial"/>
          <w:i/>
          <w:sz w:val="20"/>
          <w:szCs w:val="20"/>
        </w:rPr>
        <w:t xml:space="preserve">se </w:t>
      </w:r>
      <w:r w:rsidR="0021182D">
        <w:rPr>
          <w:rFonts w:ascii="Arial" w:eastAsia="Arial" w:hAnsi="Arial" w:cs="Arial"/>
          <w:i/>
          <w:sz w:val="20"/>
          <w:szCs w:val="20"/>
        </w:rPr>
        <w:t>posuzuje schopnost čistých příjmů pokrýt investiční náklady bez ohledu na to, jak jsou tyto náklady financovány</w:t>
      </w:r>
      <w:r>
        <w:rPr>
          <w:rFonts w:ascii="Arial" w:eastAsia="Arial" w:hAnsi="Arial" w:cs="Arial"/>
          <w:i/>
          <w:sz w:val="20"/>
          <w:szCs w:val="20"/>
        </w:rPr>
        <w:t>. Z tohoto důvodu</w:t>
      </w:r>
      <w:r w:rsidR="0021182D">
        <w:rPr>
          <w:rFonts w:ascii="Arial" w:eastAsia="Arial" w:hAnsi="Arial" w:cs="Arial"/>
          <w:i/>
          <w:sz w:val="20"/>
          <w:szCs w:val="20"/>
        </w:rPr>
        <w:t xml:space="preserve"> se v položce celkové finanční náklady pro finanční návratnost investice zohledňují pouze ty finanční náklady, které nejsou způsobem financování investice ovlivněny – např. pojistné.</w:t>
      </w:r>
    </w:p>
    <w:p w14:paraId="5612FAB5" w14:textId="77777777" w:rsidR="00ED2213" w:rsidRDefault="00ED2213" w:rsidP="00ED2213">
      <w:pPr>
        <w:autoSpaceDE w:val="0"/>
        <w:spacing w:after="0"/>
        <w:jc w:val="both"/>
        <w:rPr>
          <w:rFonts w:ascii="Arial" w:eastAsia="Arial" w:hAnsi="Arial" w:cs="Arial"/>
          <w:i/>
          <w:sz w:val="20"/>
          <w:szCs w:val="20"/>
        </w:rPr>
      </w:pPr>
    </w:p>
    <w:p w14:paraId="3128D87B" w14:textId="77777777" w:rsidR="00ED2213" w:rsidRDefault="00ED2213" w:rsidP="00ED2213">
      <w:pPr>
        <w:autoSpaceDE w:val="0"/>
        <w:spacing w:after="0"/>
        <w:jc w:val="both"/>
        <w:rPr>
          <w:rFonts w:ascii="Arial" w:eastAsia="Arial" w:hAnsi="Arial" w:cs="Arial"/>
          <w:i/>
          <w:sz w:val="20"/>
          <w:szCs w:val="20"/>
        </w:rPr>
      </w:pPr>
      <w:r w:rsidRPr="006361E5">
        <w:rPr>
          <w:rFonts w:ascii="Arial" w:eastAsia="Arial" w:hAnsi="Arial" w:cs="Arial"/>
          <w:i/>
          <w:sz w:val="20"/>
          <w:szCs w:val="20"/>
        </w:rPr>
        <w:t>Posuzuje se návratnost celkové investice bez ohledu na způsob financování.</w:t>
      </w:r>
    </w:p>
    <w:p w14:paraId="0705C1A6" w14:textId="4346E87F" w:rsidR="00A472D1" w:rsidRDefault="00ED2213" w:rsidP="008E213E">
      <w:pPr>
        <w:autoSpaceDE w:val="0"/>
        <w:spacing w:after="0"/>
        <w:jc w:val="both"/>
        <w:rPr>
          <w:rFonts w:ascii="Arial" w:hAnsi="Arial" w:cs="Arial"/>
          <w:b/>
          <w:bCs/>
          <w:sz w:val="20"/>
          <w:szCs w:val="20"/>
        </w:rPr>
      </w:pPr>
      <w:r w:rsidRPr="006361E5">
        <w:rPr>
          <w:rFonts w:ascii="Arial" w:eastAsia="Arial" w:hAnsi="Arial" w:cs="Arial"/>
          <w:i/>
          <w:sz w:val="20"/>
          <w:szCs w:val="20"/>
        </w:rPr>
        <w:lastRenderedPageBreak/>
        <w:t xml:space="preserve">U </w:t>
      </w:r>
      <w:r w:rsidRPr="008E213E">
        <w:rPr>
          <w:rFonts w:ascii="Arial" w:eastAsia="Arial" w:hAnsi="Arial" w:cs="Arial"/>
          <w:b/>
          <w:i/>
          <w:sz w:val="20"/>
          <w:szCs w:val="20"/>
        </w:rPr>
        <w:t xml:space="preserve">nepodnikatelských </w:t>
      </w:r>
      <w:r w:rsidRPr="006361E5">
        <w:rPr>
          <w:rFonts w:ascii="Arial" w:eastAsia="Arial" w:hAnsi="Arial" w:cs="Arial"/>
          <w:i/>
          <w:sz w:val="20"/>
          <w:szCs w:val="20"/>
        </w:rPr>
        <w:t xml:space="preserve">projektů </w:t>
      </w:r>
      <w:r w:rsidR="00A472D1" w:rsidRPr="008E213E">
        <w:rPr>
          <w:rFonts w:ascii="Arial" w:hAnsi="Arial" w:cs="Arial"/>
          <w:bCs/>
          <w:sz w:val="20"/>
          <w:szCs w:val="20"/>
        </w:rPr>
        <w:t>jsou nepříznivé výsledky ukazatelů na záložce „Návratnost investic pro FA“ očekávané a akceptovatelné.</w:t>
      </w:r>
    </w:p>
    <w:p w14:paraId="02E2C46A" w14:textId="77777777" w:rsidR="00A472D1" w:rsidRPr="006361E5" w:rsidRDefault="00A472D1" w:rsidP="00ED2213">
      <w:pPr>
        <w:autoSpaceDE w:val="0"/>
        <w:spacing w:after="0"/>
        <w:jc w:val="both"/>
        <w:rPr>
          <w:rFonts w:ascii="Arial" w:eastAsia="Arial" w:hAnsi="Arial" w:cs="Arial"/>
          <w:i/>
          <w:sz w:val="20"/>
          <w:szCs w:val="20"/>
        </w:rPr>
      </w:pPr>
    </w:p>
    <w:p w14:paraId="1F9D6143" w14:textId="77777777" w:rsidR="00ED2213" w:rsidRDefault="00ED2213" w:rsidP="00ED2213">
      <w:pPr>
        <w:autoSpaceDE w:val="0"/>
        <w:spacing w:after="0"/>
        <w:jc w:val="both"/>
        <w:rPr>
          <w:rFonts w:ascii="Arial" w:eastAsia="Arial" w:hAnsi="Arial" w:cs="Arial"/>
          <w:sz w:val="20"/>
          <w:szCs w:val="20"/>
          <w:highlight w:val="yellow"/>
        </w:rPr>
      </w:pPr>
    </w:p>
    <w:p w14:paraId="73A91BA2" w14:textId="77777777" w:rsidR="00ED2213" w:rsidRPr="009251AD" w:rsidRDefault="00ED2213" w:rsidP="00ED2213">
      <w:pPr>
        <w:autoSpaceDE w:val="0"/>
        <w:spacing w:after="0"/>
        <w:jc w:val="both"/>
        <w:rPr>
          <w:rFonts w:ascii="Arial" w:eastAsia="Arial" w:hAnsi="Arial" w:cs="Arial"/>
          <w:sz w:val="20"/>
          <w:szCs w:val="20"/>
        </w:rPr>
      </w:pPr>
      <w:r w:rsidRPr="009251AD">
        <w:rPr>
          <w:rFonts w:ascii="Arial" w:eastAsia="Arial" w:hAnsi="Arial" w:cs="Arial"/>
          <w:sz w:val="20"/>
          <w:szCs w:val="20"/>
        </w:rPr>
        <w:t>Kriteriální ukazatele pro hodnocení finanční návratnosti investice:</w:t>
      </w:r>
    </w:p>
    <w:p w14:paraId="3995FCF4" w14:textId="77777777" w:rsidR="00ED2213" w:rsidRDefault="00ED2213" w:rsidP="00ED2213">
      <w:pPr>
        <w:autoSpaceDE w:val="0"/>
        <w:spacing w:after="0"/>
        <w:jc w:val="both"/>
        <w:rPr>
          <w:rFonts w:ascii="Arial" w:eastAsia="Arial" w:hAnsi="Arial" w:cs="Arial"/>
          <w:sz w:val="20"/>
          <w:szCs w:val="20"/>
          <w:highlight w:val="yellow"/>
        </w:rPr>
      </w:pPr>
    </w:p>
    <w:p w14:paraId="4A15F415" w14:textId="77777777" w:rsidR="00ED2213" w:rsidRPr="009251AD" w:rsidRDefault="009F628B" w:rsidP="00ED2213">
      <w:pPr>
        <w:autoSpaceDE w:val="0"/>
        <w:spacing w:after="0"/>
        <w:jc w:val="both"/>
        <w:rPr>
          <w:rFonts w:ascii="Arial" w:eastAsia="Arial" w:hAnsi="Arial" w:cs="Arial"/>
          <w:b/>
          <w:u w:val="single"/>
        </w:rPr>
      </w:pPr>
      <w:r>
        <w:rPr>
          <w:rFonts w:ascii="Arial" w:eastAsia="Arial" w:hAnsi="Arial" w:cs="Arial"/>
          <w:b/>
          <w:u w:val="single"/>
        </w:rPr>
        <w:t>Č</w:t>
      </w:r>
      <w:r w:rsidR="00ED2213" w:rsidRPr="009251AD">
        <w:rPr>
          <w:rFonts w:ascii="Arial" w:eastAsia="Arial" w:hAnsi="Arial" w:cs="Arial"/>
          <w:b/>
          <w:u w:val="single"/>
        </w:rPr>
        <w:t>istá současná hodnota (NPV)</w:t>
      </w:r>
      <w:r w:rsidR="00ED2213" w:rsidRPr="009251AD">
        <w:rPr>
          <w:rFonts w:ascii="Arial" w:eastAsia="Arial" w:hAnsi="Arial" w:cs="Arial"/>
          <w:b/>
        </w:rPr>
        <w:t xml:space="preserve"> </w:t>
      </w:r>
      <w:r w:rsidR="00ED2213" w:rsidRPr="00255E24">
        <w:rPr>
          <w:rFonts w:ascii="Arial" w:eastAsia="Arial" w:hAnsi="Arial" w:cs="Arial"/>
        </w:rPr>
        <w:t>- v Kč</w:t>
      </w:r>
    </w:p>
    <w:p w14:paraId="4741A27E" w14:textId="77777777" w:rsidR="00ED2213" w:rsidRPr="009251AD" w:rsidRDefault="00ED2213" w:rsidP="00ED2213">
      <w:pPr>
        <w:autoSpaceDE w:val="0"/>
        <w:spacing w:before="120" w:after="0"/>
        <w:jc w:val="both"/>
        <w:rPr>
          <w:rFonts w:ascii="Arial" w:eastAsia="Arial" w:hAnsi="Arial" w:cs="Arial"/>
          <w:sz w:val="20"/>
          <w:szCs w:val="20"/>
        </w:rPr>
      </w:pPr>
      <w:r>
        <w:rPr>
          <w:rFonts w:ascii="Arial" w:eastAsia="Arial" w:hAnsi="Arial" w:cs="Arial"/>
          <w:sz w:val="20"/>
          <w:szCs w:val="20"/>
        </w:rPr>
        <w:t>V</w:t>
      </w:r>
      <w:r w:rsidRPr="009251AD">
        <w:rPr>
          <w:rFonts w:ascii="Arial" w:eastAsia="Arial" w:hAnsi="Arial" w:cs="Arial"/>
          <w:sz w:val="20"/>
          <w:szCs w:val="20"/>
        </w:rPr>
        <w:t>yjadřuje celkovou současnou hodnotu všech peněžních toků souvisejících s investičním projektem.</w:t>
      </w:r>
    </w:p>
    <w:p w14:paraId="3C03A5F3" w14:textId="07DE633C" w:rsidR="00ED2213" w:rsidRPr="00513EB4" w:rsidRDefault="0068484F"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0</w:t>
      </w:r>
    </w:p>
    <w:p w14:paraId="33331A4F" w14:textId="77777777" w:rsidR="00ED2213" w:rsidRPr="00513EB4" w:rsidRDefault="00ED2213" w:rsidP="00ED2213">
      <w:pPr>
        <w:autoSpaceDE w:val="0"/>
        <w:spacing w:after="0"/>
        <w:jc w:val="both"/>
        <w:rPr>
          <w:rFonts w:ascii="Arial" w:eastAsia="Arial" w:hAnsi="Arial" w:cs="Arial"/>
          <w:sz w:val="20"/>
          <w:szCs w:val="20"/>
          <w:highlight w:val="yellow"/>
        </w:rPr>
      </w:pPr>
    </w:p>
    <w:p w14:paraId="4A851BF2" w14:textId="77777777" w:rsidR="00ED2213" w:rsidRPr="00513EB4" w:rsidRDefault="00ED2213" w:rsidP="00ED2213">
      <w:pPr>
        <w:autoSpaceDE w:val="0"/>
        <w:spacing w:after="0"/>
        <w:jc w:val="both"/>
        <w:rPr>
          <w:rFonts w:ascii="Arial" w:eastAsia="Arial" w:hAnsi="Arial" w:cs="Arial"/>
          <w:b/>
          <w:u w:val="single"/>
        </w:rPr>
      </w:pPr>
      <w:r w:rsidRPr="00513EB4">
        <w:rPr>
          <w:rFonts w:ascii="Arial" w:eastAsia="Arial" w:hAnsi="Arial" w:cs="Arial"/>
          <w:b/>
          <w:u w:val="single"/>
        </w:rPr>
        <w:t>Vnitřní výnosové procento (IRR)</w:t>
      </w:r>
      <w:r w:rsidRPr="00513EB4">
        <w:rPr>
          <w:rFonts w:ascii="Arial" w:eastAsia="Arial" w:hAnsi="Arial" w:cs="Arial"/>
          <w:b/>
        </w:rPr>
        <w:t xml:space="preserve"> </w:t>
      </w:r>
      <w:r w:rsidRPr="00255E24">
        <w:rPr>
          <w:rFonts w:ascii="Arial" w:eastAsia="Arial" w:hAnsi="Arial" w:cs="Arial"/>
        </w:rPr>
        <w:t>- v %</w:t>
      </w:r>
    </w:p>
    <w:p w14:paraId="6F8DE52F" w14:textId="77777777" w:rsidR="00ED2213" w:rsidRPr="00513EB4" w:rsidRDefault="00ED2213" w:rsidP="00ED2213">
      <w:pPr>
        <w:autoSpaceDE w:val="0"/>
        <w:spacing w:before="120" w:after="0"/>
        <w:jc w:val="both"/>
        <w:rPr>
          <w:rFonts w:ascii="Arial" w:eastAsia="Arial" w:hAnsi="Arial" w:cs="Arial"/>
          <w:sz w:val="20"/>
          <w:szCs w:val="20"/>
        </w:rPr>
      </w:pPr>
      <w:r w:rsidRPr="00513EB4">
        <w:rPr>
          <w:rFonts w:ascii="Arial" w:eastAsia="Arial" w:hAnsi="Arial" w:cs="Arial"/>
          <w:sz w:val="20"/>
          <w:szCs w:val="20"/>
        </w:rPr>
        <w:t xml:space="preserve">Vypovídá, kolik procent na hodnoceném projektu vyděláme, pokud zvážíme časovou hodnotu peněz. </w:t>
      </w:r>
    </w:p>
    <w:p w14:paraId="319E26D9" w14:textId="658F447A"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U neziskových projektů lze očekávat výsledek</w:t>
      </w:r>
      <w:r w:rsidR="00ED2213" w:rsidRPr="00513EB4">
        <w:rPr>
          <w:rFonts w:ascii="Arial" w:eastAsia="Arial" w:hAnsi="Arial" w:cs="Arial"/>
          <w:color w:val="0033CC"/>
          <w:sz w:val="20"/>
          <w:szCs w:val="20"/>
        </w:rPr>
        <w:t xml:space="preserve"> menší než 4,0</w:t>
      </w:r>
    </w:p>
    <w:p w14:paraId="46E3DEC3" w14:textId="77777777" w:rsidR="00ED2213" w:rsidRPr="00255E24" w:rsidRDefault="00ED2213" w:rsidP="00ED2213">
      <w:pPr>
        <w:autoSpaceDE w:val="0"/>
        <w:spacing w:after="0"/>
        <w:jc w:val="both"/>
        <w:rPr>
          <w:rFonts w:ascii="Arial" w:eastAsia="Arial" w:hAnsi="Arial" w:cs="Arial"/>
          <w:sz w:val="20"/>
          <w:szCs w:val="20"/>
          <w:highlight w:val="yellow"/>
        </w:rPr>
      </w:pPr>
    </w:p>
    <w:p w14:paraId="2EE5B0E3" w14:textId="77777777" w:rsidR="00ED2213" w:rsidRPr="00255E24" w:rsidRDefault="00ED2213" w:rsidP="00ED2213">
      <w:pPr>
        <w:autoSpaceDE w:val="0"/>
        <w:spacing w:after="0"/>
        <w:jc w:val="both"/>
        <w:rPr>
          <w:rFonts w:ascii="Arial" w:eastAsia="Arial" w:hAnsi="Arial" w:cs="Arial"/>
          <w:b/>
          <w:u w:val="single"/>
        </w:rPr>
      </w:pPr>
      <w:r w:rsidRPr="00255E24">
        <w:rPr>
          <w:rFonts w:ascii="Arial" w:eastAsia="Arial" w:hAnsi="Arial" w:cs="Arial"/>
          <w:b/>
          <w:u w:val="single"/>
        </w:rPr>
        <w:t>Doba návratnosti investice</w:t>
      </w:r>
      <w:r w:rsidRPr="00255E24">
        <w:rPr>
          <w:rFonts w:ascii="Arial" w:eastAsia="Arial" w:hAnsi="Arial" w:cs="Arial"/>
          <w:b/>
        </w:rPr>
        <w:t xml:space="preserve"> </w:t>
      </w:r>
      <w:r w:rsidRPr="00255E24">
        <w:rPr>
          <w:rFonts w:ascii="Arial" w:eastAsia="Arial" w:hAnsi="Arial" w:cs="Arial"/>
        </w:rPr>
        <w:t>- v letech</w:t>
      </w:r>
    </w:p>
    <w:p w14:paraId="3CBFCA55" w14:textId="77777777" w:rsidR="00ED2213" w:rsidRPr="00255E24" w:rsidRDefault="00ED2213" w:rsidP="00ED2213">
      <w:pPr>
        <w:autoSpaceDE w:val="0"/>
        <w:spacing w:before="120" w:after="0"/>
        <w:jc w:val="both"/>
        <w:rPr>
          <w:rFonts w:ascii="Arial" w:eastAsia="Arial" w:hAnsi="Arial" w:cs="Arial"/>
          <w:sz w:val="20"/>
          <w:szCs w:val="20"/>
        </w:rPr>
      </w:pPr>
      <w:r w:rsidRPr="00255E24">
        <w:rPr>
          <w:rFonts w:ascii="Arial" w:eastAsia="Arial" w:hAnsi="Arial" w:cs="Arial"/>
          <w:sz w:val="20"/>
          <w:szCs w:val="20"/>
        </w:rPr>
        <w:t>Vypovídá o tom, za jak dlouho se vynaložená investic vrátí.</w:t>
      </w:r>
    </w:p>
    <w:p w14:paraId="24C1FEDD" w14:textId="686E5FE3" w:rsidR="00ED2213" w:rsidRPr="00513EB4" w:rsidRDefault="00D02DFC" w:rsidP="00ED2213">
      <w:pPr>
        <w:autoSpaceDE w:val="0"/>
        <w:spacing w:before="120" w:after="0"/>
        <w:jc w:val="both"/>
        <w:rPr>
          <w:rFonts w:ascii="Arial" w:eastAsia="Arial" w:hAnsi="Arial" w:cs="Arial"/>
          <w:color w:val="0033CC"/>
          <w:sz w:val="20"/>
          <w:szCs w:val="20"/>
        </w:rPr>
      </w:pPr>
      <w:r>
        <w:rPr>
          <w:rFonts w:ascii="Arial" w:eastAsia="Arial" w:hAnsi="Arial" w:cs="Arial"/>
          <w:color w:val="0033CC"/>
          <w:sz w:val="20"/>
          <w:szCs w:val="20"/>
        </w:rPr>
        <w:t xml:space="preserve">U neziskových projektů lze očekávat nenávratnost vložených prostředků. </w:t>
      </w:r>
    </w:p>
    <w:p w14:paraId="62969860" w14:textId="77777777" w:rsidR="00ED2213" w:rsidRPr="002168AB" w:rsidRDefault="00ED2213" w:rsidP="00ED2213">
      <w:pPr>
        <w:autoSpaceDE w:val="0"/>
        <w:spacing w:after="0"/>
        <w:jc w:val="both"/>
        <w:rPr>
          <w:rFonts w:ascii="Arial" w:eastAsia="Arial" w:hAnsi="Arial" w:cs="Arial"/>
          <w:sz w:val="20"/>
          <w:szCs w:val="20"/>
          <w:highlight w:val="yellow"/>
        </w:rPr>
      </w:pPr>
    </w:p>
    <w:p w14:paraId="466087D2" w14:textId="480D87E2" w:rsidR="00ED2213" w:rsidRPr="002168AB" w:rsidRDefault="00ED2213" w:rsidP="00ED2213">
      <w:pPr>
        <w:autoSpaceDE w:val="0"/>
        <w:spacing w:after="0"/>
        <w:jc w:val="both"/>
        <w:rPr>
          <w:rFonts w:ascii="Arial" w:eastAsia="Arial" w:hAnsi="Arial" w:cs="Arial"/>
          <w:b/>
          <w:u w:val="single"/>
        </w:rPr>
      </w:pPr>
      <w:r w:rsidRPr="002168AB">
        <w:rPr>
          <w:rFonts w:ascii="Arial" w:eastAsia="Arial" w:hAnsi="Arial" w:cs="Arial"/>
          <w:b/>
          <w:u w:val="single"/>
        </w:rPr>
        <w:t>Index rentability</w:t>
      </w:r>
      <w:r w:rsidR="00B965B7">
        <w:rPr>
          <w:rStyle w:val="Znakapoznpodarou"/>
          <w:rFonts w:ascii="Arial" w:eastAsia="Arial" w:hAnsi="Arial"/>
          <w:b/>
          <w:u w:val="single"/>
        </w:rPr>
        <w:footnoteReference w:id="17"/>
      </w:r>
      <w:r w:rsidRPr="002168AB">
        <w:rPr>
          <w:rFonts w:ascii="Arial" w:eastAsia="Arial" w:hAnsi="Arial" w:cs="Arial"/>
          <w:b/>
          <w:u w:val="single"/>
        </w:rPr>
        <w:t xml:space="preserve"> (NPV/I)</w:t>
      </w:r>
      <w:r w:rsidRPr="002168AB">
        <w:rPr>
          <w:rFonts w:ascii="Arial" w:eastAsia="Arial" w:hAnsi="Arial" w:cs="Arial"/>
          <w:b/>
        </w:rPr>
        <w:t xml:space="preserve"> </w:t>
      </w:r>
      <w:r w:rsidRPr="00DB3063">
        <w:rPr>
          <w:rFonts w:ascii="Arial" w:eastAsia="Arial" w:hAnsi="Arial" w:cs="Arial"/>
        </w:rPr>
        <w:t>- index</w:t>
      </w:r>
    </w:p>
    <w:p w14:paraId="0047612E" w14:textId="77777777" w:rsidR="00ED2213" w:rsidRPr="002168AB" w:rsidRDefault="00ED2213" w:rsidP="00ED2213">
      <w:pPr>
        <w:autoSpaceDE w:val="0"/>
        <w:spacing w:before="120" w:after="0"/>
        <w:jc w:val="both"/>
        <w:rPr>
          <w:rFonts w:ascii="Arial" w:eastAsia="Arial" w:hAnsi="Arial" w:cs="Arial"/>
          <w:sz w:val="20"/>
          <w:szCs w:val="20"/>
        </w:rPr>
      </w:pPr>
      <w:r w:rsidRPr="002168AB">
        <w:rPr>
          <w:rFonts w:ascii="Arial" w:eastAsia="Arial" w:hAnsi="Arial" w:cs="Arial"/>
          <w:sz w:val="20"/>
          <w:szCs w:val="20"/>
        </w:rPr>
        <w:t>Vyjadřuje výši čistých peněžních přínosů v současné hodnotě (NPV) na jednu korunu vynaložených celkových investic.</w:t>
      </w:r>
    </w:p>
    <w:p w14:paraId="4D67C5AD" w14:textId="2D479E07" w:rsidR="00ED2213" w:rsidRPr="00513EB4" w:rsidRDefault="00D02DFC" w:rsidP="00ED2213">
      <w:pPr>
        <w:autoSpaceDE w:val="0"/>
        <w:spacing w:before="120" w:after="0"/>
        <w:jc w:val="both"/>
        <w:rPr>
          <w:rFonts w:ascii="Arial" w:eastAsia="Arial" w:hAnsi="Arial" w:cs="Arial"/>
          <w:color w:val="0033CC"/>
          <w:sz w:val="20"/>
          <w:szCs w:val="20"/>
        </w:rPr>
      </w:pPr>
      <w:r w:rsidRPr="00D02DFC">
        <w:rPr>
          <w:rFonts w:ascii="Arial" w:eastAsia="Arial" w:hAnsi="Arial" w:cs="Arial"/>
          <w:color w:val="0033CC"/>
          <w:sz w:val="20"/>
          <w:szCs w:val="20"/>
        </w:rPr>
        <w:t xml:space="preserve">U neziskových projektů lze očekávat výsledek </w:t>
      </w:r>
      <w:r w:rsidR="00ED2213" w:rsidRPr="00513EB4">
        <w:rPr>
          <w:rFonts w:ascii="Arial" w:eastAsia="Arial" w:hAnsi="Arial" w:cs="Arial"/>
          <w:color w:val="0033CC"/>
          <w:sz w:val="20"/>
          <w:szCs w:val="20"/>
        </w:rPr>
        <w:t>menší než 0</w:t>
      </w:r>
    </w:p>
    <w:p w14:paraId="189FCE95" w14:textId="77777777" w:rsidR="00D66AD1" w:rsidRDefault="00D66AD1" w:rsidP="008E213E">
      <w:pPr>
        <w:spacing w:after="0" w:line="240" w:lineRule="auto"/>
        <w:jc w:val="both"/>
        <w:rPr>
          <w:rFonts w:ascii="Arial" w:hAnsi="Arial" w:cs="Arial"/>
          <w:b/>
          <w:bCs/>
          <w:sz w:val="20"/>
          <w:szCs w:val="20"/>
        </w:rPr>
      </w:pPr>
    </w:p>
    <w:p w14:paraId="4DC77110" w14:textId="3808EA31" w:rsidR="00D95226" w:rsidRPr="00105830" w:rsidRDefault="00B965B7" w:rsidP="00105830">
      <w:pPr>
        <w:autoSpaceDE w:val="0"/>
        <w:spacing w:before="120" w:after="0"/>
        <w:jc w:val="both"/>
        <w:rPr>
          <w:rFonts w:ascii="Arial" w:eastAsia="Arial" w:hAnsi="Arial" w:cs="Arial"/>
          <w:sz w:val="20"/>
          <w:szCs w:val="20"/>
        </w:rPr>
      </w:pPr>
      <w:r w:rsidRPr="00105830">
        <w:rPr>
          <w:rFonts w:ascii="Arial" w:eastAsia="Arial" w:hAnsi="Arial" w:cs="Arial"/>
          <w:sz w:val="20"/>
          <w:szCs w:val="20"/>
        </w:rPr>
        <w:t>Upozorňujeme žadatele, že smyslem operačních programů je podpora projektů, které by bez podpory nebyly dostatečně rentabilní. Z toho důvodu jsou nepříznivé výsledky ukazatelů na záložce „Návratnost investic pro FA“ očekávané a akceptovatelné. Nepříznivým výsledkem se rozumí situace, kdy je projekt nerentabilní (NPV je záporná a IRR je menší než diskontní sazby), případně situace, kdy je investice rentabilní, ale nikoliv dostatečně na to, aby podnikatel nesl rizika s ní spojená.</w:t>
      </w:r>
    </w:p>
    <w:p w14:paraId="6D1A9ADC" w14:textId="77777777" w:rsidR="00B965B7" w:rsidRDefault="00B965B7" w:rsidP="008E213E">
      <w:pPr>
        <w:spacing w:after="0" w:line="240" w:lineRule="auto"/>
        <w:jc w:val="both"/>
        <w:rPr>
          <w:rFonts w:ascii="Arial" w:hAnsi="Arial" w:cs="Arial"/>
          <w:b/>
          <w:bCs/>
          <w:sz w:val="20"/>
          <w:szCs w:val="20"/>
        </w:rPr>
      </w:pPr>
    </w:p>
    <w:p w14:paraId="77495F02" w14:textId="77777777" w:rsidR="00D95226" w:rsidRPr="00456204" w:rsidRDefault="00D95226" w:rsidP="008E213E">
      <w:pPr>
        <w:spacing w:after="0" w:line="240" w:lineRule="auto"/>
        <w:jc w:val="both"/>
        <w:rPr>
          <w:rFonts w:ascii="Arial" w:hAnsi="Arial" w:cs="Arial"/>
          <w:b/>
          <w:bCs/>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ED2213" w:rsidRPr="00F34891" w14:paraId="4C379FBD" w14:textId="77777777" w:rsidTr="00F20DF4">
        <w:trPr>
          <w:trHeight w:val="461"/>
        </w:trPr>
        <w:tc>
          <w:tcPr>
            <w:tcW w:w="8647" w:type="dxa"/>
            <w:shd w:val="clear" w:color="auto" w:fill="F2F2F2"/>
          </w:tcPr>
          <w:p w14:paraId="2FA0F083" w14:textId="25371904" w:rsidR="00ED2213" w:rsidRPr="00F34891" w:rsidRDefault="00ED2213"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F34891">
              <w:rPr>
                <w:rFonts w:ascii="Arial" w:hAnsi="Arial" w:cs="Arial"/>
              </w:rPr>
              <w:t xml:space="preserve">Záložka </w:t>
            </w:r>
            <w:r w:rsidRPr="00F34891">
              <w:rPr>
                <w:rFonts w:ascii="Arial" w:hAnsi="Arial" w:cs="Arial"/>
                <w:b/>
              </w:rPr>
              <w:t>NÁVRATNOST KAPITÁLU PRO FA</w:t>
            </w:r>
          </w:p>
        </w:tc>
      </w:tr>
    </w:tbl>
    <w:p w14:paraId="0CF800D0" w14:textId="77777777" w:rsidR="00ED2213" w:rsidRPr="00A216BB" w:rsidRDefault="00ED2213" w:rsidP="00ED2213">
      <w:pPr>
        <w:autoSpaceDE w:val="0"/>
        <w:spacing w:after="0"/>
        <w:jc w:val="both"/>
        <w:rPr>
          <w:rFonts w:ascii="Arial" w:eastAsia="Arial" w:hAnsi="Arial" w:cs="Arial"/>
          <w:color w:val="0033CC"/>
          <w:sz w:val="20"/>
          <w:szCs w:val="20"/>
        </w:rPr>
      </w:pPr>
    </w:p>
    <w:p w14:paraId="425AA51E" w14:textId="77777777" w:rsidR="00ED2213" w:rsidRPr="000F3798" w:rsidRDefault="00ED2213" w:rsidP="00ED2213">
      <w:pPr>
        <w:autoSpaceDE w:val="0"/>
        <w:spacing w:after="0"/>
        <w:jc w:val="both"/>
        <w:rPr>
          <w:rFonts w:ascii="Arial" w:eastAsia="Arial" w:hAnsi="Arial" w:cs="Arial"/>
          <w:color w:val="0033CC"/>
          <w:sz w:val="20"/>
          <w:szCs w:val="20"/>
          <w:highlight w:val="yellow"/>
        </w:rPr>
      </w:pPr>
    </w:p>
    <w:p w14:paraId="100D0DE5" w14:textId="51072951" w:rsidR="00ED2213" w:rsidRDefault="00ED2213" w:rsidP="00ED2213">
      <w:pPr>
        <w:autoSpaceDE w:val="0"/>
        <w:spacing w:after="0"/>
        <w:jc w:val="both"/>
        <w:rPr>
          <w:rFonts w:ascii="Arial" w:eastAsia="Arial" w:hAnsi="Arial" w:cs="Arial"/>
          <w:i/>
          <w:sz w:val="20"/>
          <w:szCs w:val="20"/>
        </w:rPr>
      </w:pPr>
      <w:r w:rsidRPr="00A216BB">
        <w:rPr>
          <w:rFonts w:ascii="Arial" w:eastAsia="Arial" w:hAnsi="Arial" w:cs="Arial"/>
          <w:i/>
          <w:sz w:val="20"/>
          <w:szCs w:val="20"/>
        </w:rPr>
        <w:t xml:space="preserve">Modul CBA automaticky vypočte hodnoty kriteriálních ukazatelů pro hodnocení finanční efektivnosti kapitálu. </w:t>
      </w:r>
      <w:r w:rsidRPr="008E213E">
        <w:rPr>
          <w:rFonts w:ascii="Arial" w:eastAsia="Arial" w:hAnsi="Arial" w:cs="Arial"/>
          <w:b/>
          <w:i/>
          <w:sz w:val="20"/>
          <w:szCs w:val="20"/>
        </w:rPr>
        <w:t>Pro žadatele je tato záložka needitovatelná.</w:t>
      </w:r>
      <w:r w:rsidR="00D14155">
        <w:rPr>
          <w:rFonts w:ascii="Arial" w:eastAsia="Arial" w:hAnsi="Arial" w:cs="Arial"/>
          <w:b/>
          <w:i/>
          <w:sz w:val="20"/>
          <w:szCs w:val="20"/>
        </w:rPr>
        <w:t xml:space="preserve"> </w:t>
      </w:r>
      <w:r w:rsidRPr="00E67226">
        <w:rPr>
          <w:rFonts w:ascii="Arial" w:eastAsia="Arial" w:hAnsi="Arial" w:cs="Arial"/>
          <w:i/>
          <w:sz w:val="20"/>
          <w:szCs w:val="20"/>
        </w:rPr>
        <w:t>Posuzuje se návratnost vloženého kapitálu bez příspěvku EU, tj. pouze zdrojů žadatele a ČR.</w:t>
      </w:r>
      <w:r w:rsidR="0021182D">
        <w:rPr>
          <w:rFonts w:ascii="Arial" w:eastAsia="Arial" w:hAnsi="Arial" w:cs="Arial"/>
          <w:i/>
          <w:sz w:val="20"/>
          <w:szCs w:val="20"/>
        </w:rPr>
        <w:t xml:space="preserve"> V rámci tohoto ukazatele se tedy finanční zdroje (bez příspěvku Unie) investované do projektu považují za odliv peněžních prostředků, nikoliv za investiční náklady. Ostatní zdroje financování (kromě příspěvku Unie) by měly být uvažovány v okamžiku, kdy jsou v projektu skutečně vyplaceny nebo splaceny (v případě půjček a úvěrů).</w:t>
      </w:r>
    </w:p>
    <w:p w14:paraId="267D1406" w14:textId="47F12DBC" w:rsidR="0021182D" w:rsidRDefault="0021182D" w:rsidP="00ED2213">
      <w:pPr>
        <w:autoSpaceDE w:val="0"/>
        <w:spacing w:after="0"/>
        <w:jc w:val="both"/>
        <w:rPr>
          <w:rFonts w:ascii="Arial" w:eastAsia="Arial" w:hAnsi="Arial" w:cs="Arial"/>
          <w:i/>
          <w:sz w:val="20"/>
          <w:szCs w:val="20"/>
        </w:rPr>
      </w:pPr>
      <w:r>
        <w:rPr>
          <w:rFonts w:ascii="Arial" w:eastAsia="Arial" w:hAnsi="Arial" w:cs="Arial"/>
          <w:i/>
          <w:sz w:val="20"/>
          <w:szCs w:val="20"/>
        </w:rPr>
        <w:lastRenderedPageBreak/>
        <w:t>Tento ukazatel vyjadřuje návratnost kapitálu vloženého do projektu</w:t>
      </w:r>
      <w:r w:rsidR="0021381C">
        <w:rPr>
          <w:rFonts w:ascii="Arial" w:eastAsia="Arial" w:hAnsi="Arial" w:cs="Arial"/>
          <w:i/>
          <w:sz w:val="20"/>
          <w:szCs w:val="20"/>
        </w:rPr>
        <w:t>.</w:t>
      </w:r>
      <w:r>
        <w:rPr>
          <w:rFonts w:ascii="Arial" w:eastAsia="Arial" w:hAnsi="Arial" w:cs="Arial"/>
          <w:i/>
          <w:sz w:val="20"/>
          <w:szCs w:val="20"/>
        </w:rPr>
        <w:t xml:space="preserve"> </w:t>
      </w:r>
      <w:r w:rsidR="0021381C">
        <w:rPr>
          <w:rFonts w:ascii="Arial" w:eastAsia="Arial" w:hAnsi="Arial" w:cs="Arial"/>
          <w:i/>
          <w:sz w:val="20"/>
          <w:szCs w:val="20"/>
        </w:rPr>
        <w:t>L</w:t>
      </w:r>
      <w:r>
        <w:rPr>
          <w:rFonts w:ascii="Arial" w:eastAsia="Arial" w:hAnsi="Arial" w:cs="Arial"/>
          <w:i/>
          <w:sz w:val="20"/>
          <w:szCs w:val="20"/>
        </w:rPr>
        <w:t>ze jej tedy použít ke zhodnocení návratnosti národního kapitálu jako celku nebo návratnosti kapitál</w:t>
      </w:r>
      <w:r w:rsidR="0021381C">
        <w:rPr>
          <w:rFonts w:ascii="Arial" w:eastAsia="Arial" w:hAnsi="Arial" w:cs="Arial"/>
          <w:i/>
          <w:sz w:val="20"/>
          <w:szCs w:val="20"/>
        </w:rPr>
        <w:t>u</w:t>
      </w:r>
      <w:r>
        <w:rPr>
          <w:rFonts w:ascii="Arial" w:eastAsia="Arial" w:hAnsi="Arial" w:cs="Arial"/>
          <w:i/>
          <w:sz w:val="20"/>
          <w:szCs w:val="20"/>
        </w:rPr>
        <w:t xml:space="preserve"> jednotlivých subjektů zapojených do financování projektu (např. při zapojení více subjektů je v rámci finanční analýzy prováděna konsolidace jejich zdrojů a </w:t>
      </w:r>
      <w:proofErr w:type="spellStart"/>
      <w:r>
        <w:rPr>
          <w:rFonts w:ascii="Arial" w:eastAsia="Arial" w:hAnsi="Arial" w:cs="Arial"/>
          <w:i/>
          <w:sz w:val="20"/>
          <w:szCs w:val="20"/>
        </w:rPr>
        <w:t>prostřednictvm</w:t>
      </w:r>
      <w:proofErr w:type="spellEnd"/>
      <w:r>
        <w:rPr>
          <w:rFonts w:ascii="Arial" w:eastAsia="Arial" w:hAnsi="Arial" w:cs="Arial"/>
          <w:i/>
          <w:sz w:val="20"/>
          <w:szCs w:val="20"/>
        </w:rPr>
        <w:t xml:space="preserve"> tohoto ukazatele lze zhodnotit návratnost kapitálu vloženého do projektu každým ze subjektů).</w:t>
      </w:r>
    </w:p>
    <w:p w14:paraId="1ECDAAB0" w14:textId="5F76FD9C" w:rsidR="00B965B7" w:rsidRPr="00F54BBC" w:rsidRDefault="00B965B7" w:rsidP="00F54BBC">
      <w:pPr>
        <w:autoSpaceDE w:val="0"/>
        <w:spacing w:after="0"/>
        <w:jc w:val="both"/>
        <w:rPr>
          <w:rFonts w:ascii="Arial" w:eastAsia="Arial" w:hAnsi="Arial" w:cs="Arial"/>
          <w:i/>
          <w:sz w:val="20"/>
          <w:szCs w:val="20"/>
          <w:highlight w:val="yellow"/>
        </w:rPr>
      </w:pPr>
      <w:r>
        <w:rPr>
          <w:rFonts w:ascii="Arial" w:eastAsia="Arial" w:hAnsi="Arial" w:cs="Arial"/>
          <w:i/>
          <w:sz w:val="20"/>
          <w:szCs w:val="20"/>
        </w:rPr>
        <w:t xml:space="preserve">Návratnost kapitálu bude vždy vycházet lépe než návratnost investice, a to vlivem snížení investičních nákladů o podporu v případě návratnosti kapitálu. </w:t>
      </w:r>
    </w:p>
    <w:p w14:paraId="5E9AB933" w14:textId="77777777" w:rsidR="00B965B7" w:rsidRDefault="00B965B7" w:rsidP="00ED2213">
      <w:pPr>
        <w:autoSpaceDE w:val="0"/>
        <w:spacing w:after="0"/>
        <w:jc w:val="both"/>
        <w:rPr>
          <w:rFonts w:ascii="Arial" w:eastAsia="Arial" w:hAnsi="Arial" w:cs="Arial"/>
          <w:i/>
          <w:sz w:val="20"/>
          <w:szCs w:val="20"/>
        </w:rPr>
      </w:pPr>
    </w:p>
    <w:p w14:paraId="70BFD05C" w14:textId="55CED7CE" w:rsidR="00B965B7" w:rsidRPr="00E67226" w:rsidRDefault="00B965B7" w:rsidP="00ED2213">
      <w:pPr>
        <w:autoSpaceDE w:val="0"/>
        <w:spacing w:after="0"/>
        <w:jc w:val="both"/>
        <w:rPr>
          <w:rFonts w:ascii="Arial" w:eastAsia="Arial" w:hAnsi="Arial" w:cs="Arial"/>
          <w:i/>
          <w:sz w:val="20"/>
          <w:szCs w:val="20"/>
        </w:rPr>
      </w:pPr>
      <w:r>
        <w:rPr>
          <w:rFonts w:ascii="Arial" w:eastAsia="Arial" w:hAnsi="Arial" w:cs="Arial"/>
          <w:i/>
          <w:sz w:val="20"/>
          <w:szCs w:val="20"/>
        </w:rPr>
        <w:t>Celkové finanční náklady ostatní – jedná se o takové finanční náklady, jejichž existence je ovlivněna způsobem financování projektu – typicky např. úrokové náklady v případě, že je investice financována prostřednictvím úvěru, leasingové splátky, apod.</w:t>
      </w:r>
    </w:p>
    <w:p w14:paraId="68545C24" w14:textId="77777777" w:rsidR="00ED2213" w:rsidRDefault="00ED2213" w:rsidP="00ED2213">
      <w:pPr>
        <w:autoSpaceDE w:val="0"/>
        <w:spacing w:after="0"/>
        <w:jc w:val="both"/>
        <w:rPr>
          <w:rFonts w:ascii="Arial" w:eastAsia="Arial" w:hAnsi="Arial" w:cs="Arial"/>
          <w:sz w:val="20"/>
          <w:szCs w:val="20"/>
          <w:highlight w:val="yellow"/>
        </w:rPr>
      </w:pPr>
    </w:p>
    <w:p w14:paraId="075FBF3A" w14:textId="77777777" w:rsidR="0029556A" w:rsidRPr="008E213E" w:rsidRDefault="0029556A" w:rsidP="00ED2213">
      <w:pPr>
        <w:autoSpaceDE w:val="0"/>
        <w:spacing w:after="0"/>
        <w:jc w:val="both"/>
        <w:rPr>
          <w:rFonts w:ascii="Arial" w:eastAsia="Arial" w:hAnsi="Arial" w:cs="Arial"/>
          <w:sz w:val="20"/>
          <w:szCs w:val="20"/>
        </w:rPr>
      </w:pPr>
      <w:r w:rsidRPr="008E213E">
        <w:rPr>
          <w:rFonts w:ascii="Arial" w:eastAsia="Arial" w:hAnsi="Arial" w:cs="Arial"/>
          <w:sz w:val="20"/>
          <w:szCs w:val="20"/>
        </w:rPr>
        <w:t>Finanční návratnost kapitálu je v modulu CBA hodnocena podle stejných kriteriálních ukazatelů jako návratnost investic pro FA.</w:t>
      </w:r>
    </w:p>
    <w:p w14:paraId="7F37C7FE" w14:textId="77777777" w:rsidR="0029556A" w:rsidRPr="008E213E" w:rsidRDefault="0029556A" w:rsidP="00ED2213">
      <w:pPr>
        <w:autoSpaceDE w:val="0"/>
        <w:spacing w:after="0"/>
        <w:jc w:val="both"/>
        <w:rPr>
          <w:rFonts w:ascii="Arial" w:eastAsia="Arial" w:hAnsi="Arial" w:cs="Arial"/>
          <w:sz w:val="20"/>
          <w:szCs w:val="20"/>
        </w:rPr>
      </w:pPr>
    </w:p>
    <w:p w14:paraId="1A0056C2" w14:textId="77777777" w:rsidR="00ED2213" w:rsidRPr="00A216BB" w:rsidRDefault="00ED2213" w:rsidP="00ED2213">
      <w:pPr>
        <w:autoSpaceDE w:val="0"/>
        <w:spacing w:after="0"/>
        <w:jc w:val="both"/>
        <w:rPr>
          <w:rFonts w:ascii="Arial" w:eastAsia="Arial" w:hAnsi="Arial" w:cs="Arial"/>
          <w:sz w:val="20"/>
          <w:szCs w:val="20"/>
        </w:rPr>
      </w:pPr>
      <w:r w:rsidRPr="00A216BB">
        <w:rPr>
          <w:rFonts w:ascii="Arial" w:eastAsia="Arial" w:hAnsi="Arial" w:cs="Arial"/>
          <w:sz w:val="20"/>
          <w:szCs w:val="20"/>
        </w:rPr>
        <w:t>Kriteriální ukazatele pro hodnocení finanční návratnosti kapitálu:</w:t>
      </w:r>
    </w:p>
    <w:p w14:paraId="1A0D1124" w14:textId="77777777" w:rsidR="00ED2213" w:rsidRPr="000F3798" w:rsidRDefault="00ED2213" w:rsidP="00ED2213">
      <w:pPr>
        <w:autoSpaceDE w:val="0"/>
        <w:spacing w:after="0"/>
        <w:jc w:val="both"/>
        <w:rPr>
          <w:rFonts w:ascii="Arial" w:eastAsia="Arial" w:hAnsi="Arial" w:cs="Arial"/>
          <w:sz w:val="20"/>
          <w:szCs w:val="20"/>
          <w:highlight w:val="yellow"/>
        </w:rPr>
      </w:pPr>
    </w:p>
    <w:p w14:paraId="0257628E" w14:textId="77777777" w:rsidR="00ED2213" w:rsidRPr="00EF4477" w:rsidRDefault="00ED2213" w:rsidP="00ED2213">
      <w:pPr>
        <w:autoSpaceDE w:val="0"/>
        <w:spacing w:after="0"/>
        <w:jc w:val="both"/>
        <w:rPr>
          <w:rFonts w:ascii="Arial" w:eastAsia="Arial" w:hAnsi="Arial" w:cs="Arial"/>
          <w:b/>
          <w:u w:val="single"/>
        </w:rPr>
      </w:pPr>
      <w:r w:rsidRPr="00EF4477">
        <w:rPr>
          <w:rFonts w:ascii="Arial" w:eastAsia="Arial" w:hAnsi="Arial" w:cs="Arial"/>
          <w:b/>
          <w:u w:val="single"/>
        </w:rPr>
        <w:t>Čistá současná hodnota (NPV)</w:t>
      </w:r>
      <w:r w:rsidRPr="00EF4477">
        <w:rPr>
          <w:rFonts w:ascii="Arial" w:eastAsia="Arial" w:hAnsi="Arial" w:cs="Arial"/>
          <w:b/>
        </w:rPr>
        <w:t xml:space="preserve"> </w:t>
      </w:r>
      <w:r w:rsidRPr="00EF4477">
        <w:rPr>
          <w:rFonts w:ascii="Arial" w:eastAsia="Arial" w:hAnsi="Arial" w:cs="Arial"/>
        </w:rPr>
        <w:t>- v Kč</w:t>
      </w:r>
    </w:p>
    <w:p w14:paraId="6D6C9835" w14:textId="77777777" w:rsidR="00ED2213" w:rsidRPr="00EF4477" w:rsidRDefault="00ED2213" w:rsidP="00ED2213">
      <w:pPr>
        <w:autoSpaceDE w:val="0"/>
        <w:spacing w:before="120" w:after="0"/>
        <w:jc w:val="both"/>
        <w:rPr>
          <w:rFonts w:ascii="Arial" w:eastAsia="Arial" w:hAnsi="Arial" w:cs="Arial"/>
          <w:sz w:val="20"/>
          <w:szCs w:val="20"/>
        </w:rPr>
      </w:pPr>
      <w:r w:rsidRPr="00EF4477">
        <w:rPr>
          <w:rFonts w:ascii="Arial" w:eastAsia="Arial" w:hAnsi="Arial" w:cs="Arial"/>
          <w:sz w:val="20"/>
          <w:szCs w:val="20"/>
        </w:rPr>
        <w:t>Vyjadřuje celkovou současnou hodnotu všech peněžních toků souvisejících s investičním projektem</w:t>
      </w:r>
      <w:r>
        <w:rPr>
          <w:rFonts w:ascii="Arial" w:eastAsia="Arial" w:hAnsi="Arial" w:cs="Arial"/>
          <w:sz w:val="20"/>
          <w:szCs w:val="20"/>
        </w:rPr>
        <w:t xml:space="preserve">, </w:t>
      </w:r>
      <w:r w:rsidR="002822E6">
        <w:rPr>
          <w:rFonts w:ascii="Arial" w:eastAsia="Arial" w:hAnsi="Arial" w:cs="Arial"/>
          <w:sz w:val="20"/>
          <w:szCs w:val="20"/>
        </w:rPr>
        <w:t>se zohlednění</w:t>
      </w:r>
      <w:r w:rsidRPr="00EF4477">
        <w:rPr>
          <w:rFonts w:ascii="Arial" w:eastAsia="Arial" w:hAnsi="Arial" w:cs="Arial"/>
          <w:sz w:val="20"/>
          <w:szCs w:val="20"/>
        </w:rPr>
        <w:t>m pouze zdrojů žadatele a ČR, místo investičních nákladů.</w:t>
      </w:r>
    </w:p>
    <w:p w14:paraId="7A18130D" w14:textId="77777777" w:rsidR="00ED2213" w:rsidRPr="004D05E3" w:rsidRDefault="00ED2213" w:rsidP="00ED2213">
      <w:pPr>
        <w:autoSpaceDE w:val="0"/>
        <w:spacing w:after="0"/>
        <w:jc w:val="both"/>
        <w:rPr>
          <w:rFonts w:ascii="Arial" w:eastAsia="Arial" w:hAnsi="Arial" w:cs="Arial"/>
          <w:sz w:val="20"/>
          <w:szCs w:val="20"/>
        </w:rPr>
      </w:pPr>
    </w:p>
    <w:p w14:paraId="089FDCED"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Vnitřní výnosové procento (IRR)</w:t>
      </w:r>
      <w:r w:rsidRPr="004D05E3">
        <w:rPr>
          <w:rFonts w:ascii="Arial" w:eastAsia="Arial" w:hAnsi="Arial" w:cs="Arial"/>
          <w:b/>
        </w:rPr>
        <w:t xml:space="preserve"> </w:t>
      </w:r>
      <w:r w:rsidRPr="004D05E3">
        <w:rPr>
          <w:rFonts w:ascii="Arial" w:eastAsia="Arial" w:hAnsi="Arial" w:cs="Arial"/>
        </w:rPr>
        <w:t>- v %</w:t>
      </w:r>
    </w:p>
    <w:p w14:paraId="77EB25AB" w14:textId="3B8858E4"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kolik procent na hodnoceném projektu vyděláme, pokud zvážíme časovou hodnotu peněz</w:t>
      </w:r>
      <w:r>
        <w:rPr>
          <w:rFonts w:ascii="Arial" w:eastAsia="Arial" w:hAnsi="Arial" w:cs="Arial"/>
          <w:sz w:val="20"/>
          <w:szCs w:val="20"/>
        </w:rPr>
        <w:t xml:space="preserve">, </w:t>
      </w:r>
      <w:r w:rsidR="002822E6">
        <w:rPr>
          <w:rFonts w:ascii="Arial" w:eastAsia="Arial" w:hAnsi="Arial" w:cs="Arial"/>
          <w:sz w:val="20"/>
          <w:szCs w:val="20"/>
        </w:rPr>
        <w:t>se zohlednění</w:t>
      </w:r>
      <w:r w:rsidRPr="004D05E3">
        <w:rPr>
          <w:rFonts w:ascii="Arial" w:eastAsia="Arial" w:hAnsi="Arial" w:cs="Arial"/>
          <w:sz w:val="20"/>
          <w:szCs w:val="20"/>
        </w:rPr>
        <w:t>m pouze zdrojů žadatele a ČR, místo investičních nákladů</w:t>
      </w:r>
      <w:r>
        <w:rPr>
          <w:rFonts w:ascii="Arial" w:eastAsia="Arial" w:hAnsi="Arial" w:cs="Arial"/>
          <w:sz w:val="20"/>
          <w:szCs w:val="20"/>
        </w:rPr>
        <w:t>.</w:t>
      </w:r>
    </w:p>
    <w:p w14:paraId="13110C75" w14:textId="77777777" w:rsidR="00ED2213" w:rsidRPr="000F3798" w:rsidRDefault="00ED2213" w:rsidP="00ED2213">
      <w:pPr>
        <w:autoSpaceDE w:val="0"/>
        <w:spacing w:after="0"/>
        <w:jc w:val="both"/>
        <w:rPr>
          <w:rFonts w:ascii="Arial" w:eastAsia="Arial" w:hAnsi="Arial" w:cs="Arial"/>
          <w:sz w:val="20"/>
          <w:szCs w:val="20"/>
          <w:highlight w:val="yellow"/>
        </w:rPr>
      </w:pPr>
    </w:p>
    <w:p w14:paraId="10179762" w14:textId="77777777" w:rsidR="00ED2213" w:rsidRPr="004D05E3" w:rsidRDefault="00ED2213" w:rsidP="00ED2213">
      <w:pPr>
        <w:autoSpaceDE w:val="0"/>
        <w:spacing w:after="0"/>
        <w:jc w:val="both"/>
        <w:rPr>
          <w:rFonts w:ascii="Arial" w:eastAsia="Arial" w:hAnsi="Arial" w:cs="Arial"/>
          <w:b/>
          <w:u w:val="single"/>
        </w:rPr>
      </w:pPr>
      <w:r w:rsidRPr="004D05E3">
        <w:rPr>
          <w:rFonts w:ascii="Arial" w:eastAsia="Arial" w:hAnsi="Arial" w:cs="Arial"/>
          <w:b/>
          <w:u w:val="single"/>
        </w:rPr>
        <w:t>Doba návratnosti investice</w:t>
      </w:r>
      <w:r w:rsidRPr="004D05E3">
        <w:rPr>
          <w:rFonts w:ascii="Arial" w:eastAsia="Arial" w:hAnsi="Arial" w:cs="Arial"/>
          <w:b/>
        </w:rPr>
        <w:t xml:space="preserve"> </w:t>
      </w:r>
      <w:r w:rsidRPr="004D05E3">
        <w:rPr>
          <w:rFonts w:ascii="Arial" w:eastAsia="Arial" w:hAnsi="Arial" w:cs="Arial"/>
        </w:rPr>
        <w:t>- v letech</w:t>
      </w:r>
    </w:p>
    <w:p w14:paraId="74174AE3"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Vypovídá o tom, za jak dlouho se vynaložený kapitál vrátí.</w:t>
      </w:r>
    </w:p>
    <w:p w14:paraId="3CA0E0D3" w14:textId="77777777" w:rsidR="00ED2213" w:rsidRPr="004D05E3" w:rsidRDefault="00ED2213" w:rsidP="00ED2213">
      <w:pPr>
        <w:autoSpaceDE w:val="0"/>
        <w:spacing w:after="0"/>
        <w:jc w:val="both"/>
        <w:rPr>
          <w:rFonts w:ascii="Arial" w:eastAsia="Arial" w:hAnsi="Arial" w:cs="Arial"/>
          <w:sz w:val="20"/>
          <w:szCs w:val="20"/>
        </w:rPr>
      </w:pPr>
    </w:p>
    <w:p w14:paraId="02DDC9F6" w14:textId="77777777" w:rsidR="00ED2213" w:rsidRPr="00E632F8" w:rsidRDefault="00ED2213" w:rsidP="00ED2213">
      <w:pPr>
        <w:autoSpaceDE w:val="0"/>
        <w:spacing w:after="0"/>
        <w:jc w:val="both"/>
        <w:rPr>
          <w:rFonts w:ascii="Arial" w:eastAsia="Arial" w:hAnsi="Arial" w:cs="Arial"/>
          <w:u w:val="single"/>
        </w:rPr>
      </w:pPr>
      <w:r w:rsidRPr="004D05E3">
        <w:rPr>
          <w:rFonts w:ascii="Arial" w:eastAsia="Arial" w:hAnsi="Arial" w:cs="Arial"/>
          <w:b/>
          <w:u w:val="single"/>
        </w:rPr>
        <w:t>Index rentability (NPV/I)</w:t>
      </w:r>
      <w:r w:rsidRPr="004D05E3">
        <w:rPr>
          <w:rFonts w:ascii="Arial" w:eastAsia="Arial" w:hAnsi="Arial" w:cs="Arial"/>
          <w:b/>
        </w:rPr>
        <w:t xml:space="preserve"> </w:t>
      </w:r>
      <w:r w:rsidRPr="00E632F8">
        <w:rPr>
          <w:rFonts w:ascii="Arial" w:eastAsia="Arial" w:hAnsi="Arial" w:cs="Arial"/>
        </w:rPr>
        <w:t>- index</w:t>
      </w:r>
    </w:p>
    <w:p w14:paraId="1199848A" w14:textId="77777777" w:rsidR="00ED2213" w:rsidRPr="004D05E3" w:rsidRDefault="00ED2213" w:rsidP="00ED2213">
      <w:pPr>
        <w:autoSpaceDE w:val="0"/>
        <w:spacing w:before="120" w:after="0"/>
        <w:jc w:val="both"/>
        <w:rPr>
          <w:rFonts w:ascii="Arial" w:eastAsia="Arial" w:hAnsi="Arial" w:cs="Arial"/>
          <w:sz w:val="20"/>
          <w:szCs w:val="20"/>
        </w:rPr>
      </w:pPr>
      <w:r w:rsidRPr="004D05E3">
        <w:rPr>
          <w:rFonts w:ascii="Arial" w:eastAsia="Arial" w:hAnsi="Arial" w:cs="Arial"/>
          <w:sz w:val="20"/>
          <w:szCs w:val="20"/>
        </w:rPr>
        <w:t>Vyjadřuje výši čistých peněžních přínosů v současné hodnotě (NPV) na jednu korunu vynaloženého kapitálu.</w:t>
      </w:r>
    </w:p>
    <w:p w14:paraId="497E4F04" w14:textId="77777777" w:rsidR="00ED2213" w:rsidRDefault="00ED2213" w:rsidP="00ED2213">
      <w:pPr>
        <w:autoSpaceDE w:val="0"/>
        <w:spacing w:after="0"/>
        <w:jc w:val="both"/>
        <w:rPr>
          <w:rFonts w:ascii="Arial" w:eastAsia="Arial" w:hAnsi="Arial" w:cs="Arial"/>
          <w:b/>
          <w:sz w:val="20"/>
          <w:szCs w:val="20"/>
          <w:highlight w:val="yellow"/>
        </w:rPr>
      </w:pPr>
    </w:p>
    <w:p w14:paraId="18F55E49" w14:textId="77777777" w:rsidR="00D95226" w:rsidRDefault="00D95226" w:rsidP="00ED2213">
      <w:pPr>
        <w:autoSpaceDE w:val="0"/>
        <w:spacing w:after="0"/>
        <w:jc w:val="both"/>
        <w:rPr>
          <w:rFonts w:ascii="Arial" w:eastAsia="Arial" w:hAnsi="Arial" w:cs="Arial"/>
          <w:b/>
          <w:sz w:val="20"/>
          <w:szCs w:val="20"/>
          <w:highlight w:val="yellow"/>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AE3EE6" w14:paraId="7450323C" w14:textId="77777777" w:rsidTr="00F20DF4">
        <w:trPr>
          <w:trHeight w:val="461"/>
        </w:trPr>
        <w:tc>
          <w:tcPr>
            <w:tcW w:w="8647" w:type="dxa"/>
            <w:shd w:val="clear" w:color="auto" w:fill="F2F2F2"/>
          </w:tcPr>
          <w:p w14:paraId="55DC0247" w14:textId="54CEB4A7" w:rsidR="00536267" w:rsidRPr="00AE3EE6" w:rsidRDefault="00536267" w:rsidP="00F20DF4">
            <w:pPr>
              <w:autoSpaceDE w:val="0"/>
              <w:spacing w:before="120" w:after="120"/>
              <w:jc w:val="both"/>
              <w:rPr>
                <w:rFonts w:ascii="Arial" w:hAnsi="Arial" w:cs="Arial"/>
                <w:b/>
                <w:sz w:val="20"/>
                <w:szCs w:val="20"/>
              </w:rPr>
            </w:pPr>
            <w:r>
              <w:rPr>
                <w:rFonts w:ascii="Arial" w:eastAsia="Arial" w:hAnsi="Arial" w:cs="Arial"/>
                <w:sz w:val="20"/>
                <w:szCs w:val="20"/>
              </w:rPr>
              <w:br w:type="page"/>
            </w:r>
            <w:r w:rsidRPr="00AE3EE6">
              <w:rPr>
                <w:rFonts w:ascii="Arial" w:hAnsi="Arial" w:cs="Arial"/>
              </w:rPr>
              <w:t xml:space="preserve">Záložka </w:t>
            </w:r>
            <w:r w:rsidRPr="00AE3EE6">
              <w:rPr>
                <w:rFonts w:ascii="Arial" w:hAnsi="Arial" w:cs="Arial"/>
                <w:b/>
              </w:rPr>
              <w:t>UDRŽITELNOST PRO FA</w:t>
            </w:r>
          </w:p>
        </w:tc>
      </w:tr>
    </w:tbl>
    <w:p w14:paraId="43A41CD6" w14:textId="77777777" w:rsidR="00536267" w:rsidRPr="00AE3EE6" w:rsidRDefault="00536267" w:rsidP="00536267">
      <w:pPr>
        <w:autoSpaceDE w:val="0"/>
        <w:spacing w:after="0"/>
        <w:jc w:val="both"/>
        <w:rPr>
          <w:rFonts w:ascii="Arial" w:eastAsia="Arial" w:hAnsi="Arial" w:cs="Arial"/>
          <w:color w:val="0033CC"/>
          <w:sz w:val="20"/>
          <w:szCs w:val="20"/>
          <w:highlight w:val="yellow"/>
        </w:rPr>
      </w:pPr>
    </w:p>
    <w:p w14:paraId="09F30D18" w14:textId="77777777" w:rsidR="00536267" w:rsidRPr="00AE3EE6" w:rsidRDefault="00536267" w:rsidP="00536267">
      <w:pPr>
        <w:autoSpaceDE w:val="0"/>
        <w:spacing w:after="0"/>
        <w:jc w:val="both"/>
        <w:rPr>
          <w:rFonts w:ascii="Arial" w:eastAsia="Arial" w:hAnsi="Arial" w:cs="Arial"/>
          <w:i/>
          <w:sz w:val="20"/>
          <w:szCs w:val="20"/>
        </w:rPr>
      </w:pPr>
      <w:r w:rsidRPr="008E213E">
        <w:rPr>
          <w:rFonts w:ascii="Arial" w:eastAsia="Arial" w:hAnsi="Arial" w:cs="Arial"/>
          <w:b/>
          <w:i/>
          <w:sz w:val="20"/>
          <w:szCs w:val="20"/>
        </w:rPr>
        <w:t>Pro žadatele je tato záložka needitovatelná.</w:t>
      </w:r>
    </w:p>
    <w:p w14:paraId="4C4A12E8" w14:textId="77777777" w:rsidR="00536267" w:rsidRPr="00AE3EE6" w:rsidRDefault="00536267" w:rsidP="00536267">
      <w:pPr>
        <w:autoSpaceDE w:val="0"/>
        <w:spacing w:after="0"/>
        <w:jc w:val="both"/>
        <w:rPr>
          <w:rFonts w:ascii="Arial" w:eastAsia="Arial" w:hAnsi="Arial" w:cs="Arial"/>
          <w:i/>
          <w:sz w:val="20"/>
          <w:szCs w:val="20"/>
          <w:highlight w:val="yellow"/>
        </w:rPr>
      </w:pPr>
    </w:p>
    <w:p w14:paraId="50C4292B" w14:textId="2E6EF3B7" w:rsidR="00536267" w:rsidRPr="009F73C8" w:rsidRDefault="00536267" w:rsidP="00536267">
      <w:pPr>
        <w:autoSpaceDE w:val="0"/>
        <w:spacing w:after="0"/>
        <w:jc w:val="both"/>
        <w:rPr>
          <w:rFonts w:ascii="Arial" w:eastAsia="Arial" w:hAnsi="Arial" w:cs="Arial"/>
          <w:i/>
          <w:sz w:val="20"/>
          <w:szCs w:val="20"/>
        </w:rPr>
      </w:pPr>
      <w:r w:rsidRPr="009F73C8">
        <w:rPr>
          <w:rFonts w:ascii="Arial" w:eastAsia="Arial" w:hAnsi="Arial" w:cs="Arial"/>
          <w:i/>
          <w:sz w:val="20"/>
          <w:szCs w:val="20"/>
        </w:rPr>
        <w:t>Pro zajištění udržitelnosti projektu je klíčové, aby čistý tok kumulovaného peněžního toku byl kladný po celé referenční období. Peněžní tok v jednotlivých letech může dosáhnout záporných hodnot, ale pouze za předpokladu, že kumulovaný peněžní tok bude kladný.</w:t>
      </w:r>
      <w:r w:rsidR="00B965B7">
        <w:rPr>
          <w:rFonts w:ascii="Arial" w:eastAsia="Arial" w:hAnsi="Arial" w:cs="Arial"/>
          <w:i/>
          <w:sz w:val="20"/>
          <w:szCs w:val="20"/>
        </w:rPr>
        <w:t xml:space="preserve"> Určení udržitelnosti projektu tedy </w:t>
      </w:r>
      <w:r w:rsidR="009C45CE">
        <w:rPr>
          <w:rFonts w:ascii="Arial" w:eastAsia="Arial" w:hAnsi="Arial" w:cs="Arial"/>
          <w:i/>
          <w:sz w:val="20"/>
          <w:szCs w:val="20"/>
        </w:rPr>
        <w:t>zahrnuje</w:t>
      </w:r>
      <w:r w:rsidR="00B965B7">
        <w:rPr>
          <w:rFonts w:ascii="Arial" w:eastAsia="Arial" w:hAnsi="Arial" w:cs="Arial"/>
          <w:i/>
          <w:sz w:val="20"/>
          <w:szCs w:val="20"/>
        </w:rPr>
        <w:t xml:space="preserve"> po</w:t>
      </w:r>
      <w:r w:rsidR="0021381C">
        <w:rPr>
          <w:rFonts w:ascii="Arial" w:eastAsia="Arial" w:hAnsi="Arial" w:cs="Arial"/>
          <w:i/>
          <w:sz w:val="20"/>
          <w:szCs w:val="20"/>
        </w:rPr>
        <w:t>s</w:t>
      </w:r>
      <w:r w:rsidR="00B965B7">
        <w:rPr>
          <w:rFonts w:ascii="Arial" w:eastAsia="Arial" w:hAnsi="Arial" w:cs="Arial"/>
          <w:i/>
          <w:sz w:val="20"/>
          <w:szCs w:val="20"/>
        </w:rPr>
        <w:t>ouzení, zda nevzniká riziko vyčerpání peněz v budoucnosti. Musí být doloženo, jak budou v časovém horizontu projektu odpovídat zdroje financování meziročním výdajům. Z toho plyne, že stěžejní je načasování peněžních příjmů a plateb.</w:t>
      </w:r>
    </w:p>
    <w:p w14:paraId="106C3D20" w14:textId="77777777" w:rsidR="00536267" w:rsidRPr="009F73C8" w:rsidRDefault="00536267" w:rsidP="00536267">
      <w:pPr>
        <w:spacing w:after="0" w:line="240" w:lineRule="auto"/>
        <w:jc w:val="both"/>
        <w:rPr>
          <w:rFonts w:ascii="Tahoma" w:hAnsi="Tahoma" w:cs="Tahoma"/>
          <w:sz w:val="20"/>
          <w:szCs w:val="20"/>
        </w:rPr>
      </w:pPr>
    </w:p>
    <w:p w14:paraId="2371BAAF" w14:textId="77777777" w:rsidR="00536267" w:rsidRPr="009A30CD" w:rsidRDefault="00536267" w:rsidP="00536267">
      <w:pPr>
        <w:autoSpaceDE w:val="0"/>
        <w:spacing w:after="0"/>
        <w:jc w:val="both"/>
        <w:rPr>
          <w:rFonts w:ascii="Arial" w:eastAsia="Arial" w:hAnsi="Arial" w:cs="Arial"/>
          <w:color w:val="0033CC"/>
          <w:sz w:val="20"/>
          <w:szCs w:val="20"/>
        </w:rPr>
      </w:pPr>
      <w:r w:rsidRPr="009A30CD">
        <w:rPr>
          <w:rFonts w:ascii="Arial" w:eastAsia="Arial" w:hAnsi="Arial" w:cs="Arial"/>
          <w:color w:val="0033CC"/>
          <w:sz w:val="20"/>
          <w:szCs w:val="20"/>
        </w:rPr>
        <w:lastRenderedPageBreak/>
        <w:t>Pro účely ověření zajištění udržitelnosti projektu je relevantní zejména vyhodnocení ANO / NE.</w:t>
      </w:r>
    </w:p>
    <w:p w14:paraId="5D139F0B" w14:textId="77777777" w:rsidR="00536267" w:rsidRPr="009A30CD" w:rsidRDefault="00536267" w:rsidP="00536267">
      <w:pPr>
        <w:spacing w:after="0" w:line="240" w:lineRule="auto"/>
        <w:jc w:val="both"/>
        <w:rPr>
          <w:rFonts w:ascii="Arial" w:hAnsi="Arial" w:cs="Arial"/>
          <w:sz w:val="20"/>
          <w:szCs w:val="20"/>
        </w:rPr>
      </w:pPr>
    </w:p>
    <w:p w14:paraId="36D1A570" w14:textId="77777777" w:rsidR="00536267" w:rsidRPr="00F442BC" w:rsidRDefault="00536267" w:rsidP="00536267">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36267" w:rsidRPr="005447EB" w14:paraId="441DB917" w14:textId="77777777" w:rsidTr="00F20DF4">
        <w:trPr>
          <w:trHeight w:val="461"/>
        </w:trPr>
        <w:tc>
          <w:tcPr>
            <w:tcW w:w="8647" w:type="dxa"/>
            <w:shd w:val="clear" w:color="auto" w:fill="F2F2F2"/>
          </w:tcPr>
          <w:p w14:paraId="23C47DE0" w14:textId="77777777" w:rsidR="00536267" w:rsidRPr="005447EB" w:rsidRDefault="00536267" w:rsidP="00F20DF4">
            <w:pPr>
              <w:autoSpaceDE w:val="0"/>
              <w:spacing w:before="120" w:after="120"/>
              <w:jc w:val="both"/>
              <w:rPr>
                <w:rFonts w:ascii="Arial" w:hAnsi="Arial" w:cs="Arial"/>
                <w:b/>
                <w:sz w:val="20"/>
                <w:szCs w:val="20"/>
              </w:rPr>
            </w:pPr>
            <w:r w:rsidRPr="005447EB">
              <w:rPr>
                <w:rFonts w:ascii="Arial" w:hAnsi="Arial" w:cs="Arial"/>
              </w:rPr>
              <w:t xml:space="preserve">Záložka </w:t>
            </w:r>
            <w:r w:rsidRPr="005447EB">
              <w:rPr>
                <w:rFonts w:ascii="Arial" w:hAnsi="Arial" w:cs="Arial"/>
                <w:b/>
              </w:rPr>
              <w:t>CITLIVOST FINANČNÍ ANALÝZY</w:t>
            </w:r>
          </w:p>
        </w:tc>
      </w:tr>
    </w:tbl>
    <w:p w14:paraId="43528278"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4F640AA3" w14:textId="43C76172" w:rsidR="00536267" w:rsidRPr="00A216BB" w:rsidRDefault="00536267" w:rsidP="00536267">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r w:rsidR="00D02DFC">
        <w:rPr>
          <w:rFonts w:ascii="Arial" w:eastAsia="Arial" w:hAnsi="Arial" w:cs="Arial"/>
          <w:i/>
          <w:color w:val="FF0000"/>
          <w:sz w:val="20"/>
          <w:szCs w:val="20"/>
        </w:rPr>
        <w:t xml:space="preserve">. </w:t>
      </w:r>
    </w:p>
    <w:p w14:paraId="4BF8EF46" w14:textId="77777777" w:rsidR="00536267" w:rsidRPr="005447EB" w:rsidRDefault="00536267" w:rsidP="00536267">
      <w:pPr>
        <w:autoSpaceDE w:val="0"/>
        <w:spacing w:after="0"/>
        <w:jc w:val="both"/>
        <w:rPr>
          <w:rFonts w:ascii="Arial" w:eastAsia="Arial" w:hAnsi="Arial" w:cs="Arial"/>
          <w:color w:val="0033CC"/>
          <w:sz w:val="20"/>
          <w:szCs w:val="20"/>
          <w:highlight w:val="yellow"/>
        </w:rPr>
      </w:pPr>
    </w:p>
    <w:p w14:paraId="28002507" w14:textId="77777777" w:rsidR="00536267" w:rsidRDefault="00536267" w:rsidP="00536267">
      <w:pPr>
        <w:autoSpaceDE w:val="0"/>
        <w:spacing w:after="0"/>
        <w:jc w:val="both"/>
        <w:rPr>
          <w:rFonts w:ascii="Arial" w:eastAsia="Arial" w:hAnsi="Arial" w:cs="Arial"/>
          <w:i/>
          <w:sz w:val="20"/>
          <w:szCs w:val="20"/>
        </w:rPr>
      </w:pPr>
      <w:r w:rsidRPr="009C1842">
        <w:rPr>
          <w:rFonts w:ascii="Arial" w:eastAsia="Arial" w:hAnsi="Arial" w:cs="Arial"/>
          <w:i/>
          <w:sz w:val="20"/>
          <w:szCs w:val="20"/>
        </w:rPr>
        <w:t>Modul CBA vypočte nové hodnoty a % změny kriteriálních ukazatelů pro hodnocení finanční efektivnosti investice a kapitálu, po zadání pol</w:t>
      </w:r>
      <w:r>
        <w:rPr>
          <w:rFonts w:ascii="Arial" w:eastAsia="Arial" w:hAnsi="Arial" w:cs="Arial"/>
          <w:i/>
          <w:sz w:val="20"/>
          <w:szCs w:val="20"/>
        </w:rPr>
        <w:t>o</w:t>
      </w:r>
      <w:r w:rsidRPr="009C1842">
        <w:rPr>
          <w:rFonts w:ascii="Arial" w:eastAsia="Arial" w:hAnsi="Arial" w:cs="Arial"/>
          <w:i/>
          <w:sz w:val="20"/>
          <w:szCs w:val="20"/>
        </w:rPr>
        <w:t>žky a změny</w:t>
      </w:r>
      <w:r>
        <w:rPr>
          <w:rFonts w:ascii="Arial" w:eastAsia="Arial" w:hAnsi="Arial" w:cs="Arial"/>
          <w:i/>
          <w:sz w:val="20"/>
          <w:szCs w:val="20"/>
        </w:rPr>
        <w:t xml:space="preserve"> vstupního parametru pro FA. </w:t>
      </w:r>
      <w:r w:rsidRPr="009C1842">
        <w:rPr>
          <w:rFonts w:ascii="Arial" w:eastAsia="Arial" w:hAnsi="Arial" w:cs="Arial"/>
          <w:i/>
          <w:sz w:val="20"/>
          <w:szCs w:val="20"/>
        </w:rPr>
        <w:t>Posuzuje se míra citlivosti výsledků FA na změnu parametrů, které vstupují do výpočtu FA.</w:t>
      </w:r>
    </w:p>
    <w:p w14:paraId="289933CB" w14:textId="77777777" w:rsidR="00536267" w:rsidRDefault="00536267" w:rsidP="00536267">
      <w:pPr>
        <w:autoSpaceDE w:val="0"/>
        <w:spacing w:after="0"/>
        <w:jc w:val="both"/>
        <w:rPr>
          <w:rFonts w:ascii="Arial" w:eastAsia="Arial" w:hAnsi="Arial" w:cs="Arial"/>
          <w:i/>
          <w:sz w:val="20"/>
          <w:szCs w:val="20"/>
        </w:rPr>
      </w:pPr>
    </w:p>
    <w:p w14:paraId="1864B9B5" w14:textId="33912724" w:rsidR="00536267" w:rsidRPr="009C1842" w:rsidRDefault="00536267" w:rsidP="00536267">
      <w:pPr>
        <w:autoSpaceDE w:val="0"/>
        <w:spacing w:after="0"/>
        <w:jc w:val="both"/>
        <w:rPr>
          <w:rFonts w:ascii="Arial" w:eastAsia="Arial" w:hAnsi="Arial" w:cs="Arial"/>
          <w:i/>
          <w:sz w:val="20"/>
          <w:szCs w:val="20"/>
        </w:rPr>
      </w:pPr>
      <w:r>
        <w:rPr>
          <w:rFonts w:ascii="Arial" w:eastAsia="Arial" w:hAnsi="Arial" w:cs="Arial"/>
          <w:i/>
          <w:sz w:val="20"/>
          <w:szCs w:val="20"/>
        </w:rPr>
        <w:t xml:space="preserve">Pokud jsou změny výsledků ukazatelů větší než změny vstupů (v %), lze </w:t>
      </w:r>
      <w:r w:rsidRPr="009C1842">
        <w:rPr>
          <w:rFonts w:ascii="Arial" w:eastAsia="Arial" w:hAnsi="Arial" w:cs="Arial"/>
          <w:i/>
          <w:sz w:val="20"/>
          <w:szCs w:val="20"/>
        </w:rPr>
        <w:t xml:space="preserve">vstupní parametr </w:t>
      </w:r>
      <w:r>
        <w:rPr>
          <w:rFonts w:ascii="Arial" w:eastAsia="Arial" w:hAnsi="Arial" w:cs="Arial"/>
          <w:i/>
          <w:sz w:val="20"/>
          <w:szCs w:val="20"/>
        </w:rPr>
        <w:t xml:space="preserve">interpretovat jako vstup s nadměrným vlivem na výsledky kriteriálních ukazatelů. U takových vstupů by měl žadatel věnovat zvýšenou pozornost </w:t>
      </w:r>
      <w:r w:rsidRPr="00D90AD8">
        <w:rPr>
          <w:rFonts w:ascii="Arial" w:eastAsia="Arial" w:hAnsi="Arial" w:cs="Arial"/>
          <w:i/>
          <w:sz w:val="20"/>
          <w:szCs w:val="20"/>
        </w:rPr>
        <w:t>analýze rizik projektu a jejich</w:t>
      </w:r>
      <w:r w:rsidR="00B965B7">
        <w:rPr>
          <w:rFonts w:ascii="Arial" w:eastAsia="Arial" w:hAnsi="Arial" w:cs="Arial"/>
          <w:i/>
          <w:sz w:val="20"/>
          <w:szCs w:val="20"/>
        </w:rPr>
        <w:t xml:space="preserve"> </w:t>
      </w:r>
      <w:r w:rsidRPr="00D90AD8">
        <w:rPr>
          <w:rFonts w:ascii="Arial" w:eastAsia="Arial" w:hAnsi="Arial" w:cs="Arial"/>
          <w:i/>
          <w:sz w:val="20"/>
          <w:szCs w:val="20"/>
        </w:rPr>
        <w:t>eliminaci.</w:t>
      </w:r>
    </w:p>
    <w:p w14:paraId="6B3508C0" w14:textId="77777777" w:rsidR="00536267" w:rsidRDefault="00536267" w:rsidP="00536267">
      <w:pPr>
        <w:autoSpaceDE w:val="0"/>
        <w:spacing w:after="0"/>
        <w:jc w:val="both"/>
        <w:rPr>
          <w:rFonts w:ascii="Arial" w:eastAsia="Arial" w:hAnsi="Arial" w:cs="Arial"/>
          <w:color w:val="0033CC"/>
          <w:sz w:val="20"/>
          <w:szCs w:val="20"/>
        </w:rPr>
      </w:pPr>
    </w:p>
    <w:p w14:paraId="6C9DB033" w14:textId="30DF9A68" w:rsidR="009312E3" w:rsidRPr="008E213E" w:rsidRDefault="009312E3" w:rsidP="00536267">
      <w:pPr>
        <w:autoSpaceDE w:val="0"/>
        <w:spacing w:after="0"/>
        <w:jc w:val="both"/>
        <w:rPr>
          <w:rFonts w:ascii="Arial" w:eastAsia="Arial" w:hAnsi="Arial" w:cs="Arial"/>
          <w:sz w:val="20"/>
          <w:szCs w:val="20"/>
        </w:rPr>
      </w:pPr>
      <w:r w:rsidRPr="008E213E">
        <w:rPr>
          <w:rFonts w:ascii="Arial" w:eastAsia="Arial" w:hAnsi="Arial" w:cs="Arial"/>
          <w:sz w:val="20"/>
          <w:szCs w:val="20"/>
        </w:rPr>
        <w:t>Žadatel vybere položku, kterou chce změnit a zadá příslušné procento pro vyjádření změny. Aplikace automaticky zobrazí porovnání hodnot kriteriálních ukazatelů před a po zadané procentní změně dané položky.</w:t>
      </w:r>
      <w:r w:rsidR="00D02DFC">
        <w:rPr>
          <w:rFonts w:ascii="Arial" w:eastAsia="Arial" w:hAnsi="Arial" w:cs="Arial"/>
          <w:sz w:val="20"/>
          <w:szCs w:val="20"/>
        </w:rPr>
        <w:t xml:space="preserve"> U příjmových položek je nutno zadávat zápornou hodnotu změny (tedy např. -10,0 %). </w:t>
      </w:r>
    </w:p>
    <w:p w14:paraId="787D7781" w14:textId="77777777" w:rsidR="009312E3" w:rsidRDefault="009312E3" w:rsidP="00536267">
      <w:pPr>
        <w:autoSpaceDE w:val="0"/>
        <w:spacing w:after="0"/>
        <w:jc w:val="both"/>
        <w:rPr>
          <w:rFonts w:ascii="Arial" w:eastAsia="Arial" w:hAnsi="Arial" w:cs="Arial"/>
          <w:color w:val="0033CC"/>
          <w:sz w:val="20"/>
          <w:szCs w:val="20"/>
        </w:rPr>
      </w:pPr>
    </w:p>
    <w:p w14:paraId="005E8E1F"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vstupních hodnot zvolte tlačítko „</w:t>
      </w:r>
      <w:r w:rsidRPr="00BF0FC7">
        <w:rPr>
          <w:rFonts w:ascii="Arial" w:eastAsia="Arial" w:hAnsi="Arial" w:cs="Arial"/>
          <w:b/>
          <w:color w:val="0033CC"/>
          <w:sz w:val="20"/>
          <w:szCs w:val="20"/>
        </w:rPr>
        <w:t>Výběr položky</w:t>
      </w:r>
      <w:r w:rsidRPr="00BF0FC7">
        <w:rPr>
          <w:rFonts w:ascii="Arial" w:eastAsia="Arial" w:hAnsi="Arial" w:cs="Arial"/>
          <w:sz w:val="20"/>
          <w:szCs w:val="20"/>
        </w:rPr>
        <w:t>“.</w:t>
      </w:r>
    </w:p>
    <w:p w14:paraId="467EF149"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zadání míry změny vstupní hodnoty zadejte „</w:t>
      </w:r>
      <w:r w:rsidRPr="00BF0FC7">
        <w:rPr>
          <w:rFonts w:ascii="Arial" w:eastAsia="Arial" w:hAnsi="Arial" w:cs="Arial"/>
          <w:b/>
          <w:color w:val="0033CC"/>
          <w:sz w:val="20"/>
          <w:szCs w:val="20"/>
        </w:rPr>
        <w:t>Procento</w:t>
      </w:r>
      <w:r w:rsidRPr="00BF0FC7">
        <w:rPr>
          <w:rFonts w:ascii="Arial" w:eastAsia="Arial" w:hAnsi="Arial" w:cs="Arial"/>
          <w:sz w:val="20"/>
          <w:szCs w:val="20"/>
        </w:rPr>
        <w:t>“, např. 1%, nebo 10%.</w:t>
      </w:r>
    </w:p>
    <w:p w14:paraId="0EFB55F1" w14:textId="77777777" w:rsidR="00536267" w:rsidRPr="00BF0FC7" w:rsidRDefault="00536267" w:rsidP="00536267">
      <w:pPr>
        <w:autoSpaceDE w:val="0"/>
        <w:spacing w:after="0"/>
        <w:jc w:val="both"/>
        <w:rPr>
          <w:rFonts w:ascii="Arial" w:eastAsia="Arial" w:hAnsi="Arial" w:cs="Arial"/>
          <w:sz w:val="20"/>
          <w:szCs w:val="20"/>
        </w:rPr>
      </w:pPr>
      <w:r w:rsidRPr="00BF0FC7">
        <w:rPr>
          <w:rFonts w:ascii="Arial" w:eastAsia="Arial" w:hAnsi="Arial" w:cs="Arial"/>
          <w:sz w:val="20"/>
          <w:szCs w:val="20"/>
        </w:rPr>
        <w:t>Pro výpočet citli</w:t>
      </w:r>
      <w:r w:rsidR="0081071E">
        <w:rPr>
          <w:rFonts w:ascii="Arial" w:eastAsia="Arial" w:hAnsi="Arial" w:cs="Arial"/>
          <w:sz w:val="20"/>
          <w:szCs w:val="20"/>
        </w:rPr>
        <w:t>vostní analýzy zvol</w:t>
      </w:r>
      <w:r w:rsidRPr="00BF0FC7">
        <w:rPr>
          <w:rFonts w:ascii="Arial" w:eastAsia="Arial" w:hAnsi="Arial" w:cs="Arial"/>
          <w:sz w:val="20"/>
          <w:szCs w:val="20"/>
        </w:rPr>
        <w:t>te tlačítko „</w:t>
      </w:r>
      <w:r w:rsidRPr="00BF0FC7">
        <w:rPr>
          <w:rFonts w:ascii="Arial" w:eastAsia="Arial" w:hAnsi="Arial" w:cs="Arial"/>
          <w:b/>
          <w:color w:val="0033CC"/>
          <w:sz w:val="20"/>
          <w:szCs w:val="20"/>
        </w:rPr>
        <w:t>Vypočítej citlivost</w:t>
      </w:r>
      <w:r w:rsidRPr="00BF0FC7">
        <w:rPr>
          <w:rFonts w:ascii="Arial" w:eastAsia="Arial" w:hAnsi="Arial" w:cs="Arial"/>
          <w:sz w:val="20"/>
          <w:szCs w:val="20"/>
        </w:rPr>
        <w:t>“.</w:t>
      </w:r>
    </w:p>
    <w:p w14:paraId="5B1CA6F0" w14:textId="77777777" w:rsidR="00536267" w:rsidRPr="00BF0FC7" w:rsidRDefault="0081071E" w:rsidP="00536267">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36267" w:rsidRPr="00BF0FC7">
        <w:rPr>
          <w:rFonts w:ascii="Arial" w:eastAsia="Arial" w:hAnsi="Arial" w:cs="Arial"/>
          <w:sz w:val="20"/>
          <w:szCs w:val="20"/>
        </w:rPr>
        <w:t>te tlačítko „</w:t>
      </w:r>
      <w:r w:rsidR="00536267" w:rsidRPr="00BF0FC7">
        <w:rPr>
          <w:rFonts w:ascii="Arial" w:eastAsia="Arial" w:hAnsi="Arial" w:cs="Arial"/>
          <w:b/>
          <w:color w:val="0033CC"/>
          <w:sz w:val="20"/>
          <w:szCs w:val="20"/>
        </w:rPr>
        <w:t>Uložit</w:t>
      </w:r>
      <w:r w:rsidR="00536267" w:rsidRPr="00BF0FC7">
        <w:rPr>
          <w:rFonts w:ascii="Arial" w:eastAsia="Arial" w:hAnsi="Arial" w:cs="Arial"/>
          <w:sz w:val="20"/>
          <w:szCs w:val="20"/>
        </w:rPr>
        <w:t>“.</w:t>
      </w:r>
    </w:p>
    <w:p w14:paraId="753D1B5A" w14:textId="77777777" w:rsidR="00536267" w:rsidRPr="00EA27CF" w:rsidRDefault="00536267" w:rsidP="00536267">
      <w:pPr>
        <w:autoSpaceDE w:val="0"/>
        <w:spacing w:after="0"/>
        <w:jc w:val="both"/>
        <w:rPr>
          <w:rFonts w:ascii="Arial" w:eastAsia="Arial" w:hAnsi="Arial" w:cs="Arial"/>
          <w:sz w:val="20"/>
          <w:szCs w:val="20"/>
        </w:rPr>
      </w:pPr>
    </w:p>
    <w:p w14:paraId="444F478D" w14:textId="27B522D3" w:rsidR="00536267" w:rsidRPr="00EA27CF" w:rsidRDefault="00536267" w:rsidP="00536267">
      <w:pPr>
        <w:autoSpaceDE w:val="0"/>
        <w:spacing w:after="0"/>
        <w:jc w:val="both"/>
        <w:rPr>
          <w:rFonts w:ascii="Arial" w:eastAsia="Arial" w:hAnsi="Arial" w:cs="Arial"/>
          <w:sz w:val="20"/>
          <w:szCs w:val="20"/>
        </w:rPr>
      </w:pPr>
      <w:r w:rsidRPr="00EA27CF">
        <w:rPr>
          <w:rFonts w:ascii="Arial" w:eastAsia="Arial" w:hAnsi="Arial" w:cs="Arial"/>
          <w:sz w:val="20"/>
          <w:szCs w:val="20"/>
        </w:rPr>
        <w:t xml:space="preserve">Zobrazí se hodnoty </w:t>
      </w:r>
      <w:r>
        <w:rPr>
          <w:rFonts w:ascii="Arial" w:eastAsia="Arial" w:hAnsi="Arial" w:cs="Arial"/>
          <w:sz w:val="20"/>
          <w:szCs w:val="20"/>
        </w:rPr>
        <w:t>původní</w:t>
      </w:r>
      <w:r w:rsidRPr="00EA27CF">
        <w:rPr>
          <w:rFonts w:ascii="Arial" w:eastAsia="Arial" w:hAnsi="Arial" w:cs="Arial"/>
          <w:sz w:val="20"/>
          <w:szCs w:val="20"/>
        </w:rPr>
        <w:t xml:space="preserve"> (</w:t>
      </w:r>
      <w:proofErr w:type="spellStart"/>
      <w:r>
        <w:rPr>
          <w:rFonts w:ascii="Arial" w:eastAsia="Arial" w:hAnsi="Arial" w:cs="Arial"/>
          <w:sz w:val="20"/>
          <w:szCs w:val="20"/>
        </w:rPr>
        <w:t>checkbox</w:t>
      </w:r>
      <w:proofErr w:type="spellEnd"/>
      <w:r>
        <w:rPr>
          <w:rFonts w:ascii="Arial" w:eastAsia="Arial" w:hAnsi="Arial" w:cs="Arial"/>
          <w:sz w:val="20"/>
          <w:szCs w:val="20"/>
        </w:rPr>
        <w:t xml:space="preserve"> „</w:t>
      </w:r>
      <w:r w:rsidRPr="00EA27CF">
        <w:rPr>
          <w:rFonts w:ascii="Arial" w:eastAsia="Arial" w:hAnsi="Arial" w:cs="Arial"/>
          <w:sz w:val="20"/>
          <w:szCs w:val="20"/>
        </w:rPr>
        <w:t>X</w:t>
      </w:r>
      <w:r>
        <w:rPr>
          <w:rFonts w:ascii="Arial" w:eastAsia="Arial" w:hAnsi="Arial" w:cs="Arial"/>
          <w:sz w:val="20"/>
          <w:szCs w:val="20"/>
        </w:rPr>
        <w:t>“</w:t>
      </w:r>
      <w:r w:rsidRPr="00EA27CF">
        <w:rPr>
          <w:rFonts w:ascii="Arial" w:eastAsia="Arial" w:hAnsi="Arial" w:cs="Arial"/>
          <w:sz w:val="20"/>
          <w:szCs w:val="20"/>
        </w:rPr>
        <w:t>) a po změně</w:t>
      </w:r>
      <w:r>
        <w:rPr>
          <w:rFonts w:ascii="Arial" w:eastAsia="Arial" w:hAnsi="Arial" w:cs="Arial"/>
          <w:sz w:val="20"/>
          <w:szCs w:val="20"/>
        </w:rPr>
        <w:t xml:space="preserve"> vstupu</w:t>
      </w:r>
      <w:r w:rsidRPr="00EA27CF">
        <w:rPr>
          <w:rFonts w:ascii="Arial" w:eastAsia="Arial" w:hAnsi="Arial" w:cs="Arial"/>
          <w:sz w:val="20"/>
          <w:szCs w:val="20"/>
        </w:rPr>
        <w:t xml:space="preserve"> (</w:t>
      </w:r>
      <w:proofErr w:type="spellStart"/>
      <w:r>
        <w:rPr>
          <w:rFonts w:ascii="Arial" w:eastAsia="Arial" w:hAnsi="Arial" w:cs="Arial"/>
          <w:sz w:val="20"/>
          <w:szCs w:val="20"/>
        </w:rPr>
        <w:t>checkbox</w:t>
      </w:r>
      <w:proofErr w:type="spellEnd"/>
      <w:r>
        <w:rPr>
          <w:rFonts w:ascii="Arial" w:eastAsia="Arial" w:hAnsi="Arial" w:cs="Arial"/>
          <w:sz w:val="20"/>
          <w:szCs w:val="20"/>
        </w:rPr>
        <w:t xml:space="preserve"> „</w:t>
      </w:r>
      <w:r w:rsidR="00E26491" w:rsidRPr="00EA27CF">
        <w:rPr>
          <w:rFonts w:ascii="Arial" w:eastAsia="Arial" w:hAnsi="Arial" w:cs="Arial"/>
          <w:noProof/>
          <w:sz w:val="20"/>
          <w:szCs w:val="20"/>
          <w:lang w:eastAsia="cs-CZ"/>
        </w:rPr>
        <w:drawing>
          <wp:inline distT="0" distB="0" distL="0" distR="0" wp14:anchorId="55E0D4BF" wp14:editId="35520C78">
            <wp:extent cx="104775" cy="114300"/>
            <wp:effectExtent l="0" t="0" r="952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Pr>
          <w:rFonts w:ascii="Arial" w:eastAsia="Arial" w:hAnsi="Arial" w:cs="Arial"/>
          <w:sz w:val="20"/>
          <w:szCs w:val="20"/>
        </w:rPr>
        <w:t>“</w:t>
      </w:r>
      <w:r w:rsidRPr="00EA27CF">
        <w:rPr>
          <w:rFonts w:ascii="Arial" w:eastAsia="Arial" w:hAnsi="Arial" w:cs="Arial"/>
          <w:sz w:val="20"/>
          <w:szCs w:val="20"/>
        </w:rPr>
        <w:t>) a „Procentní změna“.</w:t>
      </w:r>
      <w:r>
        <w:rPr>
          <w:rFonts w:ascii="Arial" w:eastAsia="Arial" w:hAnsi="Arial" w:cs="Arial"/>
          <w:sz w:val="20"/>
          <w:szCs w:val="20"/>
        </w:rPr>
        <w:t xml:space="preserve"> </w:t>
      </w:r>
      <w:r w:rsidRPr="00EA27CF">
        <w:rPr>
          <w:rFonts w:ascii="Arial" w:eastAsia="Arial" w:hAnsi="Arial" w:cs="Arial"/>
          <w:sz w:val="20"/>
          <w:szCs w:val="20"/>
        </w:rPr>
        <w:t>Výpočet je nutné provést samostatně pro jednotlivé vstupní hodnoty do FA.</w:t>
      </w:r>
    </w:p>
    <w:p w14:paraId="3078CFCE" w14:textId="77777777" w:rsidR="00536267" w:rsidRPr="00EA27CF" w:rsidRDefault="00536267" w:rsidP="00536267">
      <w:pPr>
        <w:autoSpaceDE w:val="0"/>
        <w:spacing w:after="0"/>
        <w:jc w:val="both"/>
        <w:rPr>
          <w:rFonts w:ascii="Arial" w:eastAsia="Arial" w:hAnsi="Arial" w:cs="Arial"/>
          <w:sz w:val="20"/>
          <w:szCs w:val="20"/>
        </w:rPr>
      </w:pPr>
    </w:p>
    <w:p w14:paraId="25C8D4AD" w14:textId="618580D4" w:rsidR="0053626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Výsledky změn ekonomických ukazatelů (NPV, doba návratnosti, index rentability, IRR) se zobrazí na této záložce úplně dole. Je zde vidět porovnání s hodnotami před změnou. Tato změna se nikde jinde neprojeví, jedná se pouze o nástroj k modelování různých situací.</w:t>
      </w:r>
    </w:p>
    <w:p w14:paraId="6640DDAF" w14:textId="3B8764F7"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Teoretický příklad:</w:t>
      </w:r>
    </w:p>
    <w:p w14:paraId="59AC2153" w14:textId="2DFC4492"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Pokles provozních výnosů o 10 % =&gt; žadatel zadá Provozní výnosy a -10</w:t>
      </w:r>
    </w:p>
    <w:p w14:paraId="54391C37" w14:textId="41DF5FAB" w:rsidR="00B965B7" w:rsidRDefault="00B965B7" w:rsidP="00536267">
      <w:pPr>
        <w:autoSpaceDE w:val="0"/>
        <w:spacing w:after="0"/>
        <w:jc w:val="both"/>
        <w:rPr>
          <w:rFonts w:ascii="Arial" w:eastAsia="Arial" w:hAnsi="Arial" w:cs="Arial"/>
          <w:color w:val="0033CC"/>
          <w:sz w:val="20"/>
          <w:szCs w:val="20"/>
        </w:rPr>
      </w:pPr>
      <w:r>
        <w:rPr>
          <w:rFonts w:ascii="Arial" w:eastAsia="Arial" w:hAnsi="Arial" w:cs="Arial"/>
          <w:color w:val="0033CC"/>
          <w:sz w:val="20"/>
          <w:szCs w:val="20"/>
        </w:rPr>
        <w:t>Nárůst mezd o 5 % =&gt; žadatel zadá Mzdy a 5</w:t>
      </w:r>
    </w:p>
    <w:p w14:paraId="2493A539" w14:textId="71A7896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0E653A" w14:paraId="724BCFBA" w14:textId="77777777" w:rsidTr="00F20DF4">
        <w:trPr>
          <w:trHeight w:val="461"/>
        </w:trPr>
        <w:tc>
          <w:tcPr>
            <w:tcW w:w="8647" w:type="dxa"/>
            <w:shd w:val="clear" w:color="auto" w:fill="F2F2F2"/>
          </w:tcPr>
          <w:p w14:paraId="4F365446" w14:textId="77777777" w:rsidR="005F41F6" w:rsidRPr="000E653A" w:rsidRDefault="005F41F6" w:rsidP="00F20DF4">
            <w:pPr>
              <w:autoSpaceDE w:val="0"/>
              <w:spacing w:before="120" w:after="120"/>
              <w:jc w:val="both"/>
              <w:rPr>
                <w:rFonts w:ascii="Arial" w:hAnsi="Arial" w:cs="Arial"/>
                <w:b/>
                <w:sz w:val="20"/>
                <w:szCs w:val="20"/>
              </w:rPr>
            </w:pPr>
            <w:r w:rsidRPr="000E653A">
              <w:rPr>
                <w:rFonts w:ascii="Arial" w:hAnsi="Arial" w:cs="Arial"/>
              </w:rPr>
              <w:t xml:space="preserve">Záložka </w:t>
            </w:r>
            <w:r w:rsidRPr="000E653A">
              <w:rPr>
                <w:rFonts w:ascii="Arial" w:hAnsi="Arial" w:cs="Arial"/>
                <w:b/>
              </w:rPr>
              <w:t>VÝBĚR SPECIFICKÝCH CÍLŮ</w:t>
            </w:r>
          </w:p>
        </w:tc>
      </w:tr>
    </w:tbl>
    <w:p w14:paraId="616D0BA7" w14:textId="77777777" w:rsidR="005F41F6" w:rsidRPr="000E653A" w:rsidRDefault="005F41F6" w:rsidP="005F41F6">
      <w:pPr>
        <w:autoSpaceDE w:val="0"/>
        <w:spacing w:after="0"/>
        <w:jc w:val="both"/>
        <w:rPr>
          <w:rFonts w:ascii="Arial" w:eastAsia="Arial" w:hAnsi="Arial" w:cs="Arial"/>
          <w:color w:val="0033CC"/>
          <w:sz w:val="20"/>
          <w:szCs w:val="20"/>
          <w:highlight w:val="yellow"/>
        </w:rPr>
      </w:pPr>
    </w:p>
    <w:p w14:paraId="2F64F3E4" w14:textId="77777777" w:rsidR="005F41F6" w:rsidRDefault="005F41F6" w:rsidP="005F41F6">
      <w:pPr>
        <w:autoSpaceDE w:val="0"/>
        <w:spacing w:after="0"/>
        <w:jc w:val="both"/>
        <w:rPr>
          <w:rFonts w:ascii="Arial" w:eastAsia="Arial" w:hAnsi="Arial" w:cs="Arial"/>
          <w:i/>
          <w:sz w:val="20"/>
          <w:szCs w:val="20"/>
        </w:rPr>
      </w:pPr>
      <w:r w:rsidRPr="000C7FBA">
        <w:rPr>
          <w:rFonts w:ascii="Arial" w:eastAsia="Arial" w:hAnsi="Arial" w:cs="Arial"/>
          <w:i/>
          <w:sz w:val="20"/>
          <w:szCs w:val="20"/>
        </w:rPr>
        <w:t>Modul C</w:t>
      </w:r>
      <w:r w:rsidR="009A4C1E">
        <w:rPr>
          <w:rFonts w:ascii="Arial" w:eastAsia="Arial" w:hAnsi="Arial" w:cs="Arial"/>
          <w:i/>
          <w:sz w:val="20"/>
          <w:szCs w:val="20"/>
        </w:rPr>
        <w:t>BA je v části Ekonomická analýza</w:t>
      </w:r>
      <w:r w:rsidRPr="000C7FBA">
        <w:rPr>
          <w:rFonts w:ascii="Arial" w:eastAsia="Arial" w:hAnsi="Arial" w:cs="Arial"/>
          <w:i/>
          <w:sz w:val="20"/>
          <w:szCs w:val="20"/>
        </w:rPr>
        <w:t xml:space="preserve"> provázaný prostřednictvím specifických cílů </w:t>
      </w:r>
      <w:r w:rsidR="009A4C1E">
        <w:rPr>
          <w:rFonts w:ascii="Arial" w:eastAsia="Arial" w:hAnsi="Arial" w:cs="Arial"/>
          <w:i/>
          <w:sz w:val="20"/>
          <w:szCs w:val="20"/>
        </w:rPr>
        <w:t>OP PPR</w:t>
      </w:r>
      <w:r w:rsidRPr="000C7FBA">
        <w:rPr>
          <w:rFonts w:ascii="Arial" w:eastAsia="Arial" w:hAnsi="Arial" w:cs="Arial"/>
          <w:i/>
          <w:sz w:val="20"/>
          <w:szCs w:val="20"/>
        </w:rPr>
        <w:t xml:space="preserve"> s </w:t>
      </w:r>
      <w:proofErr w:type="spellStart"/>
      <w:r>
        <w:rPr>
          <w:rFonts w:ascii="Arial" w:eastAsia="Arial" w:hAnsi="Arial" w:cs="Arial"/>
          <w:i/>
          <w:sz w:val="20"/>
          <w:szCs w:val="20"/>
        </w:rPr>
        <w:t>relevatními</w:t>
      </w:r>
      <w:proofErr w:type="spellEnd"/>
      <w:r w:rsidRPr="000C7FBA">
        <w:rPr>
          <w:rFonts w:ascii="Arial" w:eastAsia="Arial" w:hAnsi="Arial" w:cs="Arial"/>
          <w:i/>
          <w:sz w:val="20"/>
          <w:szCs w:val="20"/>
        </w:rPr>
        <w:t xml:space="preserve"> </w:t>
      </w:r>
      <w:proofErr w:type="spellStart"/>
      <w:r>
        <w:rPr>
          <w:rFonts w:ascii="Arial" w:eastAsia="Arial" w:hAnsi="Arial" w:cs="Arial"/>
          <w:i/>
          <w:sz w:val="20"/>
          <w:szCs w:val="20"/>
        </w:rPr>
        <w:t>socio</w:t>
      </w:r>
      <w:proofErr w:type="spellEnd"/>
      <w:r>
        <w:rPr>
          <w:rFonts w:ascii="Arial" w:eastAsia="Arial" w:hAnsi="Arial" w:cs="Arial"/>
          <w:i/>
          <w:sz w:val="20"/>
          <w:szCs w:val="20"/>
        </w:rPr>
        <w:t>-ekonomickými dopady, které byly centrálně oceněny pro jednotlivé OP.</w:t>
      </w:r>
    </w:p>
    <w:p w14:paraId="4EED2CB9" w14:textId="77777777" w:rsidR="005F41F6" w:rsidRDefault="005F41F6" w:rsidP="005F41F6">
      <w:pPr>
        <w:autoSpaceDE w:val="0"/>
        <w:spacing w:after="0"/>
        <w:jc w:val="both"/>
        <w:rPr>
          <w:rFonts w:ascii="Arial" w:eastAsia="Arial" w:hAnsi="Arial" w:cs="Arial"/>
          <w:sz w:val="20"/>
          <w:szCs w:val="20"/>
          <w:highlight w:val="yellow"/>
        </w:rPr>
      </w:pPr>
    </w:p>
    <w:p w14:paraId="7BD98634" w14:textId="77777777" w:rsidR="005F41F6" w:rsidRDefault="005F41F6" w:rsidP="005F41F6">
      <w:pPr>
        <w:autoSpaceDE w:val="0"/>
        <w:spacing w:after="0"/>
        <w:jc w:val="both"/>
        <w:rPr>
          <w:rFonts w:ascii="Arial" w:eastAsia="Arial" w:hAnsi="Arial" w:cs="Arial"/>
          <w:sz w:val="20"/>
          <w:szCs w:val="20"/>
        </w:rPr>
      </w:pPr>
      <w:r w:rsidRPr="00CC19D5">
        <w:rPr>
          <w:rFonts w:ascii="Arial" w:eastAsia="Arial" w:hAnsi="Arial" w:cs="Arial"/>
          <w:sz w:val="20"/>
          <w:szCs w:val="20"/>
        </w:rPr>
        <w:t>Žadatel zvolí relevantní „</w:t>
      </w:r>
      <w:r w:rsidRPr="00CC19D5">
        <w:rPr>
          <w:rFonts w:ascii="Arial" w:eastAsia="Arial" w:hAnsi="Arial" w:cs="Arial"/>
          <w:b/>
          <w:sz w:val="20"/>
          <w:szCs w:val="20"/>
          <w:highlight w:val="yellow"/>
        </w:rPr>
        <w:t>Název specifického cíle</w:t>
      </w:r>
      <w:r w:rsidRPr="00CC19D5">
        <w:rPr>
          <w:rFonts w:ascii="Arial" w:eastAsia="Arial" w:hAnsi="Arial" w:cs="Arial"/>
          <w:sz w:val="20"/>
          <w:szCs w:val="20"/>
        </w:rPr>
        <w:t>“ z dostupné nabídky přesunutím z levé obrazovky do pravé „</w:t>
      </w:r>
      <w:r w:rsidRPr="00CC19D5">
        <w:rPr>
          <w:rFonts w:ascii="Arial" w:eastAsia="Arial" w:hAnsi="Arial" w:cs="Arial"/>
          <w:b/>
          <w:color w:val="0033CC"/>
          <w:sz w:val="20"/>
          <w:szCs w:val="20"/>
        </w:rPr>
        <w:t>pomocí šipky</w:t>
      </w:r>
      <w:r w:rsidRPr="00CC19D5">
        <w:rPr>
          <w:rFonts w:ascii="Arial" w:eastAsia="Arial" w:hAnsi="Arial" w:cs="Arial"/>
          <w:sz w:val="20"/>
          <w:szCs w:val="20"/>
        </w:rPr>
        <w:t>“.</w:t>
      </w:r>
    </w:p>
    <w:p w14:paraId="21A66B75" w14:textId="77777777" w:rsidR="003A391D" w:rsidRDefault="003A391D" w:rsidP="005F41F6">
      <w:pPr>
        <w:autoSpaceDE w:val="0"/>
        <w:spacing w:after="0"/>
        <w:jc w:val="both"/>
        <w:rPr>
          <w:rFonts w:ascii="Arial" w:eastAsia="Arial" w:hAnsi="Arial" w:cs="Arial"/>
          <w:sz w:val="20"/>
          <w:szCs w:val="20"/>
        </w:rPr>
      </w:pPr>
    </w:p>
    <w:p w14:paraId="39A5DF48" w14:textId="1E9486C6" w:rsidR="003A391D" w:rsidRPr="00CC19D5" w:rsidRDefault="00C925A7" w:rsidP="005F41F6">
      <w:pPr>
        <w:autoSpaceDE w:val="0"/>
        <w:spacing w:after="0"/>
        <w:jc w:val="both"/>
        <w:rPr>
          <w:rFonts w:ascii="Arial" w:eastAsia="Arial" w:hAnsi="Arial" w:cs="Arial"/>
          <w:sz w:val="20"/>
          <w:szCs w:val="20"/>
        </w:rPr>
      </w:pPr>
      <w:r>
        <w:rPr>
          <w:noProof/>
          <w:lang w:eastAsia="cs-CZ"/>
        </w:rPr>
        <w:lastRenderedPageBreak/>
        <mc:AlternateContent>
          <mc:Choice Requires="wps">
            <w:drawing>
              <wp:anchor distT="0" distB="0" distL="114300" distR="114300" simplePos="0" relativeHeight="251664896" behindDoc="0" locked="0" layoutInCell="1" allowOverlap="1" wp14:anchorId="0144EEDA" wp14:editId="0BA6F1BD">
                <wp:simplePos x="0" y="0"/>
                <wp:positionH relativeFrom="column">
                  <wp:posOffset>1366520</wp:posOffset>
                </wp:positionH>
                <wp:positionV relativeFrom="paragraph">
                  <wp:posOffset>993775</wp:posOffset>
                </wp:positionV>
                <wp:extent cx="209550" cy="352425"/>
                <wp:effectExtent l="19050" t="0" r="19050" b="47625"/>
                <wp:wrapNone/>
                <wp:docPr id="22" name="Šipka dolů 22"/>
                <wp:cNvGraphicFramePr/>
                <a:graphic xmlns:a="http://schemas.openxmlformats.org/drawingml/2006/main">
                  <a:graphicData uri="http://schemas.microsoft.com/office/word/2010/wordprocessingShape">
                    <wps:wsp>
                      <wps:cNvSpPr/>
                      <wps:spPr>
                        <a:xfrm>
                          <a:off x="0" y="0"/>
                          <a:ext cx="209550" cy="35242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7A784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22" o:spid="_x0000_s1026" type="#_x0000_t67" style="position:absolute;margin-left:107.6pt;margin-top:78.25pt;width:16.5pt;height:27.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" adj="15178" fillcolor="red" strokecolor="red" strokeweight="1pt"/>
            </w:pict>
          </mc:Fallback>
        </mc:AlternateContent>
      </w:r>
      <w:r>
        <w:rPr>
          <w:noProof/>
          <w:lang w:eastAsia="cs-CZ"/>
        </w:rPr>
        <w:drawing>
          <wp:inline distT="0" distB="0" distL="0" distR="0" wp14:anchorId="30F8423C" wp14:editId="55812667">
            <wp:extent cx="5767039" cy="3314700"/>
            <wp:effectExtent l="0" t="0" r="571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386" t="13228" r="14847" b="21693"/>
                    <a:stretch/>
                  </pic:blipFill>
                  <pic:spPr bwMode="auto">
                    <a:xfrm>
                      <a:off x="0" y="0"/>
                      <a:ext cx="5780304" cy="3322324"/>
                    </a:xfrm>
                    <a:prstGeom prst="rect">
                      <a:avLst/>
                    </a:prstGeom>
                    <a:ln>
                      <a:noFill/>
                    </a:ln>
                    <a:extLst>
                      <a:ext uri="{53640926-AAD7-44D8-BBD7-CCE9431645EC}">
                        <a14:shadowObscured xmlns:a14="http://schemas.microsoft.com/office/drawing/2010/main"/>
                      </a:ext>
                    </a:extLst>
                  </pic:spPr>
                </pic:pic>
              </a:graphicData>
            </a:graphic>
          </wp:inline>
        </w:drawing>
      </w:r>
    </w:p>
    <w:p w14:paraId="62FE604A" w14:textId="77777777" w:rsidR="005F41F6" w:rsidRPr="000C7FBA" w:rsidRDefault="005F41F6" w:rsidP="005F41F6">
      <w:pPr>
        <w:autoSpaceDE w:val="0"/>
        <w:spacing w:after="0"/>
        <w:jc w:val="both"/>
        <w:rPr>
          <w:rFonts w:ascii="Arial" w:eastAsia="Arial" w:hAnsi="Arial" w:cs="Arial"/>
          <w:sz w:val="20"/>
          <w:szCs w:val="20"/>
        </w:rPr>
      </w:pPr>
    </w:p>
    <w:p w14:paraId="53C0EA32"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Lze vybrat více specifických cílů podle dopadů relevantních pro konkrétní projekt.</w:t>
      </w:r>
    </w:p>
    <w:p w14:paraId="2AE56EE9" w14:textId="77777777" w:rsidR="005F41F6" w:rsidRPr="000C7FBA" w:rsidRDefault="005F41F6" w:rsidP="005F41F6">
      <w:pPr>
        <w:autoSpaceDE w:val="0"/>
        <w:spacing w:after="0"/>
        <w:jc w:val="both"/>
        <w:rPr>
          <w:rFonts w:ascii="Arial" w:eastAsia="Arial" w:hAnsi="Arial" w:cs="Arial"/>
          <w:sz w:val="20"/>
          <w:szCs w:val="20"/>
        </w:rPr>
      </w:pPr>
      <w:r w:rsidRPr="000C7FBA">
        <w:rPr>
          <w:rFonts w:ascii="Arial" w:eastAsia="Arial" w:hAnsi="Arial" w:cs="Arial"/>
          <w:sz w:val="20"/>
          <w:szCs w:val="20"/>
        </w:rPr>
        <w:t>Nabízejí se specifické cíle relevantní pouze pro daný operační program.</w:t>
      </w:r>
    </w:p>
    <w:p w14:paraId="3EDCA5F4" w14:textId="77777777" w:rsidR="005F41F6" w:rsidRDefault="005F41F6" w:rsidP="0055784E">
      <w:pPr>
        <w:autoSpaceDE w:val="0"/>
        <w:spacing w:after="0"/>
        <w:jc w:val="both"/>
        <w:rPr>
          <w:rFonts w:ascii="Arial" w:eastAsia="Arial" w:hAnsi="Arial" w:cs="Arial"/>
          <w:sz w:val="20"/>
          <w:szCs w:val="20"/>
        </w:rPr>
      </w:pPr>
    </w:p>
    <w:p w14:paraId="08753C67" w14:textId="1F42E9F5" w:rsidR="003A391D" w:rsidRDefault="003A391D" w:rsidP="0055784E">
      <w:pPr>
        <w:autoSpaceDE w:val="0"/>
        <w:spacing w:after="0"/>
        <w:jc w:val="both"/>
        <w:rPr>
          <w:rFonts w:ascii="Arial" w:eastAsia="Arial" w:hAnsi="Arial" w:cs="Arial"/>
          <w:sz w:val="20"/>
          <w:szCs w:val="20"/>
        </w:rPr>
      </w:pPr>
      <w:r>
        <w:rPr>
          <w:rFonts w:ascii="Arial" w:eastAsia="Arial" w:hAnsi="Arial" w:cs="Arial"/>
          <w:sz w:val="20"/>
          <w:szCs w:val="20"/>
        </w:rPr>
        <w:t xml:space="preserve">Výběr specifických cílů i </w:t>
      </w:r>
      <w:proofErr w:type="spellStart"/>
      <w:r>
        <w:rPr>
          <w:rFonts w:ascii="Arial" w:eastAsia="Arial" w:hAnsi="Arial" w:cs="Arial"/>
          <w:sz w:val="20"/>
          <w:szCs w:val="20"/>
        </w:rPr>
        <w:t>socio</w:t>
      </w:r>
      <w:proofErr w:type="spellEnd"/>
      <w:r>
        <w:rPr>
          <w:rFonts w:ascii="Arial" w:eastAsia="Arial" w:hAnsi="Arial" w:cs="Arial"/>
          <w:sz w:val="20"/>
          <w:szCs w:val="20"/>
        </w:rPr>
        <w:t>-ekonomických dopadů musí korespondovat s projektem a je třeba, aby tyto dopady byly dodrženy. Nelze například akceptovat, pokud je v </w:t>
      </w:r>
      <w:proofErr w:type="spellStart"/>
      <w:r>
        <w:rPr>
          <w:rFonts w:ascii="Arial" w:eastAsia="Arial" w:hAnsi="Arial" w:cs="Arial"/>
          <w:sz w:val="20"/>
          <w:szCs w:val="20"/>
        </w:rPr>
        <w:t>socio</w:t>
      </w:r>
      <w:proofErr w:type="spellEnd"/>
      <w:r>
        <w:rPr>
          <w:rFonts w:ascii="Arial" w:eastAsia="Arial" w:hAnsi="Arial" w:cs="Arial"/>
          <w:sz w:val="20"/>
          <w:szCs w:val="20"/>
        </w:rPr>
        <w:t>-ekonomických dopadech deklarováno vytvoření 10 patentů a v rámci projektu bude vytvořen patent jeden.</w:t>
      </w:r>
    </w:p>
    <w:p w14:paraId="7EB3E876" w14:textId="77777777" w:rsidR="005F41F6" w:rsidRPr="00F442BC" w:rsidRDefault="005F41F6" w:rsidP="005F41F6">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C6035" w14:paraId="677C0D82" w14:textId="77777777" w:rsidTr="00F20DF4">
        <w:trPr>
          <w:trHeight w:val="461"/>
        </w:trPr>
        <w:tc>
          <w:tcPr>
            <w:tcW w:w="8647" w:type="dxa"/>
            <w:shd w:val="clear" w:color="auto" w:fill="F2F2F2"/>
          </w:tcPr>
          <w:p w14:paraId="56E9EED4" w14:textId="77777777" w:rsidR="005F41F6" w:rsidRPr="00DC6035" w:rsidRDefault="005F41F6" w:rsidP="00F20DF4">
            <w:pPr>
              <w:autoSpaceDE w:val="0"/>
              <w:spacing w:before="120" w:after="120"/>
              <w:jc w:val="both"/>
              <w:rPr>
                <w:rFonts w:ascii="Arial" w:hAnsi="Arial" w:cs="Arial"/>
                <w:b/>
                <w:sz w:val="20"/>
                <w:szCs w:val="20"/>
              </w:rPr>
            </w:pPr>
            <w:r w:rsidRPr="00DC6035">
              <w:rPr>
                <w:rFonts w:ascii="Arial" w:hAnsi="Arial" w:cs="Arial"/>
              </w:rPr>
              <w:t xml:space="preserve">Záložka </w:t>
            </w:r>
            <w:r w:rsidRPr="00DC6035">
              <w:rPr>
                <w:rFonts w:ascii="Arial" w:hAnsi="Arial" w:cs="Arial"/>
                <w:b/>
              </w:rPr>
              <w:t>SOCIO-EKONOMICKÉ DOPADY</w:t>
            </w:r>
          </w:p>
        </w:tc>
      </w:tr>
    </w:tbl>
    <w:p w14:paraId="1D1F33E8" w14:textId="77777777" w:rsidR="005F41F6" w:rsidRPr="00DC6035" w:rsidRDefault="005F41F6" w:rsidP="005F41F6">
      <w:pPr>
        <w:autoSpaceDE w:val="0"/>
        <w:spacing w:after="0"/>
        <w:jc w:val="both"/>
        <w:rPr>
          <w:rFonts w:ascii="Arial" w:eastAsia="Arial" w:hAnsi="Arial" w:cs="Arial"/>
          <w:color w:val="0033CC"/>
          <w:sz w:val="20"/>
          <w:szCs w:val="20"/>
          <w:highlight w:val="yellow"/>
        </w:rPr>
      </w:pPr>
    </w:p>
    <w:p w14:paraId="5117128A" w14:textId="77777777" w:rsidR="005F41F6" w:rsidRPr="008B05D3" w:rsidRDefault="005F41F6" w:rsidP="005F41F6">
      <w:pPr>
        <w:autoSpaceDE w:val="0"/>
        <w:spacing w:after="0"/>
        <w:jc w:val="both"/>
        <w:rPr>
          <w:rFonts w:ascii="Arial" w:eastAsia="Arial" w:hAnsi="Arial" w:cs="Arial"/>
          <w:i/>
          <w:sz w:val="20"/>
          <w:szCs w:val="20"/>
        </w:rPr>
      </w:pPr>
      <w:r w:rsidRPr="008B05D3">
        <w:rPr>
          <w:rFonts w:ascii="Arial" w:eastAsia="Arial" w:hAnsi="Arial" w:cs="Arial"/>
          <w:i/>
          <w:sz w:val="20"/>
          <w:szCs w:val="20"/>
        </w:rPr>
        <w:t xml:space="preserve">Modul CBA nabízí automaticky přehled </w:t>
      </w:r>
      <w:proofErr w:type="spellStart"/>
      <w:r w:rsidRPr="008B05D3">
        <w:rPr>
          <w:rFonts w:ascii="Arial" w:eastAsia="Arial" w:hAnsi="Arial" w:cs="Arial"/>
          <w:i/>
          <w:sz w:val="20"/>
          <w:szCs w:val="20"/>
        </w:rPr>
        <w:t>socio</w:t>
      </w:r>
      <w:proofErr w:type="spellEnd"/>
      <w:r w:rsidRPr="008B05D3">
        <w:rPr>
          <w:rFonts w:ascii="Arial" w:eastAsia="Arial" w:hAnsi="Arial" w:cs="Arial"/>
          <w:i/>
          <w:sz w:val="20"/>
          <w:szCs w:val="20"/>
        </w:rPr>
        <w:t>-ekonomických dopadů relevantních pro vybrané specifické cíle v předchozí záložce.</w:t>
      </w:r>
    </w:p>
    <w:p w14:paraId="7D2F0801" w14:textId="77777777" w:rsidR="005F41F6" w:rsidRPr="008B05D3" w:rsidRDefault="005F41F6" w:rsidP="005F41F6">
      <w:pPr>
        <w:autoSpaceDE w:val="0"/>
        <w:spacing w:after="0"/>
        <w:jc w:val="both"/>
        <w:rPr>
          <w:rFonts w:ascii="Arial" w:eastAsia="Arial" w:hAnsi="Arial" w:cs="Arial"/>
          <w:sz w:val="20"/>
          <w:szCs w:val="20"/>
        </w:rPr>
      </w:pPr>
    </w:p>
    <w:p w14:paraId="10530055" w14:textId="77777777" w:rsidR="005F41F6" w:rsidRPr="008B05D3" w:rsidRDefault="00456204" w:rsidP="005F41F6">
      <w:pPr>
        <w:autoSpaceDE w:val="0"/>
        <w:spacing w:after="0"/>
        <w:jc w:val="both"/>
        <w:rPr>
          <w:rFonts w:ascii="Arial" w:eastAsia="Arial" w:hAnsi="Arial" w:cs="Arial"/>
          <w:sz w:val="20"/>
          <w:szCs w:val="20"/>
        </w:rPr>
      </w:pPr>
      <w:r w:rsidRPr="00456204">
        <w:rPr>
          <w:rFonts w:ascii="Arial" w:eastAsia="Arial" w:hAnsi="Arial" w:cs="Arial"/>
          <w:sz w:val="20"/>
          <w:szCs w:val="20"/>
        </w:rPr>
        <w:t xml:space="preserve">Na záložce </w:t>
      </w:r>
      <w:proofErr w:type="spellStart"/>
      <w:r w:rsidRPr="00456204">
        <w:rPr>
          <w:rFonts w:ascii="Arial" w:eastAsia="Arial" w:hAnsi="Arial" w:cs="Arial"/>
          <w:sz w:val="20"/>
          <w:szCs w:val="20"/>
        </w:rPr>
        <w:t>Socio</w:t>
      </w:r>
      <w:proofErr w:type="spellEnd"/>
      <w:r w:rsidRPr="00456204">
        <w:rPr>
          <w:rFonts w:ascii="Arial" w:eastAsia="Arial" w:hAnsi="Arial" w:cs="Arial"/>
          <w:sz w:val="20"/>
          <w:szCs w:val="20"/>
        </w:rPr>
        <w:t xml:space="preserve">-ekonomické dopady potom dochází k ocenění dopadu vybraného cíle, který představuje okruh menšího či většího počtu dílčích dopadů. </w:t>
      </w:r>
      <w:r w:rsidR="005F41F6" w:rsidRPr="008B05D3">
        <w:rPr>
          <w:rFonts w:ascii="Arial" w:eastAsia="Arial" w:hAnsi="Arial" w:cs="Arial"/>
          <w:sz w:val="20"/>
          <w:szCs w:val="20"/>
        </w:rPr>
        <w:t xml:space="preserve">Žadatel zvolí relevantní </w:t>
      </w:r>
      <w:proofErr w:type="spellStart"/>
      <w:r w:rsidR="005F41F6" w:rsidRPr="008B05D3">
        <w:rPr>
          <w:rFonts w:ascii="Arial" w:eastAsia="Arial" w:hAnsi="Arial" w:cs="Arial"/>
          <w:sz w:val="20"/>
          <w:szCs w:val="20"/>
        </w:rPr>
        <w:t>socio</w:t>
      </w:r>
      <w:proofErr w:type="spellEnd"/>
      <w:r w:rsidR="005F41F6" w:rsidRPr="008B05D3">
        <w:rPr>
          <w:rFonts w:ascii="Arial" w:eastAsia="Arial" w:hAnsi="Arial" w:cs="Arial"/>
          <w:sz w:val="20"/>
          <w:szCs w:val="20"/>
        </w:rPr>
        <w:t>-ekonomické dopady, které p</w:t>
      </w:r>
      <w:r w:rsidR="005F41F6">
        <w:rPr>
          <w:rFonts w:ascii="Arial" w:eastAsia="Arial" w:hAnsi="Arial" w:cs="Arial"/>
          <w:sz w:val="20"/>
          <w:szCs w:val="20"/>
        </w:rPr>
        <w:t>rojekt naplňuje.</w:t>
      </w:r>
      <w:r w:rsidR="009312E3" w:rsidRPr="009312E3">
        <w:rPr>
          <w:rFonts w:cs="Calibri"/>
          <w:color w:val="000000"/>
          <w:lang w:eastAsia="cs-CZ"/>
        </w:rPr>
        <w:t xml:space="preserve"> </w:t>
      </w:r>
      <w:r w:rsidR="009312E3" w:rsidRPr="009312E3">
        <w:rPr>
          <w:rFonts w:ascii="Arial" w:eastAsia="Arial" w:hAnsi="Arial" w:cs="Arial"/>
          <w:sz w:val="20"/>
          <w:szCs w:val="20"/>
        </w:rPr>
        <w:t xml:space="preserve">Aby bylo možné vyplnit data k </w:t>
      </w:r>
      <w:proofErr w:type="spellStart"/>
      <w:r w:rsidR="009312E3" w:rsidRPr="009312E3">
        <w:rPr>
          <w:rFonts w:ascii="Arial" w:eastAsia="Arial" w:hAnsi="Arial" w:cs="Arial"/>
          <w:sz w:val="20"/>
          <w:szCs w:val="20"/>
        </w:rPr>
        <w:t>socio</w:t>
      </w:r>
      <w:proofErr w:type="spellEnd"/>
      <w:r w:rsidR="009312E3" w:rsidRPr="009312E3">
        <w:rPr>
          <w:rFonts w:ascii="Arial" w:eastAsia="Arial" w:hAnsi="Arial" w:cs="Arial"/>
          <w:sz w:val="20"/>
          <w:szCs w:val="20"/>
        </w:rPr>
        <w:t xml:space="preserve">-ekonomickým dopadům, </w:t>
      </w:r>
      <w:r w:rsidR="009312E3">
        <w:rPr>
          <w:rFonts w:ascii="Arial" w:eastAsia="Arial" w:hAnsi="Arial" w:cs="Arial"/>
          <w:sz w:val="20"/>
          <w:szCs w:val="20"/>
        </w:rPr>
        <w:t xml:space="preserve">musí </w:t>
      </w:r>
      <w:r w:rsidR="009312E3" w:rsidRPr="009312E3">
        <w:rPr>
          <w:rFonts w:ascii="Arial" w:eastAsia="Arial" w:hAnsi="Arial" w:cs="Arial"/>
          <w:sz w:val="20"/>
          <w:szCs w:val="20"/>
        </w:rPr>
        <w:t xml:space="preserve">žadatel </w:t>
      </w:r>
      <w:r w:rsidR="009312E3">
        <w:rPr>
          <w:rFonts w:ascii="Arial" w:eastAsia="Arial" w:hAnsi="Arial" w:cs="Arial"/>
          <w:sz w:val="20"/>
          <w:szCs w:val="20"/>
        </w:rPr>
        <w:t xml:space="preserve">vybrat </w:t>
      </w:r>
      <w:r w:rsidR="009312E3" w:rsidRPr="009312E3">
        <w:rPr>
          <w:rFonts w:ascii="Arial" w:eastAsia="Arial" w:hAnsi="Arial" w:cs="Arial"/>
          <w:sz w:val="20"/>
          <w:szCs w:val="20"/>
        </w:rPr>
        <w:t>specifické cíle</w:t>
      </w:r>
      <w:r w:rsidR="00070BEF">
        <w:rPr>
          <w:rFonts w:ascii="Arial" w:eastAsia="Arial" w:hAnsi="Arial" w:cs="Arial"/>
          <w:sz w:val="20"/>
          <w:szCs w:val="20"/>
        </w:rPr>
        <w:t xml:space="preserve"> na záložce „Výběr specifických cílů“</w:t>
      </w:r>
      <w:r w:rsidR="009312E3">
        <w:rPr>
          <w:rFonts w:ascii="Arial" w:eastAsia="Arial" w:hAnsi="Arial" w:cs="Arial"/>
          <w:sz w:val="20"/>
          <w:szCs w:val="20"/>
        </w:rPr>
        <w:t>.</w:t>
      </w:r>
    </w:p>
    <w:p w14:paraId="5B407AFE" w14:textId="77777777" w:rsidR="005F41F6" w:rsidRPr="000C7FBA" w:rsidRDefault="005F41F6" w:rsidP="005F41F6">
      <w:pPr>
        <w:autoSpaceDE w:val="0"/>
        <w:spacing w:after="0"/>
        <w:jc w:val="both"/>
        <w:rPr>
          <w:rFonts w:ascii="Arial" w:eastAsia="Arial" w:hAnsi="Arial" w:cs="Arial"/>
          <w:sz w:val="20"/>
          <w:szCs w:val="20"/>
        </w:rPr>
      </w:pPr>
    </w:p>
    <w:p w14:paraId="53BB525E"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 xml:space="preserve">Pro zadání </w:t>
      </w:r>
      <w:proofErr w:type="spellStart"/>
      <w:r>
        <w:rPr>
          <w:rFonts w:ascii="Arial" w:eastAsia="Arial" w:hAnsi="Arial" w:cs="Arial"/>
          <w:sz w:val="20"/>
          <w:szCs w:val="20"/>
        </w:rPr>
        <w:t>socio</w:t>
      </w:r>
      <w:proofErr w:type="spellEnd"/>
      <w:r>
        <w:rPr>
          <w:rFonts w:ascii="Arial" w:eastAsia="Arial" w:hAnsi="Arial" w:cs="Arial"/>
          <w:sz w:val="20"/>
          <w:szCs w:val="20"/>
        </w:rPr>
        <w:t>-ekonomického dopadu zvolte tlačítko „</w:t>
      </w:r>
      <w:r>
        <w:rPr>
          <w:rFonts w:ascii="Arial" w:eastAsia="Arial" w:hAnsi="Arial" w:cs="Arial"/>
          <w:b/>
          <w:color w:val="0033CC"/>
          <w:sz w:val="20"/>
          <w:szCs w:val="20"/>
        </w:rPr>
        <w:t>Nový záznam</w:t>
      </w:r>
      <w:r>
        <w:rPr>
          <w:rFonts w:ascii="Arial" w:eastAsia="Arial" w:hAnsi="Arial" w:cs="Arial"/>
          <w:sz w:val="20"/>
          <w:szCs w:val="20"/>
        </w:rPr>
        <w:t>“ a vyberte z nabídky relevantních přínosů „</w:t>
      </w:r>
      <w:r w:rsidRPr="008B05D3">
        <w:rPr>
          <w:rFonts w:ascii="Arial" w:eastAsia="Arial" w:hAnsi="Arial" w:cs="Arial"/>
          <w:b/>
          <w:sz w:val="20"/>
          <w:szCs w:val="20"/>
          <w:highlight w:val="yellow"/>
        </w:rPr>
        <w:t xml:space="preserve">Název </w:t>
      </w:r>
      <w:proofErr w:type="spellStart"/>
      <w:r w:rsidRPr="008B05D3">
        <w:rPr>
          <w:rFonts w:ascii="Arial" w:eastAsia="Arial" w:hAnsi="Arial" w:cs="Arial"/>
          <w:b/>
          <w:sz w:val="20"/>
          <w:szCs w:val="20"/>
          <w:highlight w:val="yellow"/>
        </w:rPr>
        <w:t>socio</w:t>
      </w:r>
      <w:proofErr w:type="spellEnd"/>
      <w:r w:rsidRPr="008B05D3">
        <w:rPr>
          <w:rFonts w:ascii="Arial" w:eastAsia="Arial" w:hAnsi="Arial" w:cs="Arial"/>
          <w:b/>
          <w:sz w:val="20"/>
          <w:szCs w:val="20"/>
          <w:highlight w:val="yellow"/>
        </w:rPr>
        <w:t>-ekonomického dopadu</w:t>
      </w:r>
      <w:r>
        <w:rPr>
          <w:rFonts w:ascii="Arial" w:eastAsia="Arial" w:hAnsi="Arial" w:cs="Arial"/>
          <w:sz w:val="20"/>
          <w:szCs w:val="20"/>
        </w:rPr>
        <w:t>“.</w:t>
      </w:r>
    </w:p>
    <w:p w14:paraId="5453AFCC" w14:textId="77777777" w:rsidR="005F41F6" w:rsidRDefault="005F41F6" w:rsidP="005F41F6">
      <w:pPr>
        <w:autoSpaceDE w:val="0"/>
        <w:spacing w:after="0"/>
        <w:jc w:val="both"/>
        <w:rPr>
          <w:rFonts w:ascii="Arial" w:eastAsia="Arial" w:hAnsi="Arial" w:cs="Arial"/>
          <w:sz w:val="20"/>
          <w:szCs w:val="20"/>
        </w:rPr>
      </w:pPr>
    </w:p>
    <w:p w14:paraId="298C022C" w14:textId="77777777" w:rsidR="005F41F6"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 xml:space="preserve">Pro jednotlivé dopady je definována </w:t>
      </w:r>
      <w:r w:rsidRPr="008B05D3">
        <w:rPr>
          <w:rFonts w:ascii="Arial" w:eastAsia="Arial" w:hAnsi="Arial" w:cs="Arial"/>
          <w:b/>
          <w:sz w:val="20"/>
          <w:szCs w:val="20"/>
        </w:rPr>
        <w:t>jednotka</w:t>
      </w:r>
      <w:r>
        <w:rPr>
          <w:rFonts w:ascii="Arial" w:eastAsia="Arial" w:hAnsi="Arial" w:cs="Arial"/>
          <w:sz w:val="20"/>
          <w:szCs w:val="20"/>
        </w:rPr>
        <w:t xml:space="preserve">, </w:t>
      </w:r>
      <w:r w:rsidRPr="008B05D3">
        <w:rPr>
          <w:rFonts w:ascii="Arial" w:eastAsia="Arial" w:hAnsi="Arial" w:cs="Arial"/>
          <w:b/>
          <w:sz w:val="20"/>
          <w:szCs w:val="20"/>
        </w:rPr>
        <w:t>hodnota dopadu</w:t>
      </w:r>
      <w:r>
        <w:rPr>
          <w:rFonts w:ascii="Arial" w:eastAsia="Arial" w:hAnsi="Arial" w:cs="Arial"/>
          <w:sz w:val="20"/>
          <w:szCs w:val="20"/>
        </w:rPr>
        <w:t xml:space="preserve"> v Kč a </w:t>
      </w:r>
      <w:r w:rsidRPr="008B05D3">
        <w:rPr>
          <w:rFonts w:ascii="Arial" w:eastAsia="Arial" w:hAnsi="Arial" w:cs="Arial"/>
          <w:b/>
          <w:sz w:val="20"/>
          <w:szCs w:val="20"/>
        </w:rPr>
        <w:t>nápověda</w:t>
      </w:r>
      <w:r>
        <w:rPr>
          <w:rFonts w:ascii="Arial" w:eastAsia="Arial" w:hAnsi="Arial" w:cs="Arial"/>
          <w:sz w:val="20"/>
          <w:szCs w:val="20"/>
        </w:rPr>
        <w:t>.</w:t>
      </w:r>
    </w:p>
    <w:p w14:paraId="7B3C1C63" w14:textId="77777777" w:rsidR="005F41F6" w:rsidRDefault="005F41F6" w:rsidP="005F41F6">
      <w:pPr>
        <w:autoSpaceDE w:val="0"/>
        <w:spacing w:after="0"/>
        <w:jc w:val="both"/>
        <w:rPr>
          <w:rFonts w:ascii="Arial" w:eastAsia="Arial" w:hAnsi="Arial" w:cs="Arial"/>
          <w:sz w:val="20"/>
          <w:szCs w:val="20"/>
        </w:rPr>
      </w:pPr>
    </w:p>
    <w:p w14:paraId="1DD33B25" w14:textId="0BAE7C8B" w:rsidR="00D903AA" w:rsidRPr="00413E5C" w:rsidRDefault="005F41F6" w:rsidP="005F41F6">
      <w:pPr>
        <w:autoSpaceDE w:val="0"/>
        <w:spacing w:after="0"/>
        <w:jc w:val="both"/>
        <w:rPr>
          <w:rFonts w:ascii="Arial" w:eastAsia="Arial" w:hAnsi="Arial" w:cs="Arial"/>
          <w:sz w:val="20"/>
          <w:szCs w:val="20"/>
        </w:rPr>
      </w:pPr>
      <w:r>
        <w:rPr>
          <w:rFonts w:ascii="Arial" w:eastAsia="Arial" w:hAnsi="Arial" w:cs="Arial"/>
          <w:sz w:val="20"/>
          <w:szCs w:val="20"/>
        </w:rPr>
        <w:t>V</w:t>
      </w:r>
      <w:r w:rsidRPr="008B05D3">
        <w:rPr>
          <w:rFonts w:ascii="Arial" w:eastAsia="Arial" w:hAnsi="Arial" w:cs="Arial"/>
          <w:sz w:val="20"/>
          <w:szCs w:val="20"/>
        </w:rPr>
        <w:t>stupní hodnoty</w:t>
      </w:r>
      <w:r>
        <w:rPr>
          <w:rFonts w:ascii="Arial" w:eastAsia="Arial" w:hAnsi="Arial" w:cs="Arial"/>
          <w:sz w:val="20"/>
          <w:szCs w:val="20"/>
        </w:rPr>
        <w:t xml:space="preserve"> se zadávají </w:t>
      </w:r>
      <w:r w:rsidRPr="008B05D3">
        <w:rPr>
          <w:rFonts w:ascii="Arial" w:eastAsia="Arial" w:hAnsi="Arial" w:cs="Arial"/>
          <w:sz w:val="20"/>
          <w:szCs w:val="20"/>
        </w:rPr>
        <w:t xml:space="preserve">v požadované jednotce a počtu let dle </w:t>
      </w:r>
      <w:r>
        <w:rPr>
          <w:rFonts w:ascii="Arial" w:eastAsia="Arial" w:hAnsi="Arial" w:cs="Arial"/>
          <w:sz w:val="20"/>
          <w:szCs w:val="20"/>
        </w:rPr>
        <w:t xml:space="preserve">zvoleného </w:t>
      </w:r>
      <w:r w:rsidRPr="008B05D3">
        <w:rPr>
          <w:rFonts w:ascii="Arial" w:eastAsia="Arial" w:hAnsi="Arial" w:cs="Arial"/>
          <w:sz w:val="20"/>
          <w:szCs w:val="20"/>
        </w:rPr>
        <w:t>refere</w:t>
      </w:r>
      <w:r>
        <w:rPr>
          <w:rFonts w:ascii="Arial" w:eastAsia="Arial" w:hAnsi="Arial" w:cs="Arial"/>
          <w:sz w:val="20"/>
          <w:szCs w:val="20"/>
        </w:rPr>
        <w:t>nčního období prostřednictvím editovatelných položek „</w:t>
      </w:r>
      <w:r w:rsidRPr="004E5E8E">
        <w:rPr>
          <w:rFonts w:ascii="Arial" w:eastAsia="Arial" w:hAnsi="Arial" w:cs="Arial"/>
          <w:b/>
          <w:sz w:val="20"/>
          <w:szCs w:val="20"/>
          <w:highlight w:val="yellow"/>
        </w:rPr>
        <w:t>Počet</w:t>
      </w:r>
      <w:r>
        <w:rPr>
          <w:rFonts w:ascii="Arial" w:eastAsia="Arial" w:hAnsi="Arial" w:cs="Arial"/>
          <w:sz w:val="20"/>
          <w:szCs w:val="20"/>
        </w:rPr>
        <w:t>“ a „</w:t>
      </w:r>
      <w:r w:rsidRPr="004E5E8E">
        <w:rPr>
          <w:rFonts w:ascii="Arial" w:eastAsia="Arial" w:hAnsi="Arial" w:cs="Arial"/>
          <w:b/>
          <w:sz w:val="20"/>
          <w:szCs w:val="20"/>
          <w:highlight w:val="yellow"/>
        </w:rPr>
        <w:t>Míra</w:t>
      </w:r>
      <w:r>
        <w:rPr>
          <w:rFonts w:ascii="Arial" w:eastAsia="Arial" w:hAnsi="Arial" w:cs="Arial"/>
          <w:sz w:val="20"/>
          <w:szCs w:val="20"/>
        </w:rPr>
        <w:t>“.</w:t>
      </w:r>
      <w:r w:rsidR="006E79BC">
        <w:rPr>
          <w:rFonts w:ascii="Arial" w:eastAsia="Arial" w:hAnsi="Arial" w:cs="Arial"/>
          <w:sz w:val="20"/>
          <w:szCs w:val="20"/>
        </w:rPr>
        <w:t xml:space="preserve"> </w:t>
      </w:r>
      <w:r w:rsidR="006E79BC" w:rsidRPr="006E79BC">
        <w:rPr>
          <w:rFonts w:ascii="Arial" w:eastAsia="Arial" w:hAnsi="Arial" w:cs="Arial"/>
          <w:sz w:val="20"/>
          <w:szCs w:val="20"/>
        </w:rPr>
        <w:t xml:space="preserve">U některých dopadů se kromě počtu dopadů </w:t>
      </w:r>
      <w:r w:rsidR="006E79BC" w:rsidRPr="006E79BC">
        <w:rPr>
          <w:rFonts w:ascii="Arial" w:eastAsia="Arial" w:hAnsi="Arial" w:cs="Arial"/>
          <w:sz w:val="20"/>
          <w:szCs w:val="20"/>
        </w:rPr>
        <w:lastRenderedPageBreak/>
        <w:t xml:space="preserve">udává i míra dopadu. </w:t>
      </w:r>
      <w:r w:rsidRPr="00413E5C">
        <w:rPr>
          <w:rFonts w:ascii="Arial" w:eastAsia="Arial" w:hAnsi="Arial" w:cs="Arial"/>
          <w:sz w:val="20"/>
          <w:szCs w:val="20"/>
        </w:rPr>
        <w:t xml:space="preserve">U dopadů s požadovaným vstupem „Míra“ je nutné zohlednit míru naplnění daného dopadu konkrétním projektem (dopad je oceněn </w:t>
      </w:r>
      <w:proofErr w:type="gramStart"/>
      <w:r w:rsidRPr="00413E5C">
        <w:rPr>
          <w:rFonts w:ascii="Arial" w:eastAsia="Arial" w:hAnsi="Arial" w:cs="Arial"/>
          <w:sz w:val="20"/>
          <w:szCs w:val="20"/>
        </w:rPr>
        <w:t>ve</w:t>
      </w:r>
      <w:proofErr w:type="gramEnd"/>
      <w:r w:rsidRPr="00413E5C">
        <w:rPr>
          <w:rFonts w:ascii="Arial" w:eastAsia="Arial" w:hAnsi="Arial" w:cs="Arial"/>
          <w:sz w:val="20"/>
          <w:szCs w:val="20"/>
        </w:rPr>
        <w:t xml:space="preserve"> 100% míře naplnění daného dopadu)</w:t>
      </w:r>
      <w:r w:rsidR="00D903AA">
        <w:rPr>
          <w:rStyle w:val="Znakapoznpodarou"/>
          <w:rFonts w:ascii="Arial" w:eastAsia="Arial" w:hAnsi="Arial"/>
          <w:sz w:val="20"/>
          <w:szCs w:val="20"/>
        </w:rPr>
        <w:footnoteReference w:id="18"/>
      </w:r>
      <w:r w:rsidRPr="00413E5C">
        <w:rPr>
          <w:rFonts w:ascii="Arial" w:eastAsia="Arial" w:hAnsi="Arial" w:cs="Arial"/>
          <w:sz w:val="20"/>
          <w:szCs w:val="20"/>
        </w:rPr>
        <w:t>.</w:t>
      </w:r>
    </w:p>
    <w:p w14:paraId="19318711" w14:textId="77777777" w:rsidR="005F41F6" w:rsidRDefault="005F41F6" w:rsidP="005F41F6">
      <w:pPr>
        <w:autoSpaceDE w:val="0"/>
        <w:spacing w:after="0"/>
        <w:jc w:val="both"/>
        <w:rPr>
          <w:rFonts w:ascii="Arial" w:eastAsia="Arial" w:hAnsi="Arial" w:cs="Arial"/>
          <w:sz w:val="20"/>
          <w:szCs w:val="20"/>
        </w:rPr>
      </w:pPr>
    </w:p>
    <w:p w14:paraId="1C1764F4" w14:textId="33E61C2A" w:rsidR="005F41F6" w:rsidRPr="004E5E8E" w:rsidRDefault="005F41F6" w:rsidP="005F41F6">
      <w:pPr>
        <w:autoSpaceDE w:val="0"/>
        <w:spacing w:after="0"/>
        <w:jc w:val="both"/>
        <w:rPr>
          <w:rFonts w:ascii="Arial" w:eastAsia="Arial" w:hAnsi="Arial" w:cs="Arial"/>
          <w:sz w:val="20"/>
          <w:szCs w:val="20"/>
        </w:rPr>
      </w:pPr>
      <w:r w:rsidRPr="008B05D3">
        <w:rPr>
          <w:rFonts w:ascii="Arial" w:eastAsia="Arial" w:hAnsi="Arial" w:cs="Arial"/>
          <w:sz w:val="20"/>
          <w:szCs w:val="20"/>
        </w:rPr>
        <w:t>Výpočet ocenění přínosu je automatický</w:t>
      </w:r>
      <w:r w:rsidR="00D903AA">
        <w:rPr>
          <w:rFonts w:ascii="Arial" w:eastAsia="Arial" w:hAnsi="Arial" w:cs="Arial"/>
          <w:sz w:val="20"/>
          <w:szCs w:val="20"/>
        </w:rPr>
        <w:t xml:space="preserve"> (vynásobení hodnoty dopadu počtem výskytů dopadů v jednotlivých letech)</w:t>
      </w:r>
      <w:r w:rsidRPr="008B05D3">
        <w:rPr>
          <w:rFonts w:ascii="Arial" w:eastAsia="Arial" w:hAnsi="Arial" w:cs="Arial"/>
          <w:sz w:val="20"/>
          <w:szCs w:val="20"/>
        </w:rPr>
        <w:t>.</w:t>
      </w:r>
      <w:r>
        <w:rPr>
          <w:rFonts w:ascii="Arial" w:eastAsia="Arial" w:hAnsi="Arial" w:cs="Arial"/>
          <w:sz w:val="20"/>
          <w:szCs w:val="20"/>
        </w:rPr>
        <w:t xml:space="preserve"> </w:t>
      </w:r>
      <w:r w:rsidRPr="004E5E8E">
        <w:rPr>
          <w:rFonts w:ascii="Arial" w:eastAsia="Arial" w:hAnsi="Arial" w:cs="Arial"/>
          <w:sz w:val="20"/>
          <w:szCs w:val="20"/>
        </w:rPr>
        <w:t>Zobrazuje se hodnota dopadu</w:t>
      </w:r>
      <w:r>
        <w:rPr>
          <w:rFonts w:ascii="Arial" w:eastAsia="Arial" w:hAnsi="Arial" w:cs="Arial"/>
          <w:sz w:val="20"/>
          <w:szCs w:val="20"/>
        </w:rPr>
        <w:t xml:space="preserve"> v jednotlivých letech </w:t>
      </w:r>
      <w:r w:rsidRPr="004E5E8E">
        <w:rPr>
          <w:rFonts w:ascii="Arial" w:eastAsia="Arial" w:hAnsi="Arial" w:cs="Arial"/>
          <w:sz w:val="20"/>
          <w:szCs w:val="20"/>
        </w:rPr>
        <w:t>a za referenční období celkem v Kč.</w:t>
      </w:r>
      <w:r w:rsidR="00D903AA">
        <w:rPr>
          <w:rFonts w:ascii="Arial" w:eastAsia="Arial" w:hAnsi="Arial" w:cs="Arial"/>
          <w:sz w:val="20"/>
          <w:szCs w:val="20"/>
        </w:rPr>
        <w:t xml:space="preserve"> Výslednou hodnotu systém přičte k finanční analýze.</w:t>
      </w:r>
    </w:p>
    <w:p w14:paraId="4888ACF2" w14:textId="77777777" w:rsidR="005F41F6" w:rsidRDefault="005F41F6" w:rsidP="005F41F6">
      <w:pPr>
        <w:autoSpaceDE w:val="0"/>
        <w:spacing w:after="0"/>
        <w:jc w:val="both"/>
        <w:rPr>
          <w:rFonts w:ascii="Arial" w:eastAsia="Arial" w:hAnsi="Arial" w:cs="Arial"/>
          <w:sz w:val="20"/>
          <w:szCs w:val="20"/>
        </w:rPr>
      </w:pPr>
    </w:p>
    <w:p w14:paraId="3E5FA49E" w14:textId="77777777" w:rsidR="005F41F6" w:rsidRDefault="00E82119" w:rsidP="005F41F6">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5F41F6">
        <w:rPr>
          <w:rFonts w:ascii="Arial" w:eastAsia="Arial" w:hAnsi="Arial" w:cs="Arial"/>
          <w:sz w:val="20"/>
          <w:szCs w:val="20"/>
        </w:rPr>
        <w:t>te tlačítko „</w:t>
      </w:r>
      <w:r w:rsidR="005F41F6">
        <w:rPr>
          <w:rFonts w:ascii="Arial" w:eastAsia="Arial" w:hAnsi="Arial" w:cs="Arial"/>
          <w:b/>
          <w:color w:val="0033CC"/>
          <w:sz w:val="20"/>
          <w:szCs w:val="20"/>
        </w:rPr>
        <w:t>Uložit vše</w:t>
      </w:r>
      <w:r w:rsidR="005F41F6">
        <w:rPr>
          <w:rFonts w:ascii="Arial" w:eastAsia="Arial" w:hAnsi="Arial" w:cs="Arial"/>
          <w:sz w:val="20"/>
          <w:szCs w:val="20"/>
        </w:rPr>
        <w:t>“.</w:t>
      </w:r>
    </w:p>
    <w:p w14:paraId="763B2008" w14:textId="77777777" w:rsidR="005F41F6" w:rsidRDefault="005F41F6" w:rsidP="005F41F6">
      <w:pPr>
        <w:spacing w:after="0" w:line="240" w:lineRule="auto"/>
        <w:rPr>
          <w:rFonts w:ascii="Tahoma" w:hAnsi="Tahoma" w:cs="Tahoma"/>
          <w:sz w:val="20"/>
          <w:szCs w:val="20"/>
        </w:rPr>
      </w:pPr>
    </w:p>
    <w:p w14:paraId="57979B55" w14:textId="77777777" w:rsidR="00D95226" w:rsidRDefault="00D95226"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F41F6" w:rsidRPr="00D30FF8" w14:paraId="74FD3882" w14:textId="77777777" w:rsidTr="00F20DF4">
        <w:trPr>
          <w:trHeight w:val="461"/>
        </w:trPr>
        <w:tc>
          <w:tcPr>
            <w:tcW w:w="8647" w:type="dxa"/>
            <w:shd w:val="clear" w:color="auto" w:fill="F2F2F2"/>
          </w:tcPr>
          <w:p w14:paraId="627671EB" w14:textId="182ED46A" w:rsidR="005F41F6" w:rsidRPr="00D30FF8" w:rsidRDefault="005F41F6" w:rsidP="00F20DF4">
            <w:pPr>
              <w:autoSpaceDE w:val="0"/>
              <w:spacing w:before="120" w:after="120"/>
              <w:jc w:val="both"/>
              <w:rPr>
                <w:rFonts w:ascii="Arial" w:hAnsi="Arial" w:cs="Arial"/>
                <w:b/>
                <w:sz w:val="20"/>
                <w:szCs w:val="20"/>
              </w:rPr>
            </w:pPr>
            <w:r>
              <w:rPr>
                <w:rFonts w:ascii="Tahoma" w:hAnsi="Tahoma" w:cs="Tahoma"/>
                <w:sz w:val="20"/>
                <w:szCs w:val="20"/>
              </w:rPr>
              <w:br w:type="page"/>
            </w:r>
            <w:r w:rsidRPr="00D30FF8">
              <w:rPr>
                <w:rFonts w:ascii="Arial" w:hAnsi="Arial" w:cs="Arial"/>
              </w:rPr>
              <w:t xml:space="preserve">Záložka </w:t>
            </w:r>
            <w:r w:rsidRPr="00D30FF8">
              <w:rPr>
                <w:rFonts w:ascii="Arial" w:hAnsi="Arial" w:cs="Arial"/>
                <w:b/>
              </w:rPr>
              <w:t>NÁVRATNOST INVESTICE PRO EA</w:t>
            </w:r>
          </w:p>
        </w:tc>
      </w:tr>
    </w:tbl>
    <w:p w14:paraId="316DC1E6" w14:textId="77777777" w:rsidR="005F41F6" w:rsidRPr="00397D5B" w:rsidRDefault="005F41F6" w:rsidP="005F41F6">
      <w:pPr>
        <w:autoSpaceDE w:val="0"/>
        <w:spacing w:after="0"/>
        <w:jc w:val="both"/>
        <w:rPr>
          <w:rFonts w:ascii="Arial" w:eastAsia="Arial" w:hAnsi="Arial" w:cs="Arial"/>
          <w:color w:val="0033CC"/>
          <w:sz w:val="20"/>
          <w:szCs w:val="20"/>
        </w:rPr>
      </w:pPr>
    </w:p>
    <w:p w14:paraId="5AB452F8"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Modul CBA automaticky vypočte hodnoty kriteriálních ukazatelů pro hodnocení ekonomické efektivnosti investice. Pro žadatele je tato záložka needitovatelná.</w:t>
      </w:r>
    </w:p>
    <w:p w14:paraId="52DFD9B2" w14:textId="77777777" w:rsidR="005F41F6" w:rsidRPr="00397D5B" w:rsidRDefault="005F41F6" w:rsidP="005F41F6">
      <w:pPr>
        <w:autoSpaceDE w:val="0"/>
        <w:spacing w:after="0"/>
        <w:jc w:val="both"/>
        <w:rPr>
          <w:rFonts w:ascii="Arial" w:eastAsia="Arial" w:hAnsi="Arial" w:cs="Arial"/>
          <w:color w:val="0033CC"/>
          <w:sz w:val="20"/>
          <w:szCs w:val="20"/>
        </w:rPr>
      </w:pPr>
    </w:p>
    <w:p w14:paraId="70AF6730"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Posuzuje se návratnost celkové investice bez ohledu na způsob financování.</w:t>
      </w:r>
    </w:p>
    <w:p w14:paraId="1416A15D" w14:textId="77777777" w:rsidR="005F41F6" w:rsidRPr="00D30FF8" w:rsidRDefault="005F41F6" w:rsidP="005F41F6">
      <w:pPr>
        <w:autoSpaceDE w:val="0"/>
        <w:spacing w:after="0"/>
        <w:jc w:val="both"/>
        <w:rPr>
          <w:rFonts w:ascii="Arial" w:eastAsia="Arial" w:hAnsi="Arial" w:cs="Arial"/>
          <w:i/>
          <w:sz w:val="20"/>
          <w:szCs w:val="20"/>
        </w:rPr>
      </w:pPr>
      <w:r w:rsidRPr="00D30FF8">
        <w:rPr>
          <w:rFonts w:ascii="Arial" w:eastAsia="Arial" w:hAnsi="Arial" w:cs="Arial"/>
          <w:i/>
          <w:sz w:val="20"/>
          <w:szCs w:val="20"/>
        </w:rPr>
        <w:t xml:space="preserve">U všech projektů jsou </w:t>
      </w:r>
      <w:r>
        <w:rPr>
          <w:rFonts w:ascii="Arial" w:eastAsia="Arial" w:hAnsi="Arial" w:cs="Arial"/>
          <w:i/>
          <w:sz w:val="20"/>
          <w:szCs w:val="20"/>
        </w:rPr>
        <w:t>nezbytné</w:t>
      </w:r>
      <w:r w:rsidRPr="00D30FF8">
        <w:rPr>
          <w:rFonts w:ascii="Arial" w:eastAsia="Arial" w:hAnsi="Arial" w:cs="Arial"/>
          <w:i/>
          <w:sz w:val="20"/>
          <w:szCs w:val="20"/>
        </w:rPr>
        <w:t xml:space="preserve"> pozitivní výsledky. Projekt by měl být dostatečně </w:t>
      </w:r>
      <w:r>
        <w:rPr>
          <w:rFonts w:ascii="Arial" w:eastAsia="Arial" w:hAnsi="Arial" w:cs="Arial"/>
          <w:i/>
          <w:sz w:val="20"/>
          <w:szCs w:val="20"/>
        </w:rPr>
        <w:t>ekonomicky přínosný.</w:t>
      </w:r>
    </w:p>
    <w:p w14:paraId="43392941" w14:textId="77777777" w:rsidR="005F41F6" w:rsidRPr="00D30FF8" w:rsidRDefault="005F41F6" w:rsidP="005F41F6">
      <w:pPr>
        <w:autoSpaceDE w:val="0"/>
        <w:spacing w:after="0"/>
        <w:jc w:val="both"/>
        <w:rPr>
          <w:rFonts w:ascii="Arial" w:eastAsia="Arial" w:hAnsi="Arial" w:cs="Arial"/>
          <w:sz w:val="20"/>
          <w:szCs w:val="20"/>
          <w:highlight w:val="yellow"/>
        </w:rPr>
      </w:pPr>
    </w:p>
    <w:p w14:paraId="02F06C7F" w14:textId="77777777" w:rsidR="005F41F6" w:rsidRPr="00823DB7" w:rsidRDefault="006E79BC" w:rsidP="005F41F6">
      <w:pPr>
        <w:autoSpaceDE w:val="0"/>
        <w:spacing w:after="0"/>
        <w:jc w:val="both"/>
        <w:rPr>
          <w:rFonts w:ascii="Arial" w:eastAsia="Arial" w:hAnsi="Arial" w:cs="Arial"/>
          <w:sz w:val="20"/>
          <w:szCs w:val="20"/>
        </w:rPr>
      </w:pPr>
      <w:r w:rsidRPr="006E79BC">
        <w:rPr>
          <w:rFonts w:ascii="Arial" w:eastAsia="Arial" w:hAnsi="Arial" w:cs="Arial"/>
          <w:sz w:val="20"/>
          <w:szCs w:val="20"/>
        </w:rPr>
        <w:t xml:space="preserve">Kriteriální ukazatele ekonomické analýzy jsou zpracovány na obdobném principu jako kriteriální ukazatele finanční analýzy, ale se zohledněním vlivu oceněných </w:t>
      </w:r>
      <w:proofErr w:type="spellStart"/>
      <w:r w:rsidRPr="006E79BC">
        <w:rPr>
          <w:rFonts w:ascii="Arial" w:eastAsia="Arial" w:hAnsi="Arial" w:cs="Arial"/>
          <w:sz w:val="20"/>
          <w:szCs w:val="20"/>
        </w:rPr>
        <w:t>socio</w:t>
      </w:r>
      <w:proofErr w:type="spellEnd"/>
      <w:r w:rsidRPr="006E79BC">
        <w:rPr>
          <w:rFonts w:ascii="Arial" w:eastAsia="Arial" w:hAnsi="Arial" w:cs="Arial"/>
          <w:sz w:val="20"/>
          <w:szCs w:val="20"/>
        </w:rPr>
        <w:t xml:space="preserve">-ekonomických dopadů. </w:t>
      </w:r>
      <w:r w:rsidR="005F41F6" w:rsidRPr="00823DB7">
        <w:rPr>
          <w:rFonts w:ascii="Arial" w:eastAsia="Arial" w:hAnsi="Arial" w:cs="Arial"/>
          <w:sz w:val="20"/>
          <w:szCs w:val="20"/>
        </w:rPr>
        <w:t>Kriteriální ukazatele pro hodnocení ekonomické návratnosti investice</w:t>
      </w:r>
      <w:r>
        <w:rPr>
          <w:rFonts w:ascii="Arial" w:eastAsia="Arial" w:hAnsi="Arial" w:cs="Arial"/>
          <w:sz w:val="20"/>
          <w:szCs w:val="20"/>
        </w:rPr>
        <w:t xml:space="preserve"> jsou</w:t>
      </w:r>
      <w:r w:rsidR="005F41F6" w:rsidRPr="00823DB7">
        <w:rPr>
          <w:rFonts w:ascii="Arial" w:eastAsia="Arial" w:hAnsi="Arial" w:cs="Arial"/>
          <w:sz w:val="20"/>
          <w:szCs w:val="20"/>
        </w:rPr>
        <w:t>:</w:t>
      </w:r>
    </w:p>
    <w:p w14:paraId="5C7EFB5C" w14:textId="77777777" w:rsidR="005F41F6" w:rsidRPr="00823DB7" w:rsidRDefault="005F41F6" w:rsidP="005F41F6">
      <w:pPr>
        <w:autoSpaceDE w:val="0"/>
        <w:spacing w:after="0"/>
        <w:jc w:val="both"/>
        <w:rPr>
          <w:rFonts w:ascii="Arial" w:eastAsia="Arial" w:hAnsi="Arial" w:cs="Arial"/>
          <w:sz w:val="20"/>
          <w:szCs w:val="20"/>
        </w:rPr>
      </w:pPr>
    </w:p>
    <w:p w14:paraId="0E7DCD3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Čistá současná hodnota (ENPV)</w:t>
      </w:r>
      <w:r w:rsidRPr="001920B3">
        <w:rPr>
          <w:rFonts w:ascii="Arial" w:eastAsia="Arial" w:hAnsi="Arial" w:cs="Arial"/>
          <w:b/>
          <w:sz w:val="20"/>
          <w:szCs w:val="20"/>
        </w:rPr>
        <w:t xml:space="preserve"> </w:t>
      </w:r>
      <w:r w:rsidRPr="001920B3">
        <w:rPr>
          <w:rFonts w:ascii="Arial" w:eastAsia="Arial" w:hAnsi="Arial" w:cs="Arial"/>
          <w:sz w:val="20"/>
          <w:szCs w:val="20"/>
        </w:rPr>
        <w:t>- v Kč</w:t>
      </w:r>
    </w:p>
    <w:p w14:paraId="0B37A5AF"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 xml:space="preserve">Vyjadřuje celkovou současnou hodnotu všech peněžních toků souvisejících s investičním projektem, se zohledněním </w:t>
      </w:r>
      <w:proofErr w:type="spellStart"/>
      <w:r w:rsidRPr="001920B3">
        <w:rPr>
          <w:rFonts w:ascii="Arial" w:eastAsia="Arial" w:hAnsi="Arial" w:cs="Arial"/>
          <w:sz w:val="20"/>
          <w:szCs w:val="20"/>
        </w:rPr>
        <w:t>socio</w:t>
      </w:r>
      <w:proofErr w:type="spellEnd"/>
      <w:r w:rsidRPr="001920B3">
        <w:rPr>
          <w:rFonts w:ascii="Arial" w:eastAsia="Arial" w:hAnsi="Arial" w:cs="Arial"/>
          <w:sz w:val="20"/>
          <w:szCs w:val="20"/>
        </w:rPr>
        <w:t>-ekonomických přínosů.</w:t>
      </w:r>
    </w:p>
    <w:p w14:paraId="70DBDC19"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3D97ADC2" w14:textId="77777777" w:rsidR="005F41F6" w:rsidRPr="001920B3" w:rsidRDefault="005F41F6" w:rsidP="005F41F6">
      <w:pPr>
        <w:autoSpaceDE w:val="0"/>
        <w:spacing w:after="0"/>
        <w:jc w:val="both"/>
        <w:rPr>
          <w:rFonts w:ascii="Arial" w:eastAsia="Arial" w:hAnsi="Arial" w:cs="Arial"/>
          <w:sz w:val="20"/>
          <w:szCs w:val="20"/>
          <w:highlight w:val="yellow"/>
        </w:rPr>
      </w:pPr>
    </w:p>
    <w:p w14:paraId="7EF1BCEC"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Vnitřní výnosové procento (ERR)</w:t>
      </w:r>
      <w:r w:rsidRPr="001920B3">
        <w:rPr>
          <w:rFonts w:ascii="Arial" w:eastAsia="Arial" w:hAnsi="Arial" w:cs="Arial"/>
          <w:b/>
          <w:sz w:val="20"/>
          <w:szCs w:val="20"/>
        </w:rPr>
        <w:t xml:space="preserve"> </w:t>
      </w:r>
      <w:r w:rsidRPr="001920B3">
        <w:rPr>
          <w:rFonts w:ascii="Arial" w:eastAsia="Arial" w:hAnsi="Arial" w:cs="Arial"/>
          <w:sz w:val="20"/>
          <w:szCs w:val="20"/>
        </w:rPr>
        <w:t>- v %</w:t>
      </w:r>
    </w:p>
    <w:p w14:paraId="1AE99496"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 xml:space="preserve">Vypovídá, kolik procent na hodnoceném projektu vyděláme, pokud zvážíme časovou hodnotu peněz, se zohledněním </w:t>
      </w:r>
      <w:proofErr w:type="spellStart"/>
      <w:r w:rsidRPr="001920B3">
        <w:rPr>
          <w:rFonts w:ascii="Arial" w:eastAsia="Arial" w:hAnsi="Arial" w:cs="Arial"/>
          <w:sz w:val="20"/>
          <w:szCs w:val="20"/>
        </w:rPr>
        <w:t>socio</w:t>
      </w:r>
      <w:proofErr w:type="spellEnd"/>
      <w:r w:rsidRPr="001920B3">
        <w:rPr>
          <w:rFonts w:ascii="Arial" w:eastAsia="Arial" w:hAnsi="Arial" w:cs="Arial"/>
          <w:sz w:val="20"/>
          <w:szCs w:val="20"/>
        </w:rPr>
        <w:t>-ekonomických přínosů.</w:t>
      </w:r>
    </w:p>
    <w:p w14:paraId="0DF5F2DF"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5,0</w:t>
      </w:r>
    </w:p>
    <w:p w14:paraId="2F730737" w14:textId="77777777" w:rsidR="005F41F6" w:rsidRPr="001920B3" w:rsidRDefault="005F41F6" w:rsidP="005F41F6">
      <w:pPr>
        <w:autoSpaceDE w:val="0"/>
        <w:spacing w:after="0"/>
        <w:jc w:val="both"/>
        <w:rPr>
          <w:rFonts w:ascii="Arial" w:eastAsia="Arial" w:hAnsi="Arial" w:cs="Arial"/>
          <w:sz w:val="20"/>
          <w:szCs w:val="20"/>
          <w:highlight w:val="yellow"/>
        </w:rPr>
      </w:pPr>
    </w:p>
    <w:p w14:paraId="6AE89747"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Doba návratnosti investice</w:t>
      </w:r>
      <w:r w:rsidRPr="001920B3">
        <w:rPr>
          <w:rFonts w:ascii="Arial" w:eastAsia="Arial" w:hAnsi="Arial" w:cs="Arial"/>
          <w:b/>
          <w:sz w:val="20"/>
          <w:szCs w:val="20"/>
        </w:rPr>
        <w:t xml:space="preserve"> </w:t>
      </w:r>
      <w:r w:rsidRPr="001920B3">
        <w:rPr>
          <w:rFonts w:ascii="Arial" w:eastAsia="Arial" w:hAnsi="Arial" w:cs="Arial"/>
          <w:sz w:val="20"/>
          <w:szCs w:val="20"/>
        </w:rPr>
        <w:t>- v letech</w:t>
      </w:r>
    </w:p>
    <w:p w14:paraId="780077E0"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t xml:space="preserve">Vypovídá o tom, za jak dlouho se vynaložená investic vrátí, se zohledněním </w:t>
      </w:r>
      <w:proofErr w:type="spellStart"/>
      <w:r w:rsidRPr="001920B3">
        <w:rPr>
          <w:rFonts w:ascii="Arial" w:eastAsia="Arial" w:hAnsi="Arial" w:cs="Arial"/>
          <w:sz w:val="20"/>
          <w:szCs w:val="20"/>
        </w:rPr>
        <w:t>socio</w:t>
      </w:r>
      <w:proofErr w:type="spellEnd"/>
      <w:r w:rsidRPr="001920B3">
        <w:rPr>
          <w:rFonts w:ascii="Arial" w:eastAsia="Arial" w:hAnsi="Arial" w:cs="Arial"/>
          <w:sz w:val="20"/>
          <w:szCs w:val="20"/>
        </w:rPr>
        <w:t>-ekonomických přínosů.</w:t>
      </w:r>
    </w:p>
    <w:p w14:paraId="4503BA98" w14:textId="7D397CD8"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kratší než refere</w:t>
      </w:r>
      <w:r w:rsidR="00D14155">
        <w:rPr>
          <w:rFonts w:ascii="Arial" w:eastAsia="Arial" w:hAnsi="Arial" w:cs="Arial"/>
          <w:color w:val="0033CC"/>
          <w:sz w:val="20"/>
          <w:szCs w:val="20"/>
        </w:rPr>
        <w:t>n</w:t>
      </w:r>
      <w:r w:rsidRPr="001920B3">
        <w:rPr>
          <w:rFonts w:ascii="Arial" w:eastAsia="Arial" w:hAnsi="Arial" w:cs="Arial"/>
          <w:color w:val="0033CC"/>
          <w:sz w:val="20"/>
          <w:szCs w:val="20"/>
        </w:rPr>
        <w:t>ční období</w:t>
      </w:r>
    </w:p>
    <w:p w14:paraId="3B1A3A8D" w14:textId="77777777" w:rsidR="005F41F6" w:rsidRPr="001920B3" w:rsidRDefault="005F41F6" w:rsidP="005F41F6">
      <w:pPr>
        <w:autoSpaceDE w:val="0"/>
        <w:spacing w:after="0"/>
        <w:jc w:val="both"/>
        <w:rPr>
          <w:rFonts w:ascii="Arial" w:eastAsia="Arial" w:hAnsi="Arial" w:cs="Arial"/>
          <w:sz w:val="20"/>
          <w:szCs w:val="20"/>
          <w:highlight w:val="yellow"/>
        </w:rPr>
      </w:pPr>
    </w:p>
    <w:p w14:paraId="78450B2F" w14:textId="77777777" w:rsidR="005F41F6" w:rsidRPr="001920B3" w:rsidRDefault="005F41F6" w:rsidP="005F41F6">
      <w:pPr>
        <w:autoSpaceDE w:val="0"/>
        <w:spacing w:after="0"/>
        <w:jc w:val="both"/>
        <w:rPr>
          <w:rFonts w:ascii="Arial" w:eastAsia="Arial" w:hAnsi="Arial" w:cs="Arial"/>
          <w:b/>
          <w:sz w:val="20"/>
          <w:szCs w:val="20"/>
          <w:u w:val="single"/>
        </w:rPr>
      </w:pPr>
      <w:r w:rsidRPr="001920B3">
        <w:rPr>
          <w:rFonts w:ascii="Arial" w:eastAsia="Arial" w:hAnsi="Arial" w:cs="Arial"/>
          <w:b/>
          <w:sz w:val="20"/>
          <w:szCs w:val="20"/>
          <w:u w:val="single"/>
        </w:rPr>
        <w:t>Index rentability (ENPV/I)</w:t>
      </w:r>
      <w:r w:rsidRPr="001920B3">
        <w:rPr>
          <w:rFonts w:ascii="Arial" w:eastAsia="Arial" w:hAnsi="Arial" w:cs="Arial"/>
          <w:b/>
          <w:sz w:val="20"/>
          <w:szCs w:val="20"/>
        </w:rPr>
        <w:t xml:space="preserve"> </w:t>
      </w:r>
      <w:r w:rsidRPr="001920B3">
        <w:rPr>
          <w:rFonts w:ascii="Arial" w:eastAsia="Arial" w:hAnsi="Arial" w:cs="Arial"/>
          <w:sz w:val="20"/>
          <w:szCs w:val="20"/>
        </w:rPr>
        <w:t>- index</w:t>
      </w:r>
    </w:p>
    <w:p w14:paraId="0BCB13B9" w14:textId="77777777" w:rsidR="005F41F6" w:rsidRPr="001920B3" w:rsidRDefault="005F41F6" w:rsidP="005F41F6">
      <w:pPr>
        <w:autoSpaceDE w:val="0"/>
        <w:spacing w:before="120" w:after="0"/>
        <w:jc w:val="both"/>
        <w:rPr>
          <w:rFonts w:ascii="Arial" w:eastAsia="Arial" w:hAnsi="Arial" w:cs="Arial"/>
          <w:sz w:val="20"/>
          <w:szCs w:val="20"/>
        </w:rPr>
      </w:pPr>
      <w:r w:rsidRPr="001920B3">
        <w:rPr>
          <w:rFonts w:ascii="Arial" w:eastAsia="Arial" w:hAnsi="Arial" w:cs="Arial"/>
          <w:sz w:val="20"/>
          <w:szCs w:val="20"/>
        </w:rPr>
        <w:lastRenderedPageBreak/>
        <w:t xml:space="preserve">Vyjadřuje výši čistých peněžních přínosů se zohledněním </w:t>
      </w:r>
      <w:proofErr w:type="spellStart"/>
      <w:r w:rsidRPr="001920B3">
        <w:rPr>
          <w:rFonts w:ascii="Arial" w:eastAsia="Arial" w:hAnsi="Arial" w:cs="Arial"/>
          <w:sz w:val="20"/>
          <w:szCs w:val="20"/>
        </w:rPr>
        <w:t>socio</w:t>
      </w:r>
      <w:proofErr w:type="spellEnd"/>
      <w:r w:rsidRPr="001920B3">
        <w:rPr>
          <w:rFonts w:ascii="Arial" w:eastAsia="Arial" w:hAnsi="Arial" w:cs="Arial"/>
          <w:sz w:val="20"/>
          <w:szCs w:val="20"/>
        </w:rPr>
        <w:t>-ekonomických přínosů v současné hodnotě (ENPV) na jednu korunu vynaložených celkových investic.</w:t>
      </w:r>
    </w:p>
    <w:p w14:paraId="08C04740" w14:textId="77777777" w:rsidR="005F41F6" w:rsidRPr="001920B3" w:rsidRDefault="005F41F6" w:rsidP="005F41F6">
      <w:pPr>
        <w:autoSpaceDE w:val="0"/>
        <w:spacing w:before="120" w:after="0"/>
        <w:jc w:val="both"/>
        <w:rPr>
          <w:rFonts w:ascii="Arial" w:eastAsia="Arial" w:hAnsi="Arial" w:cs="Arial"/>
          <w:color w:val="0033CC"/>
          <w:sz w:val="20"/>
          <w:szCs w:val="20"/>
        </w:rPr>
      </w:pPr>
      <w:r w:rsidRPr="001920B3">
        <w:rPr>
          <w:rFonts w:ascii="Arial" w:eastAsia="Arial" w:hAnsi="Arial" w:cs="Arial"/>
          <w:color w:val="0033CC"/>
          <w:sz w:val="20"/>
          <w:szCs w:val="20"/>
        </w:rPr>
        <w:t>Všechny projekty - výsledek musí být větší než 0</w:t>
      </w:r>
    </w:p>
    <w:p w14:paraId="10186252" w14:textId="52F2188C" w:rsidR="00DF51E1" w:rsidRDefault="00DF51E1" w:rsidP="00DF51E1">
      <w:pPr>
        <w:autoSpaceDE w:val="0"/>
        <w:spacing w:after="0"/>
        <w:jc w:val="both"/>
        <w:rPr>
          <w:rFonts w:ascii="Arial" w:eastAsia="Arial" w:hAnsi="Arial" w:cs="Arial"/>
          <w:sz w:val="20"/>
          <w:szCs w:val="20"/>
        </w:rPr>
      </w:pPr>
    </w:p>
    <w:p w14:paraId="4FDEAF5B" w14:textId="77777777" w:rsidR="00BB6F96" w:rsidRPr="00F442BC" w:rsidRDefault="00BB6F96" w:rsidP="00DF51E1">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DF51E1" w:rsidRPr="004A099C" w14:paraId="690FCAB1" w14:textId="77777777" w:rsidTr="00F20DF4">
        <w:trPr>
          <w:trHeight w:val="461"/>
        </w:trPr>
        <w:tc>
          <w:tcPr>
            <w:tcW w:w="8647" w:type="dxa"/>
            <w:shd w:val="clear" w:color="auto" w:fill="F2F2F2"/>
          </w:tcPr>
          <w:p w14:paraId="12808F8D" w14:textId="77777777" w:rsidR="00DF51E1" w:rsidRPr="004A099C" w:rsidRDefault="00DF51E1" w:rsidP="00F20DF4">
            <w:pPr>
              <w:autoSpaceDE w:val="0"/>
              <w:spacing w:before="120" w:after="120"/>
              <w:jc w:val="both"/>
              <w:rPr>
                <w:rFonts w:ascii="Arial" w:hAnsi="Arial" w:cs="Arial"/>
                <w:b/>
                <w:sz w:val="20"/>
                <w:szCs w:val="20"/>
              </w:rPr>
            </w:pPr>
            <w:r w:rsidRPr="004A099C">
              <w:rPr>
                <w:rFonts w:ascii="Arial" w:hAnsi="Arial" w:cs="Arial"/>
              </w:rPr>
              <w:t xml:space="preserve">Záložka </w:t>
            </w:r>
            <w:r w:rsidRPr="004A099C">
              <w:rPr>
                <w:rFonts w:ascii="Arial" w:hAnsi="Arial" w:cs="Arial"/>
                <w:b/>
              </w:rPr>
              <w:t>NÁVRATNOST KAPITÁLU PRO EA</w:t>
            </w:r>
          </w:p>
        </w:tc>
      </w:tr>
    </w:tbl>
    <w:p w14:paraId="1DDFEA87"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32350B0B" w14:textId="4E18E6BC" w:rsidR="00807851" w:rsidRPr="00A216BB" w:rsidRDefault="00807851" w:rsidP="00807851">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 xml:space="preserve">Záložka </w:t>
      </w:r>
      <w:r w:rsidR="00D02DFC">
        <w:rPr>
          <w:rFonts w:ascii="Arial" w:eastAsia="Arial" w:hAnsi="Arial" w:cs="Arial"/>
          <w:i/>
          <w:color w:val="FF0000"/>
          <w:sz w:val="20"/>
          <w:szCs w:val="20"/>
        </w:rPr>
        <w:t xml:space="preserve">pro projekty v rámci OP PPR není </w:t>
      </w:r>
      <w:r w:rsidRPr="005447EB">
        <w:rPr>
          <w:rFonts w:ascii="Arial" w:eastAsia="Arial" w:hAnsi="Arial" w:cs="Arial"/>
          <w:i/>
          <w:color w:val="FF0000"/>
          <w:sz w:val="20"/>
          <w:szCs w:val="20"/>
        </w:rPr>
        <w:t>relevantní</w:t>
      </w:r>
      <w:r w:rsidR="00D02DFC">
        <w:rPr>
          <w:rFonts w:ascii="Arial" w:eastAsia="Arial" w:hAnsi="Arial" w:cs="Arial"/>
          <w:i/>
          <w:color w:val="FF0000"/>
          <w:sz w:val="20"/>
          <w:szCs w:val="20"/>
        </w:rPr>
        <w:t>.</w:t>
      </w:r>
    </w:p>
    <w:p w14:paraId="37F58235" w14:textId="77777777" w:rsidR="00DF51E1" w:rsidRPr="004A099C" w:rsidRDefault="00DF51E1" w:rsidP="00DF51E1">
      <w:pPr>
        <w:autoSpaceDE w:val="0"/>
        <w:spacing w:after="0"/>
        <w:jc w:val="both"/>
        <w:rPr>
          <w:rFonts w:ascii="Arial" w:eastAsia="Arial" w:hAnsi="Arial" w:cs="Arial"/>
          <w:color w:val="0033CC"/>
          <w:sz w:val="20"/>
          <w:szCs w:val="20"/>
          <w:highlight w:val="yellow"/>
        </w:rPr>
      </w:pPr>
    </w:p>
    <w:p w14:paraId="5D8F6FF3" w14:textId="605128C0" w:rsidR="005F41F6" w:rsidRPr="00F442BC" w:rsidRDefault="005F41F6" w:rsidP="00A24525">
      <w:pPr>
        <w:autoSpaceDE w:val="0"/>
        <w:spacing w:after="0"/>
        <w:jc w:val="both"/>
        <w:rPr>
          <w:rFonts w:ascii="Arial" w:eastAsia="Arial" w:hAnsi="Arial" w:cs="Arial"/>
          <w:sz w:val="20"/>
          <w:szCs w:val="20"/>
        </w:rPr>
      </w:pPr>
    </w:p>
    <w:p w14:paraId="7352F609" w14:textId="77777777" w:rsidR="005F41F6" w:rsidRDefault="005F41F6" w:rsidP="005F41F6">
      <w:pPr>
        <w:autoSpaceDE w:val="0"/>
        <w:spacing w:after="0"/>
        <w:jc w:val="both"/>
        <w:rPr>
          <w:rFonts w:ascii="Arial" w:eastAsia="Arial" w:hAnsi="Arial" w:cs="Arial"/>
          <w:sz w:val="20"/>
          <w:szCs w:val="20"/>
          <w:highlight w:val="green"/>
        </w:rPr>
      </w:pPr>
    </w:p>
    <w:p w14:paraId="50B59A40" w14:textId="77777777" w:rsidR="005F41F6" w:rsidRPr="00D25B69" w:rsidRDefault="005F41F6" w:rsidP="005F41F6">
      <w:pPr>
        <w:autoSpaceDE w:val="0"/>
        <w:spacing w:after="0"/>
        <w:jc w:val="both"/>
        <w:rPr>
          <w:rFonts w:ascii="Arial" w:eastAsia="Arial" w:hAnsi="Arial" w:cs="Arial"/>
          <w:sz w:val="20"/>
          <w:szCs w:val="20"/>
          <w:highlight w:val="green"/>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2169BB" w14:paraId="1DFA7E64" w14:textId="77777777" w:rsidTr="00F20DF4">
        <w:trPr>
          <w:trHeight w:val="461"/>
        </w:trPr>
        <w:tc>
          <w:tcPr>
            <w:tcW w:w="8647" w:type="dxa"/>
            <w:shd w:val="clear" w:color="auto" w:fill="F2F2F2"/>
          </w:tcPr>
          <w:p w14:paraId="61EB6124" w14:textId="77777777" w:rsidR="001075B4" w:rsidRPr="002169BB" w:rsidRDefault="001075B4" w:rsidP="00F20DF4">
            <w:pPr>
              <w:autoSpaceDE w:val="0"/>
              <w:spacing w:before="120" w:after="120"/>
              <w:jc w:val="both"/>
              <w:rPr>
                <w:rFonts w:ascii="Arial" w:hAnsi="Arial" w:cs="Arial"/>
                <w:b/>
                <w:sz w:val="20"/>
                <w:szCs w:val="20"/>
              </w:rPr>
            </w:pPr>
            <w:r w:rsidRPr="002169BB">
              <w:rPr>
                <w:rFonts w:ascii="Arial" w:hAnsi="Arial" w:cs="Arial"/>
              </w:rPr>
              <w:t xml:space="preserve">Záložka </w:t>
            </w:r>
            <w:r w:rsidRPr="002169BB">
              <w:rPr>
                <w:rFonts w:ascii="Arial" w:hAnsi="Arial" w:cs="Arial"/>
                <w:b/>
              </w:rPr>
              <w:t>CITLIVOST EKONOMICKÉ ANALÝZY</w:t>
            </w:r>
          </w:p>
        </w:tc>
      </w:tr>
    </w:tbl>
    <w:p w14:paraId="2DCF93C7" w14:textId="77777777" w:rsidR="001075B4" w:rsidRPr="002169BB" w:rsidRDefault="001075B4" w:rsidP="001075B4">
      <w:pPr>
        <w:autoSpaceDE w:val="0"/>
        <w:spacing w:after="0"/>
        <w:jc w:val="both"/>
        <w:rPr>
          <w:rFonts w:ascii="Arial" w:eastAsia="Arial" w:hAnsi="Arial" w:cs="Arial"/>
          <w:color w:val="0033CC"/>
          <w:sz w:val="20"/>
          <w:szCs w:val="20"/>
        </w:rPr>
      </w:pPr>
    </w:p>
    <w:p w14:paraId="0F64FDC8" w14:textId="77777777" w:rsidR="00786775" w:rsidRPr="00A216BB" w:rsidRDefault="00786775" w:rsidP="00786775">
      <w:pPr>
        <w:autoSpaceDE w:val="0"/>
        <w:spacing w:after="0"/>
        <w:jc w:val="both"/>
        <w:rPr>
          <w:rFonts w:ascii="Arial" w:eastAsia="Arial" w:hAnsi="Arial" w:cs="Arial"/>
          <w:i/>
          <w:color w:val="FF0000"/>
          <w:sz w:val="20"/>
          <w:szCs w:val="20"/>
        </w:rPr>
      </w:pPr>
      <w:r w:rsidRPr="005447EB">
        <w:rPr>
          <w:rFonts w:ascii="Arial" w:eastAsia="Arial" w:hAnsi="Arial" w:cs="Arial"/>
          <w:i/>
          <w:color w:val="FF0000"/>
          <w:sz w:val="20"/>
          <w:szCs w:val="20"/>
        </w:rPr>
        <w:t>Záložka je relevantní pouze u projektů od 100 mil. Kč celkových způsobilých výdajů včetně.</w:t>
      </w:r>
    </w:p>
    <w:p w14:paraId="306895E2"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7487695E" w14:textId="38201C0D" w:rsidR="00D903AA" w:rsidRDefault="00D903AA" w:rsidP="001075B4">
      <w:pPr>
        <w:autoSpaceDE w:val="0"/>
        <w:spacing w:after="0"/>
        <w:jc w:val="both"/>
        <w:rPr>
          <w:rFonts w:ascii="Arial" w:eastAsia="Arial" w:hAnsi="Arial" w:cs="Arial"/>
          <w:i/>
          <w:sz w:val="20"/>
          <w:szCs w:val="20"/>
        </w:rPr>
      </w:pPr>
      <w:r>
        <w:rPr>
          <w:rFonts w:ascii="Arial" w:eastAsia="Arial" w:hAnsi="Arial" w:cs="Arial"/>
          <w:i/>
          <w:sz w:val="20"/>
          <w:szCs w:val="20"/>
        </w:rPr>
        <w:t>Citlivostní analýza v rámci ekonomické analýzy je zpracována na obdobném principu jako citlivostní analýza v rámci finanční analýzy, ale pracuje s kriteriálními ukazateli ekonomické analýzy.</w:t>
      </w:r>
    </w:p>
    <w:p w14:paraId="47B2B422" w14:textId="77777777" w:rsidR="00D903AA" w:rsidRDefault="00D903AA" w:rsidP="001075B4">
      <w:pPr>
        <w:autoSpaceDE w:val="0"/>
        <w:spacing w:after="0"/>
        <w:jc w:val="both"/>
        <w:rPr>
          <w:rFonts w:ascii="Arial" w:eastAsia="Arial" w:hAnsi="Arial" w:cs="Arial"/>
          <w:i/>
          <w:sz w:val="20"/>
          <w:szCs w:val="20"/>
        </w:rPr>
      </w:pPr>
    </w:p>
    <w:p w14:paraId="374AC9BB" w14:textId="1182BEC7"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 xml:space="preserve">Modul CBA vypočte nové hodnoty a % změny kriteriálních ukazatelů pro hodnocení finanční </w:t>
      </w:r>
      <w:r w:rsidR="00C4355A">
        <w:rPr>
          <w:rFonts w:ascii="Arial" w:eastAsia="Arial" w:hAnsi="Arial" w:cs="Arial"/>
          <w:i/>
          <w:sz w:val="20"/>
          <w:szCs w:val="20"/>
        </w:rPr>
        <w:br/>
      </w:r>
      <w:r w:rsidRPr="002169BB">
        <w:rPr>
          <w:rFonts w:ascii="Arial" w:eastAsia="Arial" w:hAnsi="Arial" w:cs="Arial"/>
          <w:i/>
          <w:sz w:val="20"/>
          <w:szCs w:val="20"/>
        </w:rPr>
        <w:t>a ekonomické efektivnosti investice a kapitálu, po zadání položky a změny vstupního parametru pro FA a EA. Posuzuje se míra citlivosti výsledků FA a EA na změnu parametrů, které vstupují do výpočtu FA a EA.</w:t>
      </w:r>
    </w:p>
    <w:p w14:paraId="4B29E17A" w14:textId="77777777" w:rsidR="001075B4" w:rsidRPr="002169BB" w:rsidRDefault="001075B4" w:rsidP="001075B4">
      <w:pPr>
        <w:autoSpaceDE w:val="0"/>
        <w:spacing w:after="0"/>
        <w:jc w:val="both"/>
        <w:rPr>
          <w:rFonts w:ascii="Arial" w:eastAsia="Arial" w:hAnsi="Arial" w:cs="Arial"/>
          <w:i/>
          <w:sz w:val="20"/>
          <w:szCs w:val="20"/>
        </w:rPr>
      </w:pPr>
    </w:p>
    <w:p w14:paraId="20BBD74B" w14:textId="2C58A54C" w:rsidR="001075B4" w:rsidRPr="002169BB" w:rsidRDefault="001075B4" w:rsidP="001075B4">
      <w:pPr>
        <w:autoSpaceDE w:val="0"/>
        <w:spacing w:after="0"/>
        <w:jc w:val="both"/>
        <w:rPr>
          <w:rFonts w:ascii="Arial" w:eastAsia="Arial" w:hAnsi="Arial" w:cs="Arial"/>
          <w:i/>
          <w:sz w:val="20"/>
          <w:szCs w:val="20"/>
        </w:rPr>
      </w:pPr>
      <w:r w:rsidRPr="002169BB">
        <w:rPr>
          <w:rFonts w:ascii="Arial" w:eastAsia="Arial" w:hAnsi="Arial" w:cs="Arial"/>
          <w:i/>
          <w:sz w:val="20"/>
          <w:szCs w:val="20"/>
        </w:rPr>
        <w:t>Pokud jsou změny výsledků ukazatelů větší než změny vstupů (v %), lze vstupní parametr interpretovat jako vstup s nadměrným vlivem na výsledky kriteriálních ukazatelů. U takových vstupů by měl žadatel věnovat zvýšenou pozornost při analýze rizik projektu a jejich eliminaci.</w:t>
      </w:r>
    </w:p>
    <w:p w14:paraId="613F2725" w14:textId="77777777" w:rsidR="001075B4" w:rsidRPr="002169BB" w:rsidRDefault="001075B4" w:rsidP="001075B4">
      <w:pPr>
        <w:autoSpaceDE w:val="0"/>
        <w:spacing w:after="0"/>
        <w:jc w:val="both"/>
        <w:rPr>
          <w:rFonts w:ascii="Arial" w:eastAsia="Arial" w:hAnsi="Arial" w:cs="Arial"/>
          <w:color w:val="0033CC"/>
          <w:sz w:val="20"/>
          <w:szCs w:val="20"/>
          <w:highlight w:val="yellow"/>
        </w:rPr>
      </w:pPr>
    </w:p>
    <w:p w14:paraId="4ECD9A8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Nabídka ze vstupů ovlivňujících finanční analýzu</w:t>
      </w:r>
      <w:r w:rsidRPr="00B7768A">
        <w:rPr>
          <w:rFonts w:ascii="Arial" w:eastAsia="Arial" w:hAnsi="Arial" w:cs="Arial"/>
          <w:sz w:val="20"/>
          <w:szCs w:val="20"/>
        </w:rPr>
        <w:t>“.</w:t>
      </w:r>
    </w:p>
    <w:p w14:paraId="40AEBA1C" w14:textId="77777777" w:rsidR="001075B4"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vstupních hodnot zvolte tlačítko „</w:t>
      </w:r>
      <w:r w:rsidRPr="00B7768A">
        <w:rPr>
          <w:rFonts w:ascii="Arial" w:eastAsia="Arial" w:hAnsi="Arial" w:cs="Arial"/>
          <w:b/>
          <w:color w:val="0033CC"/>
          <w:sz w:val="20"/>
          <w:szCs w:val="20"/>
        </w:rPr>
        <w:t xml:space="preserve">Nabídka ze vstupů ovlivňujících </w:t>
      </w:r>
      <w:r>
        <w:rPr>
          <w:rFonts w:ascii="Arial" w:eastAsia="Arial" w:hAnsi="Arial" w:cs="Arial"/>
          <w:b/>
          <w:color w:val="0033CC"/>
          <w:sz w:val="20"/>
          <w:szCs w:val="20"/>
        </w:rPr>
        <w:t>ekonomickou</w:t>
      </w:r>
      <w:r w:rsidRPr="00B7768A">
        <w:rPr>
          <w:rFonts w:ascii="Arial" w:eastAsia="Arial" w:hAnsi="Arial" w:cs="Arial"/>
          <w:b/>
          <w:color w:val="0033CC"/>
          <w:sz w:val="20"/>
          <w:szCs w:val="20"/>
        </w:rPr>
        <w:t xml:space="preserve"> analýzu</w:t>
      </w:r>
      <w:r>
        <w:rPr>
          <w:rFonts w:ascii="Arial" w:eastAsia="Arial" w:hAnsi="Arial" w:cs="Arial"/>
          <w:b/>
          <w:color w:val="0033CC"/>
          <w:sz w:val="20"/>
          <w:szCs w:val="20"/>
        </w:rPr>
        <w:t xml:space="preserve"> (dopady)</w:t>
      </w:r>
      <w:r w:rsidRPr="00B7768A">
        <w:rPr>
          <w:rFonts w:ascii="Arial" w:eastAsia="Arial" w:hAnsi="Arial" w:cs="Arial"/>
          <w:sz w:val="20"/>
          <w:szCs w:val="20"/>
        </w:rPr>
        <w:t>“.</w:t>
      </w:r>
    </w:p>
    <w:p w14:paraId="0A26A86E" w14:textId="5FCA16C5"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zadání míry změny vstupní hodnoty zadejte „</w:t>
      </w:r>
      <w:r w:rsidRPr="00B7768A">
        <w:rPr>
          <w:rFonts w:ascii="Arial" w:eastAsia="Arial" w:hAnsi="Arial" w:cs="Arial"/>
          <w:b/>
          <w:color w:val="0033CC"/>
          <w:sz w:val="20"/>
          <w:szCs w:val="20"/>
        </w:rPr>
        <w:t>Procento</w:t>
      </w:r>
      <w:r w:rsidRPr="00B7768A">
        <w:rPr>
          <w:rFonts w:ascii="Arial" w:eastAsia="Arial" w:hAnsi="Arial" w:cs="Arial"/>
          <w:sz w:val="20"/>
          <w:szCs w:val="20"/>
        </w:rPr>
        <w:t>“, např. 1%, nebo 10%.</w:t>
      </w:r>
      <w:r w:rsidR="00D02DFC">
        <w:rPr>
          <w:rFonts w:ascii="Arial" w:eastAsia="Arial" w:hAnsi="Arial" w:cs="Arial"/>
          <w:sz w:val="20"/>
          <w:szCs w:val="20"/>
        </w:rPr>
        <w:t xml:space="preserve"> Při testování kladných dopadů (přínosů) projektu je nutno zadáv</w:t>
      </w:r>
      <w:r w:rsidR="00D14155">
        <w:rPr>
          <w:rFonts w:ascii="Arial" w:eastAsia="Arial" w:hAnsi="Arial" w:cs="Arial"/>
          <w:sz w:val="20"/>
          <w:szCs w:val="20"/>
        </w:rPr>
        <w:t>a</w:t>
      </w:r>
      <w:r w:rsidR="00D02DFC">
        <w:rPr>
          <w:rFonts w:ascii="Arial" w:eastAsia="Arial" w:hAnsi="Arial" w:cs="Arial"/>
          <w:sz w:val="20"/>
          <w:szCs w:val="20"/>
        </w:rPr>
        <w:t xml:space="preserve">t záporné znaménko (např. -1,0 %). </w:t>
      </w:r>
    </w:p>
    <w:p w14:paraId="081838CA" w14:textId="77777777" w:rsidR="001075B4" w:rsidRPr="00B7768A" w:rsidRDefault="001075B4" w:rsidP="001075B4">
      <w:pPr>
        <w:autoSpaceDE w:val="0"/>
        <w:spacing w:after="0"/>
        <w:jc w:val="both"/>
        <w:rPr>
          <w:rFonts w:ascii="Arial" w:eastAsia="Arial" w:hAnsi="Arial" w:cs="Arial"/>
          <w:sz w:val="20"/>
          <w:szCs w:val="20"/>
        </w:rPr>
      </w:pPr>
      <w:r w:rsidRPr="00B7768A">
        <w:rPr>
          <w:rFonts w:ascii="Arial" w:eastAsia="Arial" w:hAnsi="Arial" w:cs="Arial"/>
          <w:sz w:val="20"/>
          <w:szCs w:val="20"/>
        </w:rPr>
        <w:t>Pro v</w:t>
      </w:r>
      <w:r w:rsidR="00B946F8">
        <w:rPr>
          <w:rFonts w:ascii="Arial" w:eastAsia="Arial" w:hAnsi="Arial" w:cs="Arial"/>
          <w:sz w:val="20"/>
          <w:szCs w:val="20"/>
        </w:rPr>
        <w:t>ýpočet citlivostní analýzy zvol</w:t>
      </w:r>
      <w:r w:rsidRPr="00B7768A">
        <w:rPr>
          <w:rFonts w:ascii="Arial" w:eastAsia="Arial" w:hAnsi="Arial" w:cs="Arial"/>
          <w:sz w:val="20"/>
          <w:szCs w:val="20"/>
        </w:rPr>
        <w:t>te tlačítko „</w:t>
      </w:r>
      <w:r w:rsidRPr="00B7768A">
        <w:rPr>
          <w:rFonts w:ascii="Arial" w:eastAsia="Arial" w:hAnsi="Arial" w:cs="Arial"/>
          <w:b/>
          <w:color w:val="0033CC"/>
          <w:sz w:val="20"/>
          <w:szCs w:val="20"/>
        </w:rPr>
        <w:t>Vypočítej citlivost</w:t>
      </w:r>
      <w:r w:rsidRPr="00B7768A">
        <w:rPr>
          <w:rFonts w:ascii="Arial" w:eastAsia="Arial" w:hAnsi="Arial" w:cs="Arial"/>
          <w:sz w:val="20"/>
          <w:szCs w:val="20"/>
        </w:rPr>
        <w:t>“.</w:t>
      </w:r>
    </w:p>
    <w:p w14:paraId="24475309" w14:textId="77777777" w:rsidR="001075B4" w:rsidRPr="00B7768A" w:rsidRDefault="00B946F8"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B7768A">
        <w:rPr>
          <w:rFonts w:ascii="Arial" w:eastAsia="Arial" w:hAnsi="Arial" w:cs="Arial"/>
          <w:sz w:val="20"/>
          <w:szCs w:val="20"/>
        </w:rPr>
        <w:t>te tlačítko „</w:t>
      </w:r>
      <w:r w:rsidR="001075B4" w:rsidRPr="00B7768A">
        <w:rPr>
          <w:rFonts w:ascii="Arial" w:eastAsia="Arial" w:hAnsi="Arial" w:cs="Arial"/>
          <w:b/>
          <w:color w:val="0033CC"/>
          <w:sz w:val="20"/>
          <w:szCs w:val="20"/>
        </w:rPr>
        <w:t>Uložit</w:t>
      </w:r>
      <w:r w:rsidR="001075B4" w:rsidRPr="00B7768A">
        <w:rPr>
          <w:rFonts w:ascii="Arial" w:eastAsia="Arial" w:hAnsi="Arial" w:cs="Arial"/>
          <w:sz w:val="20"/>
          <w:szCs w:val="20"/>
        </w:rPr>
        <w:t>“.</w:t>
      </w:r>
    </w:p>
    <w:p w14:paraId="5F4935D7" w14:textId="77777777" w:rsidR="001075B4" w:rsidRPr="002169BB" w:rsidRDefault="001075B4" w:rsidP="001075B4">
      <w:pPr>
        <w:autoSpaceDE w:val="0"/>
        <w:spacing w:after="0"/>
        <w:jc w:val="both"/>
        <w:rPr>
          <w:rFonts w:ascii="Arial" w:eastAsia="Arial" w:hAnsi="Arial" w:cs="Arial"/>
          <w:sz w:val="20"/>
          <w:szCs w:val="20"/>
        </w:rPr>
      </w:pPr>
    </w:p>
    <w:p w14:paraId="16A37471" w14:textId="2067EB19" w:rsidR="001075B4" w:rsidRPr="002169BB" w:rsidRDefault="001075B4" w:rsidP="001075B4">
      <w:pPr>
        <w:autoSpaceDE w:val="0"/>
        <w:spacing w:after="0"/>
        <w:jc w:val="both"/>
        <w:rPr>
          <w:rFonts w:ascii="Arial" w:eastAsia="Arial" w:hAnsi="Arial" w:cs="Arial"/>
          <w:sz w:val="20"/>
          <w:szCs w:val="20"/>
        </w:rPr>
      </w:pPr>
      <w:r w:rsidRPr="002169BB">
        <w:rPr>
          <w:rFonts w:ascii="Arial" w:eastAsia="Arial" w:hAnsi="Arial" w:cs="Arial"/>
          <w:sz w:val="20"/>
          <w:szCs w:val="20"/>
        </w:rPr>
        <w:t>Zobrazí se hodnoty původní (</w:t>
      </w:r>
      <w:proofErr w:type="spellStart"/>
      <w:r w:rsidRPr="002169BB">
        <w:rPr>
          <w:rFonts w:ascii="Arial" w:eastAsia="Arial" w:hAnsi="Arial" w:cs="Arial"/>
          <w:sz w:val="20"/>
          <w:szCs w:val="20"/>
        </w:rPr>
        <w:t>checkbox</w:t>
      </w:r>
      <w:proofErr w:type="spellEnd"/>
      <w:r w:rsidRPr="002169BB">
        <w:rPr>
          <w:rFonts w:ascii="Arial" w:eastAsia="Arial" w:hAnsi="Arial" w:cs="Arial"/>
          <w:sz w:val="20"/>
          <w:szCs w:val="20"/>
        </w:rPr>
        <w:t xml:space="preserve"> „X“) a po změně vstupu (</w:t>
      </w:r>
      <w:proofErr w:type="spellStart"/>
      <w:r w:rsidRPr="002169BB">
        <w:rPr>
          <w:rFonts w:ascii="Arial" w:eastAsia="Arial" w:hAnsi="Arial" w:cs="Arial"/>
          <w:sz w:val="20"/>
          <w:szCs w:val="20"/>
        </w:rPr>
        <w:t>checkbox</w:t>
      </w:r>
      <w:proofErr w:type="spellEnd"/>
      <w:r w:rsidRPr="002169BB">
        <w:rPr>
          <w:rFonts w:ascii="Arial" w:eastAsia="Arial" w:hAnsi="Arial" w:cs="Arial"/>
          <w:sz w:val="20"/>
          <w:szCs w:val="20"/>
        </w:rPr>
        <w:t xml:space="preserve"> „</w:t>
      </w:r>
      <w:r w:rsidR="00E26491" w:rsidRPr="00242507">
        <w:rPr>
          <w:rFonts w:ascii="Arial" w:eastAsia="Arial" w:hAnsi="Arial" w:cs="Arial"/>
          <w:noProof/>
          <w:sz w:val="20"/>
          <w:szCs w:val="20"/>
          <w:lang w:eastAsia="cs-CZ"/>
        </w:rPr>
        <w:drawing>
          <wp:inline distT="0" distB="0" distL="0" distR="0" wp14:anchorId="2D4E8B8A" wp14:editId="794874FA">
            <wp:extent cx="104775" cy="114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14300"/>
                    </a:xfrm>
                    <a:prstGeom prst="rect">
                      <a:avLst/>
                    </a:prstGeom>
                    <a:noFill/>
                    <a:ln>
                      <a:noFill/>
                    </a:ln>
                  </pic:spPr>
                </pic:pic>
              </a:graphicData>
            </a:graphic>
          </wp:inline>
        </w:drawing>
      </w:r>
      <w:r w:rsidRPr="002169BB">
        <w:rPr>
          <w:rFonts w:ascii="Arial" w:eastAsia="Arial" w:hAnsi="Arial" w:cs="Arial"/>
          <w:sz w:val="20"/>
          <w:szCs w:val="20"/>
        </w:rPr>
        <w:t>“) a „Procentní změna“. Výpočet je nutné provést samostatně pro jednotlivé vstupní hodnoty do FA</w:t>
      </w:r>
      <w:r>
        <w:rPr>
          <w:rFonts w:ascii="Arial" w:eastAsia="Arial" w:hAnsi="Arial" w:cs="Arial"/>
          <w:sz w:val="20"/>
          <w:szCs w:val="20"/>
        </w:rPr>
        <w:t xml:space="preserve"> a EA</w:t>
      </w:r>
      <w:r w:rsidR="00D903AA">
        <w:rPr>
          <w:rStyle w:val="Znakapoznpodarou"/>
          <w:rFonts w:ascii="Arial" w:eastAsia="Arial" w:hAnsi="Arial"/>
          <w:sz w:val="20"/>
          <w:szCs w:val="20"/>
        </w:rPr>
        <w:footnoteReference w:id="19"/>
      </w:r>
      <w:r w:rsidRPr="002169BB">
        <w:rPr>
          <w:rFonts w:ascii="Arial" w:eastAsia="Arial" w:hAnsi="Arial" w:cs="Arial"/>
          <w:sz w:val="20"/>
          <w:szCs w:val="20"/>
        </w:rPr>
        <w:t>.</w:t>
      </w:r>
    </w:p>
    <w:p w14:paraId="17B6C5C8" w14:textId="77777777" w:rsidR="001075B4" w:rsidRDefault="001075B4" w:rsidP="001075B4">
      <w:pPr>
        <w:autoSpaceDE w:val="0"/>
        <w:spacing w:after="0"/>
        <w:jc w:val="both"/>
        <w:rPr>
          <w:rFonts w:ascii="Arial" w:eastAsia="Arial" w:hAnsi="Arial" w:cs="Arial"/>
          <w:sz w:val="20"/>
          <w:szCs w:val="20"/>
        </w:rPr>
      </w:pPr>
    </w:p>
    <w:p w14:paraId="2CFA06FC" w14:textId="77777777" w:rsidR="00BB6F96" w:rsidRDefault="00BB6F96"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1075B4" w:rsidRPr="007B58F4" w14:paraId="00844A3A" w14:textId="77777777" w:rsidTr="00F20DF4">
        <w:trPr>
          <w:trHeight w:val="461"/>
        </w:trPr>
        <w:tc>
          <w:tcPr>
            <w:tcW w:w="8647" w:type="dxa"/>
            <w:shd w:val="clear" w:color="auto" w:fill="F2F2F2"/>
          </w:tcPr>
          <w:p w14:paraId="6C227235" w14:textId="77777777" w:rsidR="001075B4" w:rsidRPr="007B58F4" w:rsidRDefault="001075B4" w:rsidP="00F20DF4">
            <w:pPr>
              <w:autoSpaceDE w:val="0"/>
              <w:spacing w:before="120" w:after="120"/>
              <w:jc w:val="both"/>
              <w:rPr>
                <w:rFonts w:ascii="Arial" w:hAnsi="Arial" w:cs="Arial"/>
                <w:b/>
                <w:sz w:val="20"/>
                <w:szCs w:val="20"/>
              </w:rPr>
            </w:pPr>
            <w:r w:rsidRPr="007B58F4">
              <w:rPr>
                <w:rFonts w:ascii="Arial" w:hAnsi="Arial" w:cs="Arial"/>
              </w:rPr>
              <w:t xml:space="preserve">Záložka </w:t>
            </w:r>
            <w:r w:rsidRPr="007B58F4">
              <w:rPr>
                <w:rFonts w:ascii="Arial" w:hAnsi="Arial" w:cs="Arial"/>
                <w:b/>
              </w:rPr>
              <w:t>FINANČNÍ MEZERA / PŘÍJMY PROJEKTU</w:t>
            </w:r>
          </w:p>
        </w:tc>
      </w:tr>
    </w:tbl>
    <w:p w14:paraId="6E2046FE" w14:textId="77777777" w:rsidR="001075B4" w:rsidRPr="007B58F4" w:rsidRDefault="001075B4" w:rsidP="001075B4">
      <w:pPr>
        <w:autoSpaceDE w:val="0"/>
        <w:spacing w:after="0"/>
        <w:jc w:val="both"/>
        <w:rPr>
          <w:rFonts w:ascii="Arial" w:eastAsia="Arial" w:hAnsi="Arial" w:cs="Arial"/>
          <w:color w:val="0033CC"/>
          <w:sz w:val="20"/>
          <w:szCs w:val="20"/>
          <w:highlight w:val="yellow"/>
        </w:rPr>
      </w:pPr>
    </w:p>
    <w:p w14:paraId="675079C1" w14:textId="77777777" w:rsidR="001075B4" w:rsidRDefault="001075B4" w:rsidP="001075B4">
      <w:pPr>
        <w:autoSpaceDE w:val="0"/>
        <w:spacing w:after="0"/>
        <w:jc w:val="both"/>
      </w:pPr>
      <w:r w:rsidRPr="00A00846">
        <w:rPr>
          <w:rFonts w:ascii="Arial" w:eastAsia="Arial" w:hAnsi="Arial" w:cs="Arial"/>
          <w:i/>
          <w:color w:val="FF0000"/>
          <w:sz w:val="20"/>
          <w:szCs w:val="20"/>
        </w:rPr>
        <w:t>Záložka je relevantní u projektů generujících příjmy dle čl. 61 Obecn</w:t>
      </w:r>
      <w:r>
        <w:rPr>
          <w:rFonts w:ascii="Arial" w:eastAsia="Arial" w:hAnsi="Arial" w:cs="Arial"/>
          <w:i/>
          <w:color w:val="FF0000"/>
          <w:sz w:val="20"/>
          <w:szCs w:val="20"/>
        </w:rPr>
        <w:t>ého nařízení EK (viz kap SP 10.4.1</w:t>
      </w:r>
      <w:r w:rsidRPr="00A00846">
        <w:rPr>
          <w:rFonts w:ascii="Arial" w:eastAsia="Arial" w:hAnsi="Arial" w:cs="Arial"/>
          <w:i/>
          <w:color w:val="FF0000"/>
          <w:sz w:val="20"/>
          <w:szCs w:val="20"/>
        </w:rPr>
        <w:t>).</w:t>
      </w:r>
      <w:r>
        <w:rPr>
          <w:rFonts w:ascii="Arial" w:eastAsia="Arial" w:hAnsi="Arial" w:cs="Arial"/>
          <w:i/>
          <w:color w:val="FF0000"/>
          <w:sz w:val="20"/>
          <w:szCs w:val="20"/>
        </w:rPr>
        <w:t xml:space="preserve"> </w:t>
      </w:r>
      <w:r w:rsidRPr="00A00846">
        <w:rPr>
          <w:rFonts w:ascii="Arial" w:eastAsia="Arial" w:hAnsi="Arial" w:cs="Arial"/>
          <w:i/>
          <w:color w:val="FF0000"/>
          <w:sz w:val="20"/>
          <w:szCs w:val="20"/>
        </w:rPr>
        <w:t xml:space="preserve">Žadatel musí tyto příjmy zohlednit při stanovení maximální výše dotace výpočtem </w:t>
      </w:r>
      <w:r>
        <w:rPr>
          <w:rFonts w:ascii="Arial" w:eastAsia="Arial" w:hAnsi="Arial" w:cs="Arial"/>
          <w:i/>
          <w:color w:val="FF0000"/>
          <w:sz w:val="20"/>
          <w:szCs w:val="20"/>
        </w:rPr>
        <w:t>F</w:t>
      </w:r>
      <w:r w:rsidRPr="00A00846">
        <w:rPr>
          <w:rFonts w:ascii="Arial" w:eastAsia="Arial" w:hAnsi="Arial" w:cs="Arial"/>
          <w:i/>
          <w:color w:val="FF0000"/>
          <w:sz w:val="20"/>
          <w:szCs w:val="20"/>
        </w:rPr>
        <w:t>inanční mezery</w:t>
      </w:r>
      <w:r>
        <w:rPr>
          <w:rFonts w:ascii="Arial" w:eastAsia="Arial" w:hAnsi="Arial" w:cs="Arial"/>
          <w:i/>
          <w:color w:val="FF0000"/>
          <w:sz w:val="20"/>
          <w:szCs w:val="20"/>
        </w:rPr>
        <w:t xml:space="preserve"> nebo metodou </w:t>
      </w:r>
      <w:proofErr w:type="spellStart"/>
      <w:r>
        <w:rPr>
          <w:rFonts w:ascii="Arial" w:eastAsia="Arial" w:hAnsi="Arial" w:cs="Arial"/>
          <w:i/>
          <w:color w:val="FF0000"/>
          <w:sz w:val="20"/>
          <w:szCs w:val="20"/>
        </w:rPr>
        <w:t>Flat</w:t>
      </w:r>
      <w:proofErr w:type="spellEnd"/>
      <w:r>
        <w:rPr>
          <w:rFonts w:ascii="Arial" w:eastAsia="Arial" w:hAnsi="Arial" w:cs="Arial"/>
          <w:i/>
          <w:color w:val="FF0000"/>
          <w:sz w:val="20"/>
          <w:szCs w:val="20"/>
        </w:rPr>
        <w:t xml:space="preserve"> </w:t>
      </w:r>
      <w:proofErr w:type="spellStart"/>
      <w:r>
        <w:rPr>
          <w:rFonts w:ascii="Arial" w:eastAsia="Arial" w:hAnsi="Arial" w:cs="Arial"/>
          <w:i/>
          <w:color w:val="FF0000"/>
          <w:sz w:val="20"/>
          <w:szCs w:val="20"/>
        </w:rPr>
        <w:t>rate</w:t>
      </w:r>
      <w:proofErr w:type="spellEnd"/>
      <w:r w:rsidRPr="00A00846">
        <w:rPr>
          <w:rFonts w:ascii="Arial" w:eastAsia="Arial" w:hAnsi="Arial" w:cs="Arial"/>
          <w:i/>
          <w:color w:val="FF0000"/>
          <w:sz w:val="20"/>
          <w:szCs w:val="20"/>
        </w:rPr>
        <w:t xml:space="preserve"> ve finanční analýze projektu.</w:t>
      </w:r>
      <w:r w:rsidRPr="00EB016E">
        <w:t xml:space="preserve"> </w:t>
      </w:r>
    </w:p>
    <w:p w14:paraId="4DDA01A3" w14:textId="77777777" w:rsidR="003A391D" w:rsidRDefault="003A391D" w:rsidP="001075B4">
      <w:pPr>
        <w:autoSpaceDE w:val="0"/>
        <w:spacing w:after="0"/>
        <w:jc w:val="both"/>
      </w:pPr>
    </w:p>
    <w:p w14:paraId="3F7DB450" w14:textId="79FF6F32" w:rsidR="003A391D" w:rsidRPr="00900EF1" w:rsidRDefault="003A391D" w:rsidP="001075B4">
      <w:pPr>
        <w:autoSpaceDE w:val="0"/>
        <w:spacing w:after="0"/>
        <w:jc w:val="both"/>
        <w:rPr>
          <w:rFonts w:ascii="Arial" w:hAnsi="Arial" w:cs="Arial"/>
          <w:i/>
          <w:sz w:val="20"/>
          <w:szCs w:val="20"/>
        </w:rPr>
      </w:pPr>
      <w:r w:rsidRPr="00900EF1">
        <w:rPr>
          <w:rFonts w:ascii="Arial" w:hAnsi="Arial" w:cs="Arial"/>
          <w:i/>
          <w:sz w:val="20"/>
          <w:szCs w:val="20"/>
        </w:rPr>
        <w:t>Na tuto obrazovku se automaticky doplní celkové investiční výdaje, způsobilé výdaje, diskontované provozní náklady, diskontované příjmy a diskontovaná zůstatková hodnota, které byly zadány v části finanční analýzy.</w:t>
      </w:r>
    </w:p>
    <w:p w14:paraId="155BD3AE" w14:textId="77777777" w:rsidR="005B520C" w:rsidRPr="007B58F4" w:rsidRDefault="005B520C" w:rsidP="001075B4">
      <w:pPr>
        <w:autoSpaceDE w:val="0"/>
        <w:spacing w:after="0"/>
        <w:jc w:val="both"/>
        <w:rPr>
          <w:rFonts w:ascii="Arial" w:eastAsia="Arial" w:hAnsi="Arial" w:cs="Arial"/>
          <w:color w:val="0033CC"/>
          <w:sz w:val="20"/>
          <w:szCs w:val="20"/>
          <w:highlight w:val="yellow"/>
        </w:rPr>
      </w:pPr>
    </w:p>
    <w:p w14:paraId="7ED489A2" w14:textId="77777777" w:rsidR="001075B4" w:rsidRPr="00D271F8" w:rsidRDefault="001075B4" w:rsidP="001075B4">
      <w:pPr>
        <w:autoSpaceDE w:val="0"/>
        <w:spacing w:after="0"/>
        <w:jc w:val="both"/>
        <w:rPr>
          <w:rFonts w:ascii="Arial" w:eastAsia="Arial" w:hAnsi="Arial" w:cs="Arial"/>
          <w:b/>
        </w:rPr>
      </w:pPr>
      <w:r>
        <w:rPr>
          <w:rFonts w:ascii="Arial" w:eastAsia="Arial" w:hAnsi="Arial" w:cs="Arial"/>
          <w:b/>
        </w:rPr>
        <w:t xml:space="preserve">Výpočet metodou </w:t>
      </w:r>
      <w:proofErr w:type="spellStart"/>
      <w:r>
        <w:rPr>
          <w:rFonts w:ascii="Arial" w:eastAsia="Arial" w:hAnsi="Arial" w:cs="Arial"/>
          <w:b/>
        </w:rPr>
        <w:t>f</w:t>
      </w:r>
      <w:r w:rsidRPr="00D271F8">
        <w:rPr>
          <w:rFonts w:ascii="Arial" w:eastAsia="Arial" w:hAnsi="Arial" w:cs="Arial"/>
          <w:b/>
        </w:rPr>
        <w:t>lat</w:t>
      </w:r>
      <w:proofErr w:type="spellEnd"/>
      <w:r w:rsidRPr="00D271F8">
        <w:rPr>
          <w:rFonts w:ascii="Arial" w:eastAsia="Arial" w:hAnsi="Arial" w:cs="Arial"/>
          <w:b/>
        </w:rPr>
        <w:t xml:space="preserve"> </w:t>
      </w:r>
      <w:proofErr w:type="spellStart"/>
      <w:r w:rsidRPr="00D271F8">
        <w:rPr>
          <w:rFonts w:ascii="Arial" w:eastAsia="Arial" w:hAnsi="Arial" w:cs="Arial"/>
          <w:b/>
        </w:rPr>
        <w:t>rate</w:t>
      </w:r>
      <w:proofErr w:type="spellEnd"/>
    </w:p>
    <w:p w14:paraId="3AB0FA5F" w14:textId="77777777" w:rsidR="001075B4" w:rsidRPr="00247F3E" w:rsidRDefault="001075B4" w:rsidP="001075B4">
      <w:pPr>
        <w:spacing w:after="0" w:line="240" w:lineRule="auto"/>
        <w:jc w:val="both"/>
        <w:rPr>
          <w:rFonts w:ascii="Tahoma" w:hAnsi="Tahoma" w:cs="Tahoma"/>
          <w:sz w:val="20"/>
          <w:szCs w:val="20"/>
        </w:rPr>
      </w:pPr>
    </w:p>
    <w:p w14:paraId="3281E55B" w14:textId="77777777" w:rsidR="001075B4" w:rsidRPr="00F62D12" w:rsidRDefault="001075B4" w:rsidP="001075B4">
      <w:pPr>
        <w:spacing w:after="0" w:line="240" w:lineRule="auto"/>
        <w:jc w:val="both"/>
        <w:rPr>
          <w:rFonts w:ascii="Arial" w:eastAsia="Arial" w:hAnsi="Arial" w:cs="Arial"/>
          <w:i/>
          <w:sz w:val="20"/>
          <w:szCs w:val="20"/>
        </w:rPr>
      </w:pPr>
      <w:proofErr w:type="spellStart"/>
      <w:r w:rsidRPr="00F62D12">
        <w:rPr>
          <w:rFonts w:ascii="Arial" w:hAnsi="Arial" w:cs="Arial"/>
          <w:i/>
          <w:sz w:val="20"/>
          <w:szCs w:val="20"/>
        </w:rPr>
        <w:t>Flat</w:t>
      </w:r>
      <w:proofErr w:type="spellEnd"/>
      <w:r w:rsidRPr="00F62D12">
        <w:rPr>
          <w:rFonts w:ascii="Arial" w:hAnsi="Arial" w:cs="Arial"/>
          <w:i/>
          <w:sz w:val="20"/>
          <w:szCs w:val="20"/>
        </w:rPr>
        <w:t xml:space="preserve"> </w:t>
      </w:r>
      <w:proofErr w:type="spellStart"/>
      <w:r w:rsidRPr="00F62D12">
        <w:rPr>
          <w:rFonts w:ascii="Arial" w:hAnsi="Arial" w:cs="Arial"/>
          <w:i/>
          <w:sz w:val="20"/>
          <w:szCs w:val="20"/>
        </w:rPr>
        <w:t>rate</w:t>
      </w:r>
      <w:proofErr w:type="spellEnd"/>
      <w:r w:rsidRPr="00F62D12">
        <w:rPr>
          <w:rFonts w:ascii="Arial" w:hAnsi="Arial" w:cs="Arial"/>
          <w:i/>
          <w:sz w:val="20"/>
          <w:szCs w:val="20"/>
        </w:rPr>
        <w:t xml:space="preserve"> čistých příjmů = </w:t>
      </w:r>
      <w:r w:rsidRPr="00F62D12">
        <w:rPr>
          <w:rFonts w:ascii="Arial" w:eastAsia="Arial" w:hAnsi="Arial" w:cs="Arial"/>
          <w:i/>
          <w:sz w:val="20"/>
          <w:szCs w:val="20"/>
        </w:rPr>
        <w:t>paušální procentní sazba stanovená na úrovni Evropské komise, která slouží k jednorázovému snížení způsobilých výdajů projektu za účelem zohlednění příjmů projektu dle čl. 61 Obecného nařízení</w:t>
      </w:r>
    </w:p>
    <w:p w14:paraId="3C489B8A" w14:textId="77777777" w:rsidR="001075B4" w:rsidRPr="00F62D12" w:rsidRDefault="001075B4" w:rsidP="001075B4">
      <w:pPr>
        <w:spacing w:after="0" w:line="240" w:lineRule="auto"/>
        <w:jc w:val="both"/>
        <w:rPr>
          <w:rFonts w:ascii="Arial" w:eastAsia="Arial" w:hAnsi="Arial" w:cs="Arial"/>
          <w:i/>
          <w:sz w:val="20"/>
          <w:szCs w:val="20"/>
        </w:rPr>
      </w:pPr>
    </w:p>
    <w:p w14:paraId="4883E1E9" w14:textId="77777777" w:rsidR="004A43BE" w:rsidRPr="00F62D12" w:rsidRDefault="004A43BE" w:rsidP="001075B4">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067E8D40" w14:textId="77777777" w:rsidR="004A43BE" w:rsidRPr="00247F3E" w:rsidRDefault="004A43BE" w:rsidP="001075B4">
      <w:pPr>
        <w:spacing w:after="0" w:line="240" w:lineRule="auto"/>
        <w:jc w:val="both"/>
        <w:rPr>
          <w:rFonts w:ascii="Arial" w:eastAsia="Arial" w:hAnsi="Arial" w:cs="Arial"/>
          <w:i/>
          <w:sz w:val="20"/>
          <w:szCs w:val="20"/>
        </w:rPr>
      </w:pPr>
    </w:p>
    <w:p w14:paraId="3FFD8F6A" w14:textId="77777777" w:rsidR="001075B4" w:rsidRPr="00247F3E"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Zaškrtněte</w:t>
      </w:r>
      <w:r w:rsidRPr="00247F3E">
        <w:rPr>
          <w:rFonts w:ascii="Arial" w:eastAsia="Arial" w:hAnsi="Arial" w:cs="Arial"/>
          <w:sz w:val="20"/>
          <w:szCs w:val="20"/>
        </w:rPr>
        <w:t xml:space="preserve"> </w:t>
      </w:r>
      <w:proofErr w:type="spellStart"/>
      <w:r w:rsidRPr="00247F3E">
        <w:rPr>
          <w:rFonts w:ascii="Arial" w:eastAsia="Arial" w:hAnsi="Arial" w:cs="Arial"/>
          <w:sz w:val="20"/>
          <w:szCs w:val="20"/>
        </w:rPr>
        <w:t>checkbox</w:t>
      </w:r>
      <w:proofErr w:type="spellEnd"/>
      <w:r w:rsidRPr="00247F3E">
        <w:rPr>
          <w:rFonts w:ascii="Arial" w:eastAsia="Arial" w:hAnsi="Arial" w:cs="Arial"/>
          <w:sz w:val="20"/>
          <w:szCs w:val="20"/>
        </w:rPr>
        <w:t xml:space="preserve"> „</w:t>
      </w:r>
      <w:r w:rsidRPr="00247F3E">
        <w:rPr>
          <w:rFonts w:ascii="Arial" w:eastAsia="Arial" w:hAnsi="Arial" w:cs="Arial"/>
          <w:b/>
          <w:color w:val="0033CC"/>
          <w:sz w:val="20"/>
          <w:szCs w:val="20"/>
        </w:rPr>
        <w:t xml:space="preserve">Výpočet pomocí </w:t>
      </w:r>
      <w:proofErr w:type="spellStart"/>
      <w:r w:rsidRPr="00247F3E">
        <w:rPr>
          <w:rFonts w:ascii="Arial" w:eastAsia="Arial" w:hAnsi="Arial" w:cs="Arial"/>
          <w:b/>
          <w:color w:val="0033CC"/>
          <w:sz w:val="20"/>
          <w:szCs w:val="20"/>
        </w:rPr>
        <w:t>flat</w:t>
      </w:r>
      <w:proofErr w:type="spellEnd"/>
      <w:r w:rsidRPr="00247F3E">
        <w:rPr>
          <w:rFonts w:ascii="Arial" w:eastAsia="Arial" w:hAnsi="Arial" w:cs="Arial"/>
          <w:b/>
          <w:color w:val="0033CC"/>
          <w:sz w:val="20"/>
          <w:szCs w:val="20"/>
        </w:rPr>
        <w:t xml:space="preserve"> </w:t>
      </w:r>
      <w:proofErr w:type="spellStart"/>
      <w:r w:rsidRPr="00247F3E">
        <w:rPr>
          <w:rFonts w:ascii="Arial" w:eastAsia="Arial" w:hAnsi="Arial" w:cs="Arial"/>
          <w:b/>
          <w:color w:val="0033CC"/>
          <w:sz w:val="20"/>
          <w:szCs w:val="20"/>
        </w:rPr>
        <w:t>rate</w:t>
      </w:r>
      <w:proofErr w:type="spellEnd"/>
      <w:r w:rsidRPr="00247F3E">
        <w:rPr>
          <w:rFonts w:ascii="Arial" w:eastAsia="Arial" w:hAnsi="Arial" w:cs="Arial"/>
          <w:sz w:val="20"/>
          <w:szCs w:val="20"/>
        </w:rPr>
        <w:t>“.</w:t>
      </w:r>
    </w:p>
    <w:p w14:paraId="7D73B410" w14:textId="77777777" w:rsidR="001075B4" w:rsidRPr="00247F3E" w:rsidRDefault="001075B4" w:rsidP="001075B4">
      <w:pPr>
        <w:autoSpaceDE w:val="0"/>
        <w:spacing w:after="0"/>
        <w:jc w:val="both"/>
        <w:rPr>
          <w:rFonts w:ascii="Arial" w:eastAsia="Arial" w:hAnsi="Arial" w:cs="Arial"/>
          <w:sz w:val="20"/>
          <w:szCs w:val="20"/>
        </w:rPr>
      </w:pPr>
    </w:p>
    <w:p w14:paraId="5ACFD2DB" w14:textId="77777777" w:rsidR="001075B4" w:rsidRPr="00247F3E" w:rsidRDefault="001075B4" w:rsidP="001075B4">
      <w:pPr>
        <w:autoSpaceDE w:val="0"/>
        <w:spacing w:after="0"/>
        <w:jc w:val="both"/>
        <w:rPr>
          <w:rFonts w:ascii="Arial" w:eastAsia="Arial" w:hAnsi="Arial" w:cs="Arial"/>
          <w:sz w:val="20"/>
          <w:szCs w:val="20"/>
        </w:rPr>
      </w:pPr>
      <w:r w:rsidRPr="00247F3E">
        <w:rPr>
          <w:rFonts w:ascii="Arial" w:eastAsia="Arial" w:hAnsi="Arial" w:cs="Arial"/>
          <w:sz w:val="20"/>
          <w:szCs w:val="20"/>
        </w:rPr>
        <w:t>Vyberte sektor pro stanovení paušální sazby dle zaměření projektu pomocí výběru v poli „</w:t>
      </w:r>
      <w:r w:rsidRPr="00247F3E">
        <w:rPr>
          <w:rFonts w:ascii="Arial" w:eastAsia="Arial" w:hAnsi="Arial" w:cs="Arial"/>
          <w:b/>
          <w:color w:val="0033CC"/>
          <w:sz w:val="20"/>
          <w:szCs w:val="20"/>
        </w:rPr>
        <w:t>Paušální sazba</w:t>
      </w:r>
      <w:r w:rsidRPr="00247F3E">
        <w:rPr>
          <w:rFonts w:ascii="Arial" w:eastAsia="Arial" w:hAnsi="Arial" w:cs="Arial"/>
          <w:sz w:val="20"/>
          <w:szCs w:val="20"/>
        </w:rPr>
        <w:t>“.</w:t>
      </w:r>
    </w:p>
    <w:p w14:paraId="71D8FDF0" w14:textId="77777777" w:rsidR="001075B4" w:rsidRPr="00247F3E" w:rsidRDefault="001075B4" w:rsidP="001075B4">
      <w:pPr>
        <w:autoSpaceDE w:val="0"/>
        <w:spacing w:after="0"/>
        <w:jc w:val="both"/>
        <w:rPr>
          <w:rFonts w:ascii="Arial" w:eastAsia="Arial" w:hAnsi="Arial" w:cs="Arial"/>
          <w:sz w:val="20"/>
          <w:szCs w:val="20"/>
        </w:rPr>
      </w:pPr>
    </w:p>
    <w:p w14:paraId="2C92CCFC"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Výpočet finanční mezery/Příjmů</w:t>
      </w:r>
      <w:r w:rsidR="001075B4" w:rsidRPr="00247F3E">
        <w:rPr>
          <w:rFonts w:ascii="Arial" w:eastAsia="Arial" w:hAnsi="Arial" w:cs="Arial"/>
          <w:sz w:val="20"/>
          <w:szCs w:val="20"/>
        </w:rPr>
        <w:t>“.</w:t>
      </w:r>
    </w:p>
    <w:p w14:paraId="16CEAF80" w14:textId="77777777" w:rsidR="001075B4" w:rsidRPr="00247F3E" w:rsidRDefault="001075B4" w:rsidP="001075B4">
      <w:pPr>
        <w:autoSpaceDE w:val="0"/>
        <w:spacing w:after="0"/>
        <w:jc w:val="both"/>
        <w:rPr>
          <w:rFonts w:ascii="Arial" w:eastAsia="Arial" w:hAnsi="Arial" w:cs="Arial"/>
          <w:sz w:val="20"/>
          <w:szCs w:val="20"/>
        </w:rPr>
      </w:pPr>
    </w:p>
    <w:p w14:paraId="122F6DB6" w14:textId="77777777" w:rsidR="001075B4" w:rsidRPr="00247F3E" w:rsidRDefault="001075B4" w:rsidP="001075B4">
      <w:pPr>
        <w:autoSpaceDE w:val="0"/>
        <w:spacing w:after="0"/>
        <w:jc w:val="both"/>
        <w:rPr>
          <w:rFonts w:ascii="Arial" w:eastAsia="Arial" w:hAnsi="Arial" w:cs="Arial"/>
          <w:b/>
          <w:sz w:val="20"/>
          <w:szCs w:val="20"/>
        </w:rPr>
      </w:pPr>
      <w:r w:rsidRPr="00247F3E">
        <w:rPr>
          <w:rFonts w:ascii="Arial" w:eastAsia="Arial" w:hAnsi="Arial" w:cs="Arial"/>
          <w:b/>
          <w:sz w:val="20"/>
          <w:szCs w:val="20"/>
        </w:rPr>
        <w:t>Výsledek se zobrazuje v poli „Částka EU“.</w:t>
      </w:r>
    </w:p>
    <w:p w14:paraId="40909909" w14:textId="77777777" w:rsidR="001075B4" w:rsidRPr="00247F3E" w:rsidRDefault="001075B4" w:rsidP="001075B4">
      <w:pPr>
        <w:autoSpaceDE w:val="0"/>
        <w:spacing w:after="0"/>
        <w:jc w:val="both"/>
        <w:rPr>
          <w:rFonts w:ascii="Arial" w:eastAsia="Arial" w:hAnsi="Arial" w:cs="Arial"/>
          <w:sz w:val="20"/>
          <w:szCs w:val="20"/>
        </w:rPr>
      </w:pPr>
    </w:p>
    <w:p w14:paraId="064BD7C6" w14:textId="77777777" w:rsidR="001075B4"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247F3E">
        <w:rPr>
          <w:rFonts w:ascii="Arial" w:eastAsia="Arial" w:hAnsi="Arial" w:cs="Arial"/>
          <w:sz w:val="20"/>
          <w:szCs w:val="20"/>
        </w:rPr>
        <w:t>te tlačítko „</w:t>
      </w:r>
      <w:r w:rsidR="001075B4" w:rsidRPr="00247F3E">
        <w:rPr>
          <w:rFonts w:ascii="Arial" w:eastAsia="Arial" w:hAnsi="Arial" w:cs="Arial"/>
          <w:b/>
          <w:color w:val="0033CC"/>
          <w:sz w:val="20"/>
          <w:szCs w:val="20"/>
        </w:rPr>
        <w:t>Uložit</w:t>
      </w:r>
      <w:r w:rsidR="001075B4" w:rsidRPr="00247F3E">
        <w:rPr>
          <w:rFonts w:ascii="Arial" w:eastAsia="Arial" w:hAnsi="Arial" w:cs="Arial"/>
          <w:sz w:val="20"/>
          <w:szCs w:val="20"/>
        </w:rPr>
        <w:t>“.</w:t>
      </w:r>
    </w:p>
    <w:p w14:paraId="5759D4AA" w14:textId="77777777" w:rsidR="003A391D" w:rsidRDefault="003A391D" w:rsidP="001075B4">
      <w:pPr>
        <w:autoSpaceDE w:val="0"/>
        <w:spacing w:after="0"/>
        <w:jc w:val="both"/>
        <w:rPr>
          <w:rFonts w:ascii="Arial" w:eastAsia="Arial" w:hAnsi="Arial" w:cs="Arial"/>
          <w:sz w:val="20"/>
          <w:szCs w:val="20"/>
        </w:rPr>
      </w:pPr>
    </w:p>
    <w:p w14:paraId="2C404F35" w14:textId="5EB34532" w:rsidR="003A391D" w:rsidRPr="00247F3E" w:rsidRDefault="00366830" w:rsidP="001075B4">
      <w:pPr>
        <w:autoSpaceDE w:val="0"/>
        <w:spacing w:after="0"/>
        <w:jc w:val="both"/>
        <w:rPr>
          <w:rFonts w:ascii="Arial" w:eastAsia="Arial" w:hAnsi="Arial" w:cs="Arial"/>
          <w:sz w:val="20"/>
          <w:szCs w:val="20"/>
        </w:rPr>
      </w:pPr>
      <w:r>
        <w:rPr>
          <w:noProof/>
          <w:lang w:eastAsia="cs-CZ"/>
        </w:rPr>
        <w:drawing>
          <wp:inline distT="0" distB="0" distL="0" distR="0" wp14:anchorId="19D76706" wp14:editId="2182337E">
            <wp:extent cx="5759534" cy="1409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438" t="38360" r="21958" b="42214"/>
                    <a:stretch/>
                  </pic:blipFill>
                  <pic:spPr bwMode="auto">
                    <a:xfrm>
                      <a:off x="0" y="0"/>
                      <a:ext cx="5788322" cy="1416746"/>
                    </a:xfrm>
                    <a:prstGeom prst="rect">
                      <a:avLst/>
                    </a:prstGeom>
                    <a:ln>
                      <a:noFill/>
                    </a:ln>
                    <a:extLst>
                      <a:ext uri="{53640926-AAD7-44D8-BBD7-CCE9431645EC}">
                        <a14:shadowObscured xmlns:a14="http://schemas.microsoft.com/office/drawing/2010/main"/>
                      </a:ext>
                    </a:extLst>
                  </pic:spPr>
                </pic:pic>
              </a:graphicData>
            </a:graphic>
          </wp:inline>
        </w:drawing>
      </w:r>
    </w:p>
    <w:p w14:paraId="26A170D1" w14:textId="77777777" w:rsidR="001075B4" w:rsidRPr="00D61692" w:rsidRDefault="001075B4" w:rsidP="001075B4">
      <w:pPr>
        <w:spacing w:after="0" w:line="240" w:lineRule="auto"/>
        <w:jc w:val="both"/>
        <w:rPr>
          <w:rFonts w:ascii="Tahoma" w:hAnsi="Tahoma" w:cs="Tahoma"/>
          <w:sz w:val="20"/>
          <w:szCs w:val="20"/>
        </w:rPr>
      </w:pPr>
    </w:p>
    <w:p w14:paraId="1A71CA02" w14:textId="77777777" w:rsidR="001075B4" w:rsidRPr="00D61692" w:rsidRDefault="001075B4" w:rsidP="001075B4">
      <w:pPr>
        <w:spacing w:after="0" w:line="240" w:lineRule="auto"/>
        <w:jc w:val="both"/>
        <w:rPr>
          <w:rFonts w:ascii="Tahoma" w:hAnsi="Tahoma" w:cs="Tahoma"/>
          <w:sz w:val="20"/>
          <w:szCs w:val="20"/>
        </w:rPr>
      </w:pPr>
    </w:p>
    <w:p w14:paraId="1A5F7E87" w14:textId="77777777" w:rsidR="001075B4" w:rsidRPr="00D271F8" w:rsidRDefault="001075B4" w:rsidP="001075B4">
      <w:pPr>
        <w:autoSpaceDE w:val="0"/>
        <w:spacing w:after="0"/>
        <w:jc w:val="both"/>
        <w:rPr>
          <w:rFonts w:ascii="Arial" w:eastAsia="Arial" w:hAnsi="Arial" w:cs="Arial"/>
          <w:b/>
        </w:rPr>
      </w:pPr>
      <w:r w:rsidRPr="00D271F8">
        <w:rPr>
          <w:rFonts w:ascii="Arial" w:eastAsia="Arial" w:hAnsi="Arial" w:cs="Arial"/>
          <w:b/>
        </w:rPr>
        <w:t xml:space="preserve">Výpočet </w:t>
      </w:r>
      <w:r>
        <w:rPr>
          <w:rFonts w:ascii="Arial" w:eastAsia="Arial" w:hAnsi="Arial" w:cs="Arial"/>
          <w:b/>
        </w:rPr>
        <w:t>f</w:t>
      </w:r>
      <w:r w:rsidRPr="00D271F8">
        <w:rPr>
          <w:rFonts w:ascii="Arial" w:eastAsia="Arial" w:hAnsi="Arial" w:cs="Arial"/>
          <w:b/>
        </w:rPr>
        <w:t>inanční mezery</w:t>
      </w:r>
    </w:p>
    <w:p w14:paraId="5C85C5AD" w14:textId="77777777" w:rsidR="001075B4" w:rsidRPr="00331956" w:rsidRDefault="001075B4" w:rsidP="001075B4">
      <w:pPr>
        <w:spacing w:after="0" w:line="240" w:lineRule="auto"/>
        <w:jc w:val="both"/>
        <w:rPr>
          <w:rFonts w:ascii="Tahoma" w:hAnsi="Tahoma" w:cs="Tahoma"/>
          <w:sz w:val="20"/>
          <w:szCs w:val="20"/>
          <w:highlight w:val="yellow"/>
        </w:rPr>
      </w:pPr>
    </w:p>
    <w:p w14:paraId="12FD6660" w14:textId="1F477565" w:rsidR="001075B4" w:rsidRPr="00F62D12" w:rsidRDefault="001075B4" w:rsidP="001075B4">
      <w:pPr>
        <w:spacing w:after="0" w:line="240" w:lineRule="auto"/>
        <w:jc w:val="both"/>
        <w:rPr>
          <w:rFonts w:ascii="Arial" w:hAnsi="Arial" w:cs="Arial"/>
          <w:i/>
          <w:sz w:val="20"/>
          <w:szCs w:val="20"/>
        </w:rPr>
      </w:pPr>
      <w:r w:rsidRPr="00F62D12">
        <w:rPr>
          <w:rFonts w:ascii="Arial" w:hAnsi="Arial" w:cs="Arial"/>
          <w:i/>
          <w:sz w:val="20"/>
          <w:szCs w:val="20"/>
        </w:rPr>
        <w:t>Finanční mezera = rozdíl mezi současnou hodnotou investičních nákladů na projekt a současnou hodnotou čistého příjmu (zvýšeného o současnou hodnotu zbytkové hodnoty investice). Vyjadřuje část investičních nákladů na projekt, jež nemůže být financována samotným projektem, a proto může být financována formou příspěvku EU</w:t>
      </w:r>
      <w:r w:rsidR="003A391D">
        <w:rPr>
          <w:rFonts w:ascii="Arial" w:hAnsi="Arial" w:cs="Arial"/>
          <w:i/>
          <w:sz w:val="20"/>
          <w:szCs w:val="20"/>
        </w:rPr>
        <w:t>.</w:t>
      </w:r>
    </w:p>
    <w:p w14:paraId="1E4D3344" w14:textId="77777777" w:rsidR="004A43BE" w:rsidRPr="00F62D12" w:rsidRDefault="004A43BE" w:rsidP="004A43BE">
      <w:pPr>
        <w:spacing w:after="0" w:line="240" w:lineRule="auto"/>
        <w:jc w:val="both"/>
        <w:rPr>
          <w:rFonts w:ascii="Arial" w:eastAsia="Arial" w:hAnsi="Arial" w:cs="Arial"/>
          <w:i/>
          <w:sz w:val="20"/>
          <w:szCs w:val="20"/>
        </w:rPr>
      </w:pPr>
    </w:p>
    <w:p w14:paraId="12B468A2" w14:textId="77777777" w:rsidR="004A43BE" w:rsidRPr="00F62D12" w:rsidRDefault="004A43BE" w:rsidP="004A43BE">
      <w:pPr>
        <w:spacing w:after="0" w:line="240" w:lineRule="auto"/>
        <w:jc w:val="both"/>
        <w:rPr>
          <w:rFonts w:ascii="Arial" w:hAnsi="Arial" w:cs="Arial"/>
          <w:i/>
          <w:sz w:val="20"/>
          <w:szCs w:val="20"/>
        </w:rPr>
      </w:pPr>
      <w:r w:rsidRPr="00F62D12">
        <w:rPr>
          <w:rFonts w:ascii="Arial" w:hAnsi="Arial" w:cs="Arial"/>
          <w:i/>
          <w:sz w:val="20"/>
          <w:szCs w:val="20"/>
        </w:rPr>
        <w:t>Postup zpracování:</w:t>
      </w:r>
    </w:p>
    <w:p w14:paraId="2E1ED9C8" w14:textId="77777777" w:rsidR="004A43BE" w:rsidRPr="00247F3E" w:rsidRDefault="004A43BE" w:rsidP="004A43BE">
      <w:pPr>
        <w:spacing w:after="0" w:line="240" w:lineRule="auto"/>
        <w:jc w:val="both"/>
        <w:rPr>
          <w:rFonts w:ascii="Arial" w:eastAsia="Arial" w:hAnsi="Arial" w:cs="Arial"/>
          <w:i/>
          <w:sz w:val="20"/>
          <w:szCs w:val="20"/>
        </w:rPr>
      </w:pPr>
    </w:p>
    <w:p w14:paraId="709599B5"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b/>
          <w:sz w:val="20"/>
          <w:szCs w:val="20"/>
        </w:rPr>
        <w:t>Nezaškrt</w:t>
      </w:r>
      <w:r>
        <w:rPr>
          <w:rFonts w:ascii="Arial" w:eastAsia="Arial" w:hAnsi="Arial" w:cs="Arial"/>
          <w:b/>
          <w:sz w:val="20"/>
          <w:szCs w:val="20"/>
        </w:rPr>
        <w:t xml:space="preserve">ávejte </w:t>
      </w:r>
      <w:proofErr w:type="spellStart"/>
      <w:r w:rsidRPr="00D61692">
        <w:rPr>
          <w:rFonts w:ascii="Arial" w:eastAsia="Arial" w:hAnsi="Arial" w:cs="Arial"/>
          <w:sz w:val="20"/>
          <w:szCs w:val="20"/>
        </w:rPr>
        <w:t>checkbox</w:t>
      </w:r>
      <w:proofErr w:type="spellEnd"/>
      <w:r w:rsidRPr="00D61692">
        <w:rPr>
          <w:rFonts w:ascii="Arial" w:eastAsia="Arial" w:hAnsi="Arial" w:cs="Arial"/>
          <w:sz w:val="20"/>
          <w:szCs w:val="20"/>
        </w:rPr>
        <w:t xml:space="preserve"> „</w:t>
      </w:r>
      <w:r w:rsidRPr="00D61692">
        <w:rPr>
          <w:rFonts w:ascii="Arial" w:eastAsia="Arial" w:hAnsi="Arial" w:cs="Arial"/>
          <w:b/>
          <w:color w:val="0033CC"/>
          <w:sz w:val="20"/>
          <w:szCs w:val="20"/>
        </w:rPr>
        <w:t xml:space="preserve">Výpočet pomocí </w:t>
      </w:r>
      <w:proofErr w:type="spellStart"/>
      <w:r w:rsidRPr="00D61692">
        <w:rPr>
          <w:rFonts w:ascii="Arial" w:eastAsia="Arial" w:hAnsi="Arial" w:cs="Arial"/>
          <w:b/>
          <w:color w:val="0033CC"/>
          <w:sz w:val="20"/>
          <w:szCs w:val="20"/>
        </w:rPr>
        <w:t>flat</w:t>
      </w:r>
      <w:proofErr w:type="spellEnd"/>
      <w:r w:rsidRPr="00D61692">
        <w:rPr>
          <w:rFonts w:ascii="Arial" w:eastAsia="Arial" w:hAnsi="Arial" w:cs="Arial"/>
          <w:b/>
          <w:color w:val="0033CC"/>
          <w:sz w:val="20"/>
          <w:szCs w:val="20"/>
        </w:rPr>
        <w:t xml:space="preserve"> </w:t>
      </w:r>
      <w:proofErr w:type="spellStart"/>
      <w:r w:rsidRPr="00D61692">
        <w:rPr>
          <w:rFonts w:ascii="Arial" w:eastAsia="Arial" w:hAnsi="Arial" w:cs="Arial"/>
          <w:b/>
          <w:color w:val="0033CC"/>
          <w:sz w:val="20"/>
          <w:szCs w:val="20"/>
        </w:rPr>
        <w:t>rate</w:t>
      </w:r>
      <w:proofErr w:type="spellEnd"/>
      <w:r w:rsidRPr="00D61692">
        <w:rPr>
          <w:rFonts w:ascii="Arial" w:eastAsia="Arial" w:hAnsi="Arial" w:cs="Arial"/>
          <w:sz w:val="20"/>
          <w:szCs w:val="20"/>
        </w:rPr>
        <w:t>“.</w:t>
      </w:r>
    </w:p>
    <w:p w14:paraId="36369C9B" w14:textId="77777777" w:rsidR="001075B4" w:rsidRPr="00D61692" w:rsidRDefault="001075B4" w:rsidP="001075B4">
      <w:pPr>
        <w:autoSpaceDE w:val="0"/>
        <w:spacing w:after="0"/>
        <w:jc w:val="both"/>
        <w:rPr>
          <w:rFonts w:ascii="Arial" w:eastAsia="Arial" w:hAnsi="Arial" w:cs="Arial"/>
          <w:sz w:val="20"/>
          <w:szCs w:val="20"/>
        </w:rPr>
      </w:pPr>
    </w:p>
    <w:p w14:paraId="6822B6DB"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národního spolufinancování - </w:t>
      </w:r>
      <w:r w:rsidR="005C3FF0">
        <w:rPr>
          <w:rFonts w:ascii="Arial" w:eastAsia="Arial" w:hAnsi="Arial" w:cs="Arial"/>
          <w:b/>
          <w:color w:val="0033CC"/>
          <w:sz w:val="20"/>
          <w:szCs w:val="20"/>
        </w:rPr>
        <w:t>50</w:t>
      </w:r>
    </w:p>
    <w:p w14:paraId="16CDD384" w14:textId="77777777" w:rsidR="001075B4" w:rsidRPr="00D61692" w:rsidRDefault="001075B4" w:rsidP="001075B4">
      <w:pPr>
        <w:autoSpaceDE w:val="0"/>
        <w:spacing w:after="0"/>
        <w:jc w:val="both"/>
        <w:rPr>
          <w:rFonts w:ascii="Arial" w:eastAsia="Arial" w:hAnsi="Arial" w:cs="Arial"/>
          <w:sz w:val="20"/>
          <w:szCs w:val="20"/>
        </w:rPr>
      </w:pPr>
      <w:r w:rsidRPr="00D61692">
        <w:rPr>
          <w:rFonts w:ascii="Arial" w:eastAsia="Arial" w:hAnsi="Arial" w:cs="Arial"/>
          <w:sz w:val="20"/>
          <w:szCs w:val="20"/>
        </w:rPr>
        <w:t xml:space="preserve">Zkontrolujte, zda je zadáno </w:t>
      </w:r>
      <w:r w:rsidRPr="00D61692">
        <w:rPr>
          <w:rFonts w:ascii="Arial" w:eastAsia="Arial" w:hAnsi="Arial" w:cs="Arial"/>
          <w:b/>
          <w:sz w:val="20"/>
          <w:szCs w:val="20"/>
        </w:rPr>
        <w:t xml:space="preserve">% příspěvku Unie - </w:t>
      </w:r>
      <w:r w:rsidR="005C3FF0">
        <w:rPr>
          <w:rFonts w:ascii="Arial" w:eastAsia="Arial" w:hAnsi="Arial" w:cs="Arial"/>
          <w:b/>
          <w:color w:val="0033CC"/>
          <w:sz w:val="20"/>
          <w:szCs w:val="20"/>
        </w:rPr>
        <w:t>50</w:t>
      </w:r>
    </w:p>
    <w:p w14:paraId="71382E44" w14:textId="77777777" w:rsidR="001075B4" w:rsidRPr="00331956" w:rsidRDefault="001075B4" w:rsidP="001075B4">
      <w:pPr>
        <w:autoSpaceDE w:val="0"/>
        <w:spacing w:after="0"/>
        <w:jc w:val="both"/>
        <w:rPr>
          <w:rFonts w:ascii="Arial" w:eastAsia="Arial" w:hAnsi="Arial" w:cs="Arial"/>
          <w:sz w:val="20"/>
          <w:szCs w:val="20"/>
          <w:highlight w:val="yellow"/>
        </w:rPr>
      </w:pPr>
    </w:p>
    <w:p w14:paraId="1353D334" w14:textId="77777777" w:rsidR="001075B4" w:rsidRPr="00D61692"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výpočet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Výpočet finanční mezery/Příjmů</w:t>
      </w:r>
      <w:r w:rsidR="001075B4" w:rsidRPr="00D61692">
        <w:rPr>
          <w:rFonts w:ascii="Arial" w:eastAsia="Arial" w:hAnsi="Arial" w:cs="Arial"/>
          <w:sz w:val="20"/>
          <w:szCs w:val="20"/>
        </w:rPr>
        <w:t>“.</w:t>
      </w:r>
    </w:p>
    <w:p w14:paraId="11DA25F8" w14:textId="77777777" w:rsidR="001075B4" w:rsidRPr="00D61692" w:rsidRDefault="001075B4" w:rsidP="001075B4">
      <w:pPr>
        <w:autoSpaceDE w:val="0"/>
        <w:spacing w:after="0"/>
        <w:jc w:val="both"/>
        <w:rPr>
          <w:rFonts w:ascii="Arial" w:eastAsia="Arial" w:hAnsi="Arial" w:cs="Arial"/>
          <w:sz w:val="20"/>
          <w:szCs w:val="20"/>
        </w:rPr>
      </w:pPr>
    </w:p>
    <w:p w14:paraId="78EF57C8" w14:textId="77777777" w:rsidR="001075B4" w:rsidRPr="00D61692" w:rsidRDefault="001075B4" w:rsidP="001075B4">
      <w:pPr>
        <w:autoSpaceDE w:val="0"/>
        <w:spacing w:after="0"/>
        <w:jc w:val="both"/>
        <w:rPr>
          <w:rFonts w:ascii="Arial" w:eastAsia="Arial" w:hAnsi="Arial" w:cs="Arial"/>
          <w:b/>
          <w:sz w:val="20"/>
          <w:szCs w:val="20"/>
        </w:rPr>
      </w:pPr>
      <w:r w:rsidRPr="00D61692">
        <w:rPr>
          <w:rFonts w:ascii="Arial" w:eastAsia="Arial" w:hAnsi="Arial" w:cs="Arial"/>
          <w:b/>
          <w:sz w:val="20"/>
          <w:szCs w:val="20"/>
        </w:rPr>
        <w:t>Výsledek se zobrazuje v poli „Částka EU“.</w:t>
      </w:r>
    </w:p>
    <w:p w14:paraId="110798CF" w14:textId="77777777" w:rsidR="001075B4" w:rsidRPr="00D61692" w:rsidRDefault="001075B4" w:rsidP="001075B4">
      <w:pPr>
        <w:autoSpaceDE w:val="0"/>
        <w:spacing w:after="0"/>
        <w:jc w:val="both"/>
        <w:rPr>
          <w:rFonts w:ascii="Arial" w:eastAsia="Arial" w:hAnsi="Arial" w:cs="Arial"/>
          <w:sz w:val="20"/>
          <w:szCs w:val="20"/>
        </w:rPr>
      </w:pPr>
    </w:p>
    <w:p w14:paraId="6B7DE821" w14:textId="77777777" w:rsidR="001075B4" w:rsidRPr="00247F3E" w:rsidRDefault="00B67D43" w:rsidP="001075B4">
      <w:pPr>
        <w:autoSpaceDE w:val="0"/>
        <w:spacing w:after="0"/>
        <w:jc w:val="both"/>
        <w:rPr>
          <w:rFonts w:ascii="Arial" w:eastAsia="Arial" w:hAnsi="Arial" w:cs="Arial"/>
          <w:sz w:val="20"/>
          <w:szCs w:val="20"/>
        </w:rPr>
      </w:pPr>
      <w:r>
        <w:rPr>
          <w:rFonts w:ascii="Arial" w:eastAsia="Arial" w:hAnsi="Arial" w:cs="Arial"/>
          <w:sz w:val="20"/>
          <w:szCs w:val="20"/>
        </w:rPr>
        <w:t>Pro uložení hodnot zvol</w:t>
      </w:r>
      <w:r w:rsidR="001075B4" w:rsidRPr="00D61692">
        <w:rPr>
          <w:rFonts w:ascii="Arial" w:eastAsia="Arial" w:hAnsi="Arial" w:cs="Arial"/>
          <w:sz w:val="20"/>
          <w:szCs w:val="20"/>
        </w:rPr>
        <w:t>te tlačítko „</w:t>
      </w:r>
      <w:r w:rsidR="001075B4" w:rsidRPr="00D61692">
        <w:rPr>
          <w:rFonts w:ascii="Arial" w:eastAsia="Arial" w:hAnsi="Arial" w:cs="Arial"/>
          <w:b/>
          <w:color w:val="0033CC"/>
          <w:sz w:val="20"/>
          <w:szCs w:val="20"/>
        </w:rPr>
        <w:t>Uložit</w:t>
      </w:r>
      <w:r w:rsidR="001075B4" w:rsidRPr="00D61692">
        <w:rPr>
          <w:rFonts w:ascii="Arial" w:eastAsia="Arial" w:hAnsi="Arial" w:cs="Arial"/>
          <w:sz w:val="20"/>
          <w:szCs w:val="20"/>
        </w:rPr>
        <w:t>“.</w:t>
      </w:r>
    </w:p>
    <w:p w14:paraId="583F3D43" w14:textId="77777777" w:rsidR="001075B4" w:rsidRPr="002651D6" w:rsidRDefault="001075B4" w:rsidP="001075B4">
      <w:pPr>
        <w:autoSpaceDE w:val="0"/>
        <w:spacing w:after="0"/>
        <w:jc w:val="both"/>
        <w:rPr>
          <w:rFonts w:ascii="Arial" w:eastAsia="Arial" w:hAnsi="Arial" w:cs="Arial"/>
          <w:sz w:val="20"/>
          <w:szCs w:val="20"/>
        </w:rPr>
      </w:pPr>
    </w:p>
    <w:p w14:paraId="22BF05D5" w14:textId="1782905E" w:rsidR="004A43BE" w:rsidRDefault="003A391D" w:rsidP="001075B4">
      <w:pPr>
        <w:autoSpaceDE w:val="0"/>
        <w:spacing w:after="0"/>
        <w:jc w:val="both"/>
        <w:rPr>
          <w:rFonts w:ascii="Arial" w:eastAsia="Arial" w:hAnsi="Arial" w:cs="Arial"/>
          <w:sz w:val="20"/>
          <w:szCs w:val="20"/>
        </w:rPr>
      </w:pPr>
      <w:r>
        <w:rPr>
          <w:rFonts w:ascii="Arial" w:eastAsia="Arial" w:hAnsi="Arial" w:cs="Arial"/>
          <w:sz w:val="20"/>
          <w:szCs w:val="20"/>
        </w:rPr>
        <w:t xml:space="preserve">Vypočtené hodnoty se následně přenesou </w:t>
      </w:r>
      <w:r w:rsidR="00900EF1">
        <w:rPr>
          <w:rFonts w:ascii="Arial" w:eastAsia="Arial" w:hAnsi="Arial" w:cs="Arial"/>
          <w:sz w:val="20"/>
          <w:szCs w:val="20"/>
        </w:rPr>
        <w:t>do</w:t>
      </w:r>
      <w:r>
        <w:rPr>
          <w:rFonts w:ascii="Arial" w:eastAsia="Arial" w:hAnsi="Arial" w:cs="Arial"/>
          <w:sz w:val="20"/>
          <w:szCs w:val="20"/>
        </w:rPr>
        <w:t xml:space="preserve"> žádost</w:t>
      </w:r>
      <w:r w:rsidR="00900EF1">
        <w:rPr>
          <w:rFonts w:ascii="Arial" w:eastAsia="Arial" w:hAnsi="Arial" w:cs="Arial"/>
          <w:sz w:val="20"/>
          <w:szCs w:val="20"/>
        </w:rPr>
        <w:t>i</w:t>
      </w:r>
      <w:r>
        <w:rPr>
          <w:rFonts w:ascii="Arial" w:eastAsia="Arial" w:hAnsi="Arial" w:cs="Arial"/>
          <w:sz w:val="20"/>
          <w:szCs w:val="20"/>
        </w:rPr>
        <w:t xml:space="preserve"> o podporu připojeného projektu</w:t>
      </w:r>
      <w:r w:rsidR="00900EF1">
        <w:rPr>
          <w:rFonts w:ascii="Arial" w:eastAsia="Arial" w:hAnsi="Arial" w:cs="Arial"/>
          <w:sz w:val="20"/>
          <w:szCs w:val="20"/>
        </w:rPr>
        <w:t xml:space="preserve">. Konkrétně jde </w:t>
      </w:r>
      <w:r w:rsidR="0055784E">
        <w:rPr>
          <w:rFonts w:ascii="Arial" w:eastAsia="Arial" w:hAnsi="Arial" w:cs="Arial"/>
          <w:sz w:val="20"/>
          <w:szCs w:val="20"/>
        </w:rPr>
        <w:br/>
      </w:r>
      <w:r w:rsidR="00900EF1">
        <w:rPr>
          <w:rFonts w:ascii="Arial" w:eastAsia="Arial" w:hAnsi="Arial" w:cs="Arial"/>
          <w:sz w:val="20"/>
          <w:szCs w:val="20"/>
        </w:rPr>
        <w:t>o</w:t>
      </w:r>
      <w:r>
        <w:rPr>
          <w:rFonts w:ascii="Arial" w:eastAsia="Arial" w:hAnsi="Arial" w:cs="Arial"/>
          <w:sz w:val="20"/>
          <w:szCs w:val="20"/>
        </w:rPr>
        <w:t xml:space="preserve"> částk</w:t>
      </w:r>
      <w:r w:rsidR="00900EF1">
        <w:rPr>
          <w:rFonts w:ascii="Arial" w:eastAsia="Arial" w:hAnsi="Arial" w:cs="Arial"/>
          <w:sz w:val="20"/>
          <w:szCs w:val="20"/>
        </w:rPr>
        <w:t>u</w:t>
      </w:r>
      <w:r>
        <w:rPr>
          <w:rFonts w:ascii="Arial" w:eastAsia="Arial" w:hAnsi="Arial" w:cs="Arial"/>
          <w:sz w:val="20"/>
          <w:szCs w:val="20"/>
        </w:rPr>
        <w:t xml:space="preserve"> způsobilých výdajů připadající na příjmy dle čl. 61. Podmínkou je finalizace CBA a finalizace projektu.</w:t>
      </w:r>
    </w:p>
    <w:p w14:paraId="06DB7BFE" w14:textId="77777777" w:rsidR="003A391D" w:rsidRDefault="003A391D" w:rsidP="001075B4">
      <w:pPr>
        <w:autoSpaceDE w:val="0"/>
        <w:spacing w:after="0"/>
        <w:jc w:val="both"/>
        <w:rPr>
          <w:rFonts w:ascii="Arial" w:eastAsia="Arial" w:hAnsi="Arial" w:cs="Arial"/>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BB7CA7" w:rsidRPr="000B5DCD" w14:paraId="1B530A04" w14:textId="77777777" w:rsidTr="00F20DF4">
        <w:trPr>
          <w:trHeight w:val="461"/>
        </w:trPr>
        <w:tc>
          <w:tcPr>
            <w:tcW w:w="8647" w:type="dxa"/>
            <w:shd w:val="clear" w:color="auto" w:fill="F2F2F2"/>
          </w:tcPr>
          <w:p w14:paraId="005D6E09" w14:textId="77777777" w:rsidR="00BB7CA7" w:rsidRPr="000B5DCD" w:rsidRDefault="00BB7CA7" w:rsidP="00F20DF4">
            <w:pPr>
              <w:autoSpaceDE w:val="0"/>
              <w:spacing w:before="120" w:after="120"/>
              <w:jc w:val="both"/>
              <w:rPr>
                <w:rFonts w:ascii="Arial" w:hAnsi="Arial" w:cs="Arial"/>
                <w:b/>
                <w:sz w:val="20"/>
                <w:szCs w:val="20"/>
              </w:rPr>
            </w:pPr>
            <w:r w:rsidRPr="000B5DCD">
              <w:rPr>
                <w:rFonts w:ascii="Arial" w:hAnsi="Arial" w:cs="Arial"/>
              </w:rPr>
              <w:t xml:space="preserve">Záložka </w:t>
            </w:r>
            <w:r w:rsidRPr="000B5DCD">
              <w:rPr>
                <w:rFonts w:ascii="Arial" w:hAnsi="Arial" w:cs="Arial"/>
                <w:b/>
              </w:rPr>
              <w:t>VÝSLEDKY CBA</w:t>
            </w:r>
          </w:p>
        </w:tc>
      </w:tr>
    </w:tbl>
    <w:p w14:paraId="5BB3FE84" w14:textId="77777777" w:rsidR="00BB7CA7" w:rsidRDefault="00BB7CA7" w:rsidP="00BB7CA7">
      <w:pPr>
        <w:autoSpaceDE w:val="0"/>
        <w:spacing w:after="0"/>
        <w:jc w:val="both"/>
        <w:rPr>
          <w:rFonts w:ascii="Arial" w:eastAsia="Arial" w:hAnsi="Arial" w:cs="Arial"/>
          <w:color w:val="0033CC"/>
          <w:sz w:val="20"/>
          <w:szCs w:val="20"/>
          <w:highlight w:val="yellow"/>
        </w:rPr>
      </w:pPr>
    </w:p>
    <w:p w14:paraId="3270CC2B" w14:textId="77777777" w:rsidR="00BB7CA7" w:rsidRPr="00685504" w:rsidRDefault="00C62F4B" w:rsidP="00BB7CA7">
      <w:pPr>
        <w:autoSpaceDE w:val="0"/>
        <w:spacing w:after="0"/>
        <w:jc w:val="both"/>
        <w:rPr>
          <w:rFonts w:ascii="Arial" w:eastAsia="Arial" w:hAnsi="Arial" w:cs="Arial"/>
          <w:sz w:val="20"/>
          <w:szCs w:val="20"/>
        </w:rPr>
      </w:pPr>
      <w:r w:rsidRPr="00685504">
        <w:rPr>
          <w:rFonts w:ascii="Arial" w:eastAsia="Arial" w:hAnsi="Arial" w:cs="Arial"/>
          <w:sz w:val="20"/>
          <w:szCs w:val="20"/>
        </w:rPr>
        <w:t>Obsahuje s</w:t>
      </w:r>
      <w:r w:rsidR="00BB7CA7" w:rsidRPr="00685504">
        <w:rPr>
          <w:rFonts w:ascii="Arial" w:eastAsia="Arial" w:hAnsi="Arial" w:cs="Arial"/>
          <w:sz w:val="20"/>
          <w:szCs w:val="20"/>
        </w:rPr>
        <w:t>hrnutí všech klíčových peněžních toků nediskontovaných/diskontovaných, výsledků finanční analýzy a ekonomické analýzy.</w:t>
      </w:r>
      <w:r w:rsidR="00BB7CA7" w:rsidRPr="00685504">
        <w:t xml:space="preserve"> </w:t>
      </w:r>
      <w:r w:rsidR="00BB7CA7" w:rsidRPr="00685504">
        <w:rPr>
          <w:rFonts w:ascii="Arial" w:eastAsia="Arial" w:hAnsi="Arial" w:cs="Arial"/>
          <w:sz w:val="20"/>
          <w:szCs w:val="20"/>
        </w:rPr>
        <w:t>Pro žadatele je tato záložka needitovatelná.</w:t>
      </w:r>
    </w:p>
    <w:p w14:paraId="031DE104" w14:textId="77777777" w:rsidR="005F41F6" w:rsidRDefault="005F41F6" w:rsidP="005F41F6">
      <w:pPr>
        <w:spacing w:after="0" w:line="240" w:lineRule="auto"/>
        <w:rPr>
          <w:rFonts w:ascii="Tahoma" w:hAnsi="Tahoma" w:cs="Tahoma"/>
          <w:sz w:val="20"/>
          <w:szCs w:val="20"/>
        </w:rPr>
      </w:pPr>
    </w:p>
    <w:p w14:paraId="24181439" w14:textId="77777777" w:rsidR="0018150C" w:rsidRDefault="0018150C" w:rsidP="005F41F6">
      <w:pPr>
        <w:spacing w:after="0" w:line="240" w:lineRule="auto"/>
        <w:rPr>
          <w:rFonts w:ascii="Tahoma" w:hAnsi="Tahoma" w:cs="Tahoma"/>
          <w:sz w:val="20"/>
          <w:szCs w:val="20"/>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1E0" w:firstRow="1" w:lastRow="1" w:firstColumn="1" w:lastColumn="1" w:noHBand="0" w:noVBand="0"/>
      </w:tblPr>
      <w:tblGrid>
        <w:gridCol w:w="8647"/>
      </w:tblGrid>
      <w:tr w:rsidR="005B7F7C" w:rsidRPr="000B5DCD" w14:paraId="24B1EE0C" w14:textId="77777777" w:rsidTr="00544C85">
        <w:trPr>
          <w:trHeight w:val="461"/>
        </w:trPr>
        <w:tc>
          <w:tcPr>
            <w:tcW w:w="8647" w:type="dxa"/>
            <w:shd w:val="clear" w:color="auto" w:fill="F2F2F2"/>
          </w:tcPr>
          <w:p w14:paraId="2DEE2944" w14:textId="5597FA32" w:rsidR="005B7F7C" w:rsidRPr="000B5DCD" w:rsidRDefault="005B7F7C" w:rsidP="005B7F7C">
            <w:pPr>
              <w:autoSpaceDE w:val="0"/>
              <w:spacing w:before="120" w:after="120"/>
              <w:jc w:val="both"/>
              <w:rPr>
                <w:rFonts w:ascii="Arial" w:hAnsi="Arial" w:cs="Arial"/>
                <w:b/>
                <w:sz w:val="20"/>
                <w:szCs w:val="20"/>
              </w:rPr>
            </w:pPr>
            <w:r w:rsidRPr="000B5DCD">
              <w:rPr>
                <w:rFonts w:ascii="Arial" w:hAnsi="Arial" w:cs="Arial"/>
              </w:rPr>
              <w:t xml:space="preserve">Záložka </w:t>
            </w:r>
            <w:r>
              <w:rPr>
                <w:rFonts w:ascii="Arial" w:hAnsi="Arial" w:cs="Arial"/>
                <w:b/>
              </w:rPr>
              <w:t>Komentář</w:t>
            </w:r>
          </w:p>
        </w:tc>
      </w:tr>
    </w:tbl>
    <w:p w14:paraId="4ACC9CDB" w14:textId="77777777" w:rsidR="0018150C" w:rsidRPr="00900EF1" w:rsidRDefault="0018150C" w:rsidP="005F41F6">
      <w:pPr>
        <w:spacing w:after="0" w:line="240" w:lineRule="auto"/>
        <w:rPr>
          <w:rFonts w:ascii="Arial" w:hAnsi="Arial" w:cs="Arial"/>
          <w:sz w:val="20"/>
          <w:szCs w:val="20"/>
        </w:rPr>
      </w:pPr>
    </w:p>
    <w:p w14:paraId="2A4479C8" w14:textId="4D1B6028" w:rsidR="00D903AA" w:rsidRPr="00900EF1" w:rsidRDefault="00D903AA" w:rsidP="005F41F6">
      <w:pPr>
        <w:spacing w:after="0" w:line="240" w:lineRule="auto"/>
        <w:rPr>
          <w:rFonts w:ascii="Arial" w:hAnsi="Arial" w:cs="Arial"/>
          <w:sz w:val="20"/>
          <w:szCs w:val="20"/>
        </w:rPr>
      </w:pPr>
      <w:r w:rsidRPr="00900EF1">
        <w:rPr>
          <w:rFonts w:ascii="Arial" w:hAnsi="Arial" w:cs="Arial"/>
          <w:sz w:val="20"/>
          <w:szCs w:val="20"/>
        </w:rPr>
        <w:t>K jednotlivým oblastem CBA je možné doplnit slovní komentář. Jedná se o</w:t>
      </w:r>
      <w:r w:rsidR="00900EF1">
        <w:rPr>
          <w:rFonts w:ascii="Arial" w:hAnsi="Arial" w:cs="Arial"/>
          <w:sz w:val="20"/>
          <w:szCs w:val="20"/>
        </w:rPr>
        <w:t xml:space="preserve"> tyto oblasti CBA</w:t>
      </w:r>
      <w:r w:rsidRPr="00900EF1">
        <w:rPr>
          <w:rFonts w:ascii="Arial" w:hAnsi="Arial" w:cs="Arial"/>
          <w:sz w:val="20"/>
          <w:szCs w:val="20"/>
        </w:rPr>
        <w:t>:</w:t>
      </w:r>
    </w:p>
    <w:p w14:paraId="570C5AAA" w14:textId="5E09330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Investice</w:t>
      </w:r>
    </w:p>
    <w:p w14:paraId="21F7DDA0" w14:textId="7B006907"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Zdroje</w:t>
      </w:r>
    </w:p>
    <w:p w14:paraId="3CFE188B" w14:textId="3EC3489D"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Provozní výnosy a náklady</w:t>
      </w:r>
    </w:p>
    <w:p w14:paraId="59CA3E42" w14:textId="05BF91FA"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Zůstatková hodnota</w:t>
      </w:r>
    </w:p>
    <w:p w14:paraId="64C57252" w14:textId="10DD9AF2"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Finanční analýza</w:t>
      </w:r>
    </w:p>
    <w:p w14:paraId="214FE3A9" w14:textId="00C3818C" w:rsidR="00D903AA" w:rsidRPr="00900EF1" w:rsidRDefault="00D903AA" w:rsidP="00D903AA">
      <w:pPr>
        <w:pStyle w:val="Odstavecseseznamem"/>
        <w:numPr>
          <w:ilvl w:val="0"/>
          <w:numId w:val="74"/>
        </w:numPr>
        <w:spacing w:after="0" w:line="240" w:lineRule="auto"/>
        <w:rPr>
          <w:rFonts w:ascii="Arial" w:hAnsi="Arial" w:cs="Arial"/>
          <w:sz w:val="20"/>
          <w:szCs w:val="20"/>
        </w:rPr>
      </w:pPr>
      <w:proofErr w:type="spellStart"/>
      <w:r w:rsidRPr="00900EF1">
        <w:rPr>
          <w:rFonts w:ascii="Arial" w:hAnsi="Arial" w:cs="Arial"/>
          <w:sz w:val="20"/>
          <w:szCs w:val="20"/>
        </w:rPr>
        <w:t>Socio</w:t>
      </w:r>
      <w:proofErr w:type="spellEnd"/>
      <w:r w:rsidRPr="00900EF1">
        <w:rPr>
          <w:rFonts w:ascii="Arial" w:hAnsi="Arial" w:cs="Arial"/>
          <w:sz w:val="20"/>
          <w:szCs w:val="20"/>
        </w:rPr>
        <w:t>-ekonomické dopady</w:t>
      </w:r>
    </w:p>
    <w:p w14:paraId="208DF382" w14:textId="674D77A0" w:rsidR="00D903AA" w:rsidRPr="00900EF1" w:rsidRDefault="00D903AA" w:rsidP="00D903AA">
      <w:pPr>
        <w:pStyle w:val="Odstavecseseznamem"/>
        <w:numPr>
          <w:ilvl w:val="0"/>
          <w:numId w:val="74"/>
        </w:numPr>
        <w:spacing w:after="0" w:line="240" w:lineRule="auto"/>
        <w:rPr>
          <w:rFonts w:ascii="Arial" w:hAnsi="Arial" w:cs="Arial"/>
          <w:sz w:val="20"/>
          <w:szCs w:val="20"/>
        </w:rPr>
      </w:pPr>
      <w:r w:rsidRPr="00900EF1">
        <w:rPr>
          <w:rFonts w:ascii="Arial" w:hAnsi="Arial" w:cs="Arial"/>
          <w:sz w:val="20"/>
          <w:szCs w:val="20"/>
        </w:rPr>
        <w:t>Ekonomická analýzy</w:t>
      </w:r>
    </w:p>
    <w:p w14:paraId="0FFF0B12" w14:textId="77777777" w:rsidR="00D903AA" w:rsidRDefault="00D903AA" w:rsidP="005F41F6">
      <w:pPr>
        <w:spacing w:after="0" w:line="240" w:lineRule="auto"/>
        <w:rPr>
          <w:rFonts w:ascii="Tahoma" w:hAnsi="Tahoma" w:cs="Tahoma"/>
          <w:sz w:val="20"/>
          <w:szCs w:val="20"/>
        </w:rPr>
      </w:pPr>
    </w:p>
    <w:p w14:paraId="26AA68B5" w14:textId="53C1A037" w:rsidR="0018150C" w:rsidRPr="00900EF1" w:rsidRDefault="005B7F7C" w:rsidP="005F41F6">
      <w:pPr>
        <w:spacing w:after="0" w:line="240" w:lineRule="auto"/>
        <w:rPr>
          <w:rFonts w:ascii="Arial" w:hAnsi="Arial" w:cs="Arial"/>
          <w:sz w:val="20"/>
          <w:szCs w:val="20"/>
        </w:rPr>
      </w:pPr>
      <w:r w:rsidRPr="00900EF1">
        <w:rPr>
          <w:rFonts w:ascii="Arial" w:hAnsi="Arial" w:cs="Arial"/>
          <w:sz w:val="20"/>
          <w:szCs w:val="20"/>
        </w:rPr>
        <w:t xml:space="preserve">Komentář slouží k uvedení podrobných slovních informací k výše uvedeným záložkám. </w:t>
      </w:r>
      <w:r w:rsidR="00CE55AA" w:rsidRPr="00900EF1">
        <w:rPr>
          <w:rFonts w:ascii="Arial" w:hAnsi="Arial" w:cs="Arial"/>
          <w:sz w:val="20"/>
          <w:szCs w:val="20"/>
        </w:rPr>
        <w:t>Žadatel detailně okomentuje vstupní hodnoty a výsledky a v příslušných kapitolách studie proveditelnosti (kapitoly 7, 8 a 9) pak uvede odkaz na záložku Komentář ve zpracované CBA.</w:t>
      </w:r>
      <w:r w:rsidRPr="00900EF1">
        <w:rPr>
          <w:rFonts w:ascii="Arial" w:hAnsi="Arial" w:cs="Arial"/>
          <w:sz w:val="20"/>
          <w:szCs w:val="20"/>
        </w:rPr>
        <w:t xml:space="preserve"> </w:t>
      </w:r>
    </w:p>
    <w:p w14:paraId="727FB7D9" w14:textId="77777777" w:rsidR="0018150C" w:rsidRDefault="0018150C" w:rsidP="005F41F6">
      <w:pPr>
        <w:spacing w:after="0" w:line="240" w:lineRule="auto"/>
        <w:rPr>
          <w:rFonts w:ascii="Tahoma" w:hAnsi="Tahoma" w:cs="Tahoma"/>
          <w:sz w:val="20"/>
          <w:szCs w:val="20"/>
        </w:rPr>
      </w:pPr>
    </w:p>
    <w:p w14:paraId="65720935" w14:textId="77777777" w:rsidR="0018150C" w:rsidRDefault="0018150C" w:rsidP="005F41F6">
      <w:pPr>
        <w:spacing w:after="0" w:line="240" w:lineRule="auto"/>
        <w:rPr>
          <w:rFonts w:ascii="Tahoma" w:hAnsi="Tahoma" w:cs="Tahoma"/>
          <w:sz w:val="20"/>
          <w:szCs w:val="20"/>
        </w:rPr>
      </w:pPr>
    </w:p>
    <w:p w14:paraId="46533E7E" w14:textId="77777777" w:rsidR="00BB7CA7" w:rsidRPr="002648B8" w:rsidRDefault="00BB7CA7" w:rsidP="00BB7CA7">
      <w:pPr>
        <w:pBdr>
          <w:bottom w:val="single" w:sz="18" w:space="1" w:color="auto"/>
        </w:pBdr>
        <w:autoSpaceDE w:val="0"/>
        <w:spacing w:before="120" w:after="120"/>
        <w:jc w:val="both"/>
        <w:rPr>
          <w:rFonts w:ascii="Arial" w:hAnsi="Arial" w:cs="Arial"/>
          <w:b/>
          <w:sz w:val="20"/>
          <w:szCs w:val="20"/>
        </w:rPr>
      </w:pPr>
      <w:r w:rsidRPr="002648B8">
        <w:rPr>
          <w:rFonts w:ascii="Arial" w:hAnsi="Arial" w:cs="Arial"/>
          <w:b/>
          <w:sz w:val="20"/>
          <w:szCs w:val="20"/>
        </w:rPr>
        <w:t>Operace s CBA</w:t>
      </w:r>
    </w:p>
    <w:p w14:paraId="02914091" w14:textId="77777777" w:rsidR="00BB7CA7" w:rsidRPr="002648B8" w:rsidRDefault="00BB7CA7" w:rsidP="00BB7CA7">
      <w:pPr>
        <w:autoSpaceDE w:val="0"/>
        <w:spacing w:after="0"/>
        <w:jc w:val="both"/>
        <w:rPr>
          <w:rFonts w:ascii="Arial" w:eastAsia="Arial" w:hAnsi="Arial" w:cs="Arial"/>
          <w:sz w:val="20"/>
          <w:szCs w:val="20"/>
        </w:rPr>
      </w:pPr>
    </w:p>
    <w:p w14:paraId="149B2FAE" w14:textId="77777777" w:rsidR="00BB7CA7" w:rsidRPr="002648B8" w:rsidRDefault="00BB7CA7" w:rsidP="00BB7CA7">
      <w:pPr>
        <w:spacing w:after="0" w:line="240" w:lineRule="auto"/>
        <w:rPr>
          <w:rFonts w:ascii="Arial" w:hAnsi="Arial" w:cs="Arial"/>
          <w:b/>
          <w:sz w:val="20"/>
          <w:szCs w:val="20"/>
        </w:rPr>
      </w:pPr>
      <w:r w:rsidRPr="002648B8">
        <w:rPr>
          <w:rFonts w:ascii="Arial" w:hAnsi="Arial" w:cs="Arial"/>
          <w:b/>
          <w:sz w:val="20"/>
          <w:szCs w:val="20"/>
        </w:rPr>
        <w:t>Při finalizací CBA proveďte tyto operace:</w:t>
      </w:r>
    </w:p>
    <w:p w14:paraId="0B17BC02" w14:textId="77777777" w:rsidR="00BB7CA7" w:rsidRPr="002648B8" w:rsidRDefault="00BB7CA7" w:rsidP="00BB7CA7">
      <w:pPr>
        <w:autoSpaceDE w:val="0"/>
        <w:spacing w:after="0"/>
        <w:jc w:val="both"/>
        <w:rPr>
          <w:rFonts w:ascii="Arial" w:eastAsia="Arial" w:hAnsi="Arial" w:cs="Arial"/>
          <w:sz w:val="20"/>
          <w:szCs w:val="20"/>
        </w:rPr>
      </w:pPr>
    </w:p>
    <w:p w14:paraId="28945319" w14:textId="77777777"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Kontrola správnosti a kompletnosti výpočtů</w:t>
      </w:r>
    </w:p>
    <w:p w14:paraId="5D44ACAA"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Kontrola</w:t>
      </w:r>
      <w:r w:rsidRPr="002648B8">
        <w:rPr>
          <w:rFonts w:ascii="Arial" w:eastAsia="Arial" w:hAnsi="Arial" w:cs="Arial"/>
          <w:sz w:val="20"/>
          <w:szCs w:val="20"/>
        </w:rPr>
        <w:t>“</w:t>
      </w:r>
    </w:p>
    <w:p w14:paraId="2EA0D3A5" w14:textId="77777777" w:rsidR="00BB7CA7" w:rsidRPr="002648B8" w:rsidRDefault="00BB7CA7" w:rsidP="00BB7CA7">
      <w:pPr>
        <w:spacing w:after="0" w:line="240" w:lineRule="auto"/>
        <w:rPr>
          <w:rFonts w:ascii="Arial" w:hAnsi="Arial" w:cs="Arial"/>
          <w:sz w:val="20"/>
          <w:szCs w:val="20"/>
        </w:rPr>
      </w:pPr>
    </w:p>
    <w:p w14:paraId="6AE42B45" w14:textId="17C036B8" w:rsidR="00BB7CA7" w:rsidRPr="002648B8" w:rsidRDefault="00BB7CA7" w:rsidP="00BB7CA7">
      <w:p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N</w:t>
      </w:r>
      <w:r w:rsidR="00895D77">
        <w:rPr>
          <w:rFonts w:ascii="Arial" w:eastAsia="Arial" w:hAnsi="Arial" w:cs="Arial"/>
          <w:b/>
          <w:color w:val="0033CC"/>
          <w:sz w:val="20"/>
          <w:szCs w:val="20"/>
        </w:rPr>
        <w:t>a</w:t>
      </w:r>
      <w:r w:rsidRPr="002648B8">
        <w:rPr>
          <w:rFonts w:ascii="Arial" w:eastAsia="Arial" w:hAnsi="Arial" w:cs="Arial"/>
          <w:b/>
          <w:color w:val="0033CC"/>
          <w:sz w:val="20"/>
          <w:szCs w:val="20"/>
        </w:rPr>
        <w:t>váz</w:t>
      </w:r>
      <w:r w:rsidR="00895D77">
        <w:rPr>
          <w:rFonts w:ascii="Arial" w:eastAsia="Arial" w:hAnsi="Arial" w:cs="Arial"/>
          <w:b/>
          <w:color w:val="0033CC"/>
          <w:sz w:val="20"/>
          <w:szCs w:val="20"/>
        </w:rPr>
        <w:t>á</w:t>
      </w:r>
      <w:r w:rsidRPr="002648B8">
        <w:rPr>
          <w:rFonts w:ascii="Arial" w:eastAsia="Arial" w:hAnsi="Arial" w:cs="Arial"/>
          <w:b/>
          <w:color w:val="0033CC"/>
          <w:sz w:val="20"/>
          <w:szCs w:val="20"/>
        </w:rPr>
        <w:t>ní na existuj</w:t>
      </w:r>
      <w:r w:rsidR="00895D77">
        <w:rPr>
          <w:rFonts w:ascii="Arial" w:eastAsia="Arial" w:hAnsi="Arial" w:cs="Arial"/>
          <w:b/>
          <w:color w:val="0033CC"/>
          <w:sz w:val="20"/>
          <w:szCs w:val="20"/>
        </w:rPr>
        <w:t>í</w:t>
      </w:r>
      <w:r w:rsidRPr="002648B8">
        <w:rPr>
          <w:rFonts w:ascii="Arial" w:eastAsia="Arial" w:hAnsi="Arial" w:cs="Arial"/>
          <w:b/>
          <w:color w:val="0033CC"/>
          <w:sz w:val="20"/>
          <w:szCs w:val="20"/>
        </w:rPr>
        <w:t>cí žádost o dotaci (projekt)</w:t>
      </w:r>
    </w:p>
    <w:p w14:paraId="4E5CD719"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Navázání CBA k projektu</w:t>
      </w:r>
      <w:r w:rsidRPr="002648B8">
        <w:rPr>
          <w:rFonts w:ascii="Arial" w:eastAsia="Arial" w:hAnsi="Arial" w:cs="Arial"/>
          <w:sz w:val="20"/>
          <w:szCs w:val="20"/>
        </w:rPr>
        <w:t>“</w:t>
      </w:r>
    </w:p>
    <w:p w14:paraId="5AB4BC9D" w14:textId="77777777" w:rsidR="00BB7CA7" w:rsidRPr="002648B8" w:rsidRDefault="00BB7CA7" w:rsidP="00BB7CA7">
      <w:pPr>
        <w:autoSpaceDE w:val="0"/>
        <w:spacing w:after="0"/>
        <w:jc w:val="both"/>
        <w:rPr>
          <w:rFonts w:ascii="Arial" w:eastAsia="Arial" w:hAnsi="Arial" w:cs="Arial"/>
          <w:sz w:val="20"/>
          <w:szCs w:val="20"/>
        </w:rPr>
      </w:pPr>
    </w:p>
    <w:p w14:paraId="62B4A767" w14:textId="77777777" w:rsidR="00BB7CA7" w:rsidRPr="002648B8" w:rsidRDefault="00BB7CA7" w:rsidP="00BB7CA7">
      <w:pPr>
        <w:autoSpaceDE w:val="0"/>
        <w:spacing w:after="120"/>
        <w:jc w:val="both"/>
        <w:rPr>
          <w:rFonts w:ascii="Arial" w:eastAsia="Arial" w:hAnsi="Arial" w:cs="Arial"/>
          <w:b/>
          <w:color w:val="0033CC"/>
          <w:sz w:val="20"/>
          <w:szCs w:val="20"/>
        </w:rPr>
      </w:pPr>
      <w:proofErr w:type="spellStart"/>
      <w:r w:rsidRPr="002648B8">
        <w:rPr>
          <w:rFonts w:ascii="Arial" w:eastAsia="Arial" w:hAnsi="Arial" w:cs="Arial"/>
          <w:b/>
          <w:color w:val="0033CC"/>
          <w:sz w:val="20"/>
          <w:szCs w:val="20"/>
        </w:rPr>
        <w:t>Zfinalizujte</w:t>
      </w:r>
      <w:proofErr w:type="spellEnd"/>
      <w:r w:rsidRPr="002648B8">
        <w:rPr>
          <w:rFonts w:ascii="Arial" w:eastAsia="Arial" w:hAnsi="Arial" w:cs="Arial"/>
          <w:b/>
          <w:color w:val="0033CC"/>
          <w:sz w:val="20"/>
          <w:szCs w:val="20"/>
        </w:rPr>
        <w:t xml:space="preserve"> CBA </w:t>
      </w:r>
    </w:p>
    <w:p w14:paraId="4787087D" w14:textId="77777777" w:rsidR="00BB7CA7" w:rsidRPr="002648B8" w:rsidRDefault="00BB7CA7" w:rsidP="00BB7CA7">
      <w:pPr>
        <w:autoSpaceDE w:val="0"/>
        <w:spacing w:after="0"/>
        <w:jc w:val="both"/>
        <w:rPr>
          <w:rFonts w:ascii="Arial" w:eastAsia="Arial" w:hAnsi="Arial" w:cs="Arial"/>
          <w:sz w:val="20"/>
          <w:szCs w:val="20"/>
        </w:rPr>
      </w:pPr>
      <w:r w:rsidRPr="002648B8">
        <w:rPr>
          <w:rFonts w:ascii="Arial" w:eastAsia="Arial" w:hAnsi="Arial" w:cs="Arial"/>
          <w:sz w:val="20"/>
          <w:szCs w:val="20"/>
        </w:rPr>
        <w:t>Na záložce „Základní informace o CBA“ použijte horní nabídku „</w:t>
      </w:r>
      <w:r w:rsidRPr="002648B8">
        <w:rPr>
          <w:rFonts w:ascii="Arial" w:eastAsia="Arial" w:hAnsi="Arial" w:cs="Arial"/>
          <w:b/>
          <w:sz w:val="20"/>
          <w:szCs w:val="20"/>
          <w:highlight w:val="yellow"/>
        </w:rPr>
        <w:t>Finalizace CBA</w:t>
      </w:r>
      <w:r w:rsidRPr="002648B8">
        <w:rPr>
          <w:rFonts w:ascii="Arial" w:eastAsia="Arial" w:hAnsi="Arial" w:cs="Arial"/>
          <w:sz w:val="20"/>
          <w:szCs w:val="20"/>
        </w:rPr>
        <w:t>“</w:t>
      </w:r>
    </w:p>
    <w:p w14:paraId="225D76BC" w14:textId="77777777" w:rsidR="00BB7CA7" w:rsidRPr="002648B8" w:rsidRDefault="00BB7CA7" w:rsidP="00BB7CA7">
      <w:pPr>
        <w:autoSpaceDE w:val="0"/>
        <w:spacing w:after="120"/>
        <w:jc w:val="both"/>
        <w:rPr>
          <w:rFonts w:ascii="Arial" w:eastAsia="Arial" w:hAnsi="Arial" w:cs="Arial"/>
          <w:b/>
          <w:color w:val="0033CC"/>
          <w:sz w:val="20"/>
          <w:szCs w:val="20"/>
        </w:rPr>
      </w:pPr>
    </w:p>
    <w:p w14:paraId="76A0BD2C" w14:textId="77777777" w:rsidR="00BB7CA7" w:rsidRPr="002648B8" w:rsidRDefault="00BB7CA7" w:rsidP="004F188E">
      <w:pPr>
        <w:numPr>
          <w:ilvl w:val="0"/>
          <w:numId w:val="50"/>
        </w:numPr>
        <w:autoSpaceDE w:val="0"/>
        <w:spacing w:after="120"/>
        <w:jc w:val="both"/>
        <w:rPr>
          <w:rFonts w:ascii="Arial" w:eastAsia="Arial" w:hAnsi="Arial" w:cs="Arial"/>
          <w:b/>
          <w:color w:val="0033CC"/>
          <w:sz w:val="20"/>
          <w:szCs w:val="20"/>
        </w:rPr>
      </w:pPr>
      <w:r w:rsidRPr="002648B8">
        <w:rPr>
          <w:rFonts w:ascii="Arial" w:eastAsia="Arial" w:hAnsi="Arial" w:cs="Arial"/>
          <w:b/>
          <w:color w:val="0033CC"/>
          <w:sz w:val="20"/>
          <w:szCs w:val="20"/>
        </w:rPr>
        <w:t>vyplňte Žádost o dotaci v MS2014+ (finanční části)</w:t>
      </w:r>
    </w:p>
    <w:p w14:paraId="5368DE96" w14:textId="77777777" w:rsidR="00BB7CA7" w:rsidRPr="002648B8" w:rsidRDefault="00BB7CA7" w:rsidP="00BB7CA7">
      <w:pPr>
        <w:spacing w:after="0" w:line="240" w:lineRule="auto"/>
        <w:rPr>
          <w:rFonts w:ascii="Arial" w:hAnsi="Arial" w:cs="Arial"/>
          <w:sz w:val="20"/>
          <w:szCs w:val="20"/>
        </w:rPr>
      </w:pPr>
    </w:p>
    <w:p w14:paraId="7930002C" w14:textId="77777777" w:rsidR="00E2082A" w:rsidRPr="002648B8" w:rsidRDefault="00E2082A" w:rsidP="00BB7CA7">
      <w:pPr>
        <w:spacing w:after="0" w:line="240" w:lineRule="auto"/>
        <w:rPr>
          <w:rFonts w:ascii="Arial" w:hAnsi="Arial" w:cs="Arial"/>
          <w:b/>
          <w:sz w:val="20"/>
          <w:szCs w:val="20"/>
        </w:rPr>
      </w:pPr>
      <w:r w:rsidRPr="002648B8">
        <w:rPr>
          <w:rFonts w:ascii="Arial" w:hAnsi="Arial" w:cs="Arial"/>
          <w:b/>
          <w:sz w:val="20"/>
          <w:szCs w:val="20"/>
        </w:rPr>
        <w:t>PŘENESENÍ ÚDAJŮ Z CBA NA ŽÁDOST O PODPORU</w:t>
      </w:r>
    </w:p>
    <w:p w14:paraId="41839677" w14:textId="77777777" w:rsidR="00E2082A" w:rsidRPr="002648B8" w:rsidRDefault="00E2082A" w:rsidP="00BB7CA7">
      <w:pPr>
        <w:spacing w:after="0" w:line="240" w:lineRule="auto"/>
        <w:rPr>
          <w:rFonts w:ascii="Arial" w:hAnsi="Arial" w:cs="Arial"/>
          <w:sz w:val="20"/>
          <w:szCs w:val="20"/>
        </w:rPr>
      </w:pPr>
    </w:p>
    <w:p w14:paraId="70301E15" w14:textId="77777777" w:rsidR="00CF76F7" w:rsidRPr="002648B8" w:rsidRDefault="00CF76F7" w:rsidP="00BB7CA7">
      <w:pPr>
        <w:spacing w:after="0" w:line="240" w:lineRule="auto"/>
        <w:rPr>
          <w:rFonts w:ascii="Arial" w:hAnsi="Arial" w:cs="Arial"/>
          <w:sz w:val="20"/>
          <w:szCs w:val="20"/>
        </w:rPr>
      </w:pPr>
      <w:r w:rsidRPr="002648B8">
        <w:rPr>
          <w:rFonts w:ascii="Arial" w:hAnsi="Arial" w:cs="Arial"/>
          <w:sz w:val="20"/>
          <w:szCs w:val="20"/>
        </w:rPr>
        <w:t>je nutné vyplnit záložky:</w:t>
      </w:r>
    </w:p>
    <w:p w14:paraId="00FEF715" w14:textId="77777777" w:rsidR="00FE4149" w:rsidRPr="002648B8" w:rsidRDefault="00FE4149" w:rsidP="00CF76F7">
      <w:pPr>
        <w:spacing w:after="0" w:line="240" w:lineRule="auto"/>
        <w:rPr>
          <w:rFonts w:ascii="Arial" w:hAnsi="Arial" w:cs="Arial"/>
          <w:b/>
          <w:sz w:val="20"/>
          <w:szCs w:val="20"/>
        </w:rPr>
      </w:pPr>
    </w:p>
    <w:p w14:paraId="50598006" w14:textId="77777777" w:rsidR="00CF76F7" w:rsidRPr="002648B8" w:rsidRDefault="00CF76F7" w:rsidP="00CF76F7">
      <w:pPr>
        <w:spacing w:after="0" w:line="240" w:lineRule="auto"/>
        <w:rPr>
          <w:rFonts w:ascii="Arial" w:hAnsi="Arial" w:cs="Arial"/>
          <w:b/>
          <w:sz w:val="20"/>
          <w:szCs w:val="20"/>
        </w:rPr>
      </w:pPr>
      <w:r w:rsidRPr="002648B8">
        <w:rPr>
          <w:rFonts w:ascii="Arial" w:hAnsi="Arial" w:cs="Arial"/>
          <w:b/>
          <w:sz w:val="20"/>
          <w:szCs w:val="20"/>
        </w:rPr>
        <w:t>„Rozpočet roční“</w:t>
      </w:r>
    </w:p>
    <w:p w14:paraId="14914425" w14:textId="77777777" w:rsidR="00CF76F7" w:rsidRPr="002648B8" w:rsidRDefault="00CF76F7" w:rsidP="00CF76F7">
      <w:pPr>
        <w:spacing w:after="0" w:line="240" w:lineRule="auto"/>
        <w:rPr>
          <w:rFonts w:ascii="Arial" w:hAnsi="Arial" w:cs="Arial"/>
          <w:sz w:val="20"/>
          <w:szCs w:val="20"/>
        </w:rPr>
      </w:pPr>
    </w:p>
    <w:p w14:paraId="23EFF5D7" w14:textId="77777777" w:rsidR="00A34C33"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rozpočet</w:t>
      </w:r>
      <w:r w:rsidR="00F41EBD" w:rsidRPr="002648B8">
        <w:rPr>
          <w:rFonts w:ascii="Arial" w:hAnsi="Arial" w:cs="Arial"/>
          <w:sz w:val="20"/>
          <w:szCs w:val="20"/>
        </w:rPr>
        <w:t xml:space="preserve"> </w:t>
      </w:r>
      <w:r w:rsidR="00A34C33" w:rsidRPr="002648B8">
        <w:rPr>
          <w:rFonts w:ascii="Arial" w:hAnsi="Arial" w:cs="Arial"/>
          <w:sz w:val="20"/>
          <w:szCs w:val="20"/>
        </w:rPr>
        <w:t>dle definované struktury shodně jako v modulu CBA</w:t>
      </w:r>
    </w:p>
    <w:p w14:paraId="47B70E00" w14:textId="77777777" w:rsidR="00A34C33"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l</w:t>
      </w:r>
      <w:r w:rsidR="00A34C33" w:rsidRPr="002648B8">
        <w:rPr>
          <w:rFonts w:ascii="Arial" w:hAnsi="Arial" w:cs="Arial"/>
          <w:sz w:val="20"/>
          <w:szCs w:val="20"/>
        </w:rPr>
        <w:t xml:space="preserve">ze vyplňovat až po zadání </w:t>
      </w:r>
      <w:r w:rsidR="00672ECC">
        <w:rPr>
          <w:rFonts w:ascii="Arial" w:hAnsi="Arial" w:cs="Arial"/>
          <w:sz w:val="20"/>
          <w:szCs w:val="20"/>
        </w:rPr>
        <w:t>specifického cíle (</w:t>
      </w:r>
      <w:r w:rsidR="00A34C33" w:rsidRPr="002648B8">
        <w:rPr>
          <w:rFonts w:ascii="Arial" w:hAnsi="Arial" w:cs="Arial"/>
          <w:sz w:val="20"/>
          <w:szCs w:val="20"/>
        </w:rPr>
        <w:t>SC</w:t>
      </w:r>
      <w:r w:rsidR="00672ECC">
        <w:rPr>
          <w:rFonts w:ascii="Arial" w:hAnsi="Arial" w:cs="Arial"/>
          <w:sz w:val="20"/>
          <w:szCs w:val="20"/>
        </w:rPr>
        <w:t>)</w:t>
      </w:r>
      <w:r w:rsidR="00A34C33" w:rsidRPr="002648B8">
        <w:rPr>
          <w:rFonts w:ascii="Arial" w:hAnsi="Arial" w:cs="Arial"/>
          <w:sz w:val="20"/>
          <w:szCs w:val="20"/>
        </w:rPr>
        <w:t>, typu subjektu žadatele a typu režimu financování</w:t>
      </w:r>
    </w:p>
    <w:p w14:paraId="5F56FCF1" w14:textId="77777777" w:rsidR="00CF76F7" w:rsidRPr="002648B8" w:rsidRDefault="00CF76F7" w:rsidP="00CF76F7">
      <w:pPr>
        <w:spacing w:after="0" w:line="240" w:lineRule="auto"/>
        <w:rPr>
          <w:rFonts w:ascii="Arial" w:hAnsi="Arial" w:cs="Arial"/>
          <w:sz w:val="20"/>
          <w:szCs w:val="20"/>
        </w:rPr>
      </w:pPr>
    </w:p>
    <w:p w14:paraId="27329DEB" w14:textId="77777777" w:rsidR="007F014C" w:rsidRPr="002648B8" w:rsidRDefault="007F014C" w:rsidP="00CF76F7">
      <w:pPr>
        <w:spacing w:after="0" w:line="240" w:lineRule="auto"/>
        <w:rPr>
          <w:rFonts w:ascii="Arial" w:hAnsi="Arial" w:cs="Arial"/>
          <w:b/>
          <w:sz w:val="20"/>
          <w:szCs w:val="20"/>
        </w:rPr>
      </w:pPr>
      <w:r w:rsidRPr="002648B8">
        <w:rPr>
          <w:rFonts w:ascii="Arial" w:hAnsi="Arial" w:cs="Arial"/>
          <w:b/>
          <w:sz w:val="20"/>
          <w:szCs w:val="20"/>
        </w:rPr>
        <w:t>„Přehled zdrojů financování“</w:t>
      </w:r>
    </w:p>
    <w:p w14:paraId="5BE0F738" w14:textId="77777777" w:rsidR="00E2082A" w:rsidRPr="002648B8" w:rsidRDefault="00E2082A" w:rsidP="00BB7CA7">
      <w:pPr>
        <w:spacing w:after="0" w:line="240" w:lineRule="auto"/>
        <w:rPr>
          <w:rFonts w:ascii="Arial" w:hAnsi="Arial" w:cs="Arial"/>
          <w:sz w:val="20"/>
          <w:szCs w:val="20"/>
        </w:rPr>
      </w:pPr>
    </w:p>
    <w:p w14:paraId="6078F7AF" w14:textId="6E719376" w:rsidR="007F014C" w:rsidRPr="002648B8" w:rsidRDefault="007F014C" w:rsidP="004F188E">
      <w:pPr>
        <w:numPr>
          <w:ilvl w:val="0"/>
          <w:numId w:val="51"/>
        </w:numPr>
        <w:spacing w:after="0" w:line="240" w:lineRule="auto"/>
        <w:rPr>
          <w:rFonts w:ascii="Arial" w:hAnsi="Arial" w:cs="Arial"/>
          <w:sz w:val="20"/>
          <w:szCs w:val="20"/>
        </w:rPr>
      </w:pPr>
      <w:r w:rsidRPr="002648B8">
        <w:rPr>
          <w:rFonts w:ascii="Arial" w:hAnsi="Arial" w:cs="Arial"/>
          <w:sz w:val="20"/>
          <w:szCs w:val="20"/>
        </w:rPr>
        <w:t xml:space="preserve">přesun </w:t>
      </w:r>
      <w:r w:rsidR="00F41EBD" w:rsidRPr="002648B8">
        <w:rPr>
          <w:rFonts w:ascii="Arial" w:hAnsi="Arial" w:cs="Arial"/>
          <w:sz w:val="20"/>
          <w:szCs w:val="20"/>
        </w:rPr>
        <w:t xml:space="preserve">maximální </w:t>
      </w:r>
      <w:r w:rsidRPr="002648B8">
        <w:rPr>
          <w:rFonts w:ascii="Arial" w:hAnsi="Arial" w:cs="Arial"/>
          <w:sz w:val="20"/>
          <w:szCs w:val="20"/>
        </w:rPr>
        <w:t xml:space="preserve">výše </w:t>
      </w:r>
      <w:r w:rsidR="00F41EBD" w:rsidRPr="002648B8">
        <w:rPr>
          <w:rFonts w:ascii="Arial" w:hAnsi="Arial" w:cs="Arial"/>
          <w:sz w:val="20"/>
          <w:szCs w:val="20"/>
        </w:rPr>
        <w:t>způsobilých výdajů/podpory</w:t>
      </w:r>
      <w:r w:rsidRPr="002648B8">
        <w:rPr>
          <w:rFonts w:ascii="Arial" w:hAnsi="Arial" w:cs="Arial"/>
          <w:sz w:val="20"/>
          <w:szCs w:val="20"/>
        </w:rPr>
        <w:t xml:space="preserve"> z</w:t>
      </w:r>
      <w:r w:rsidR="00D02DFC">
        <w:rPr>
          <w:rFonts w:ascii="Arial" w:hAnsi="Arial" w:cs="Arial"/>
          <w:sz w:val="20"/>
          <w:szCs w:val="20"/>
        </w:rPr>
        <w:t> </w:t>
      </w:r>
      <w:r w:rsidRPr="002648B8">
        <w:rPr>
          <w:rFonts w:ascii="Arial" w:hAnsi="Arial" w:cs="Arial"/>
          <w:sz w:val="20"/>
          <w:szCs w:val="20"/>
        </w:rPr>
        <w:t>CBA</w:t>
      </w:r>
      <w:r w:rsidR="00D02DFC">
        <w:rPr>
          <w:rFonts w:ascii="Arial" w:hAnsi="Arial" w:cs="Arial"/>
          <w:sz w:val="20"/>
          <w:szCs w:val="20"/>
        </w:rPr>
        <w:t xml:space="preserve"> u projektů generujících příjmy dle čl. 61</w:t>
      </w:r>
      <w:r w:rsidR="00F41EBD" w:rsidRPr="002648B8">
        <w:rPr>
          <w:rFonts w:ascii="Arial" w:hAnsi="Arial" w:cs="Arial"/>
          <w:sz w:val="20"/>
          <w:szCs w:val="20"/>
        </w:rPr>
        <w:t xml:space="preserve"> probíhá automaticky</w:t>
      </w:r>
    </w:p>
    <w:p w14:paraId="1BC2D456" w14:textId="77777777" w:rsidR="007F014C"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je potřeba provést</w:t>
      </w:r>
      <w:r w:rsidR="007F014C" w:rsidRPr="002648B8">
        <w:rPr>
          <w:rFonts w:ascii="Arial" w:hAnsi="Arial" w:cs="Arial"/>
          <w:sz w:val="20"/>
          <w:szCs w:val="20"/>
        </w:rPr>
        <w:t xml:space="preserve"> „</w:t>
      </w:r>
      <w:r w:rsidR="007F014C" w:rsidRPr="002648B8">
        <w:rPr>
          <w:rFonts w:ascii="Arial" w:hAnsi="Arial" w:cs="Arial"/>
          <w:b/>
          <w:sz w:val="20"/>
          <w:szCs w:val="20"/>
        </w:rPr>
        <w:t>Rozpad financi</w:t>
      </w:r>
      <w:r w:rsidR="007F014C" w:rsidRPr="002648B8">
        <w:rPr>
          <w:rFonts w:ascii="Arial" w:hAnsi="Arial" w:cs="Arial"/>
          <w:sz w:val="20"/>
          <w:szCs w:val="20"/>
        </w:rPr>
        <w:t>“</w:t>
      </w:r>
      <w:r w:rsidR="009E0443" w:rsidRPr="002648B8">
        <w:rPr>
          <w:rFonts w:ascii="Arial" w:hAnsi="Arial" w:cs="Arial"/>
          <w:sz w:val="20"/>
          <w:szCs w:val="20"/>
        </w:rPr>
        <w:t xml:space="preserve"> a </w:t>
      </w:r>
      <w:r w:rsidRPr="002648B8">
        <w:rPr>
          <w:rFonts w:ascii="Arial" w:hAnsi="Arial" w:cs="Arial"/>
          <w:sz w:val="20"/>
          <w:szCs w:val="20"/>
        </w:rPr>
        <w:t>zkontrolovat, zda byly správně načteny hodnoty z CBA do</w:t>
      </w:r>
      <w:r w:rsidR="007F014C" w:rsidRPr="002648B8">
        <w:rPr>
          <w:rFonts w:ascii="Arial" w:hAnsi="Arial" w:cs="Arial"/>
          <w:sz w:val="20"/>
          <w:szCs w:val="20"/>
        </w:rPr>
        <w:t xml:space="preserve"> Žádosti</w:t>
      </w:r>
    </w:p>
    <w:p w14:paraId="1C589FF7" w14:textId="77777777" w:rsidR="007F014C" w:rsidRPr="002648B8" w:rsidRDefault="007F014C" w:rsidP="00F41EBD">
      <w:pPr>
        <w:spacing w:after="0" w:line="240" w:lineRule="auto"/>
        <w:ind w:left="720"/>
        <w:rPr>
          <w:rFonts w:ascii="Arial" w:hAnsi="Arial" w:cs="Arial"/>
          <w:sz w:val="20"/>
          <w:szCs w:val="20"/>
        </w:rPr>
      </w:pPr>
    </w:p>
    <w:p w14:paraId="0EFD8D77" w14:textId="77777777" w:rsidR="00F41EBD" w:rsidRPr="002648B8" w:rsidRDefault="00F41EBD" w:rsidP="00BB7CA7">
      <w:pPr>
        <w:spacing w:after="0" w:line="240" w:lineRule="auto"/>
        <w:rPr>
          <w:rFonts w:ascii="Arial" w:hAnsi="Arial" w:cs="Arial"/>
          <w:b/>
          <w:sz w:val="20"/>
          <w:szCs w:val="20"/>
        </w:rPr>
      </w:pPr>
      <w:r w:rsidRPr="002648B8">
        <w:rPr>
          <w:rFonts w:ascii="Arial" w:hAnsi="Arial" w:cs="Arial"/>
          <w:b/>
          <w:sz w:val="20"/>
          <w:szCs w:val="20"/>
        </w:rPr>
        <w:t>„Finanční plán“</w:t>
      </w:r>
    </w:p>
    <w:p w14:paraId="3028D3B1" w14:textId="77777777" w:rsidR="00F41EBD" w:rsidRPr="002648B8" w:rsidRDefault="00F41EBD" w:rsidP="00BB7CA7">
      <w:pPr>
        <w:spacing w:after="0" w:line="240" w:lineRule="auto"/>
        <w:rPr>
          <w:rFonts w:ascii="Arial" w:hAnsi="Arial" w:cs="Arial"/>
          <w:b/>
          <w:sz w:val="20"/>
          <w:szCs w:val="20"/>
        </w:rPr>
      </w:pPr>
    </w:p>
    <w:p w14:paraId="294DEF64" w14:textId="77777777" w:rsidR="00F20DF4" w:rsidRPr="002648B8" w:rsidRDefault="00F41EBD" w:rsidP="004F188E">
      <w:pPr>
        <w:numPr>
          <w:ilvl w:val="0"/>
          <w:numId w:val="51"/>
        </w:numPr>
        <w:spacing w:after="0" w:line="240" w:lineRule="auto"/>
        <w:rPr>
          <w:rFonts w:ascii="Arial" w:hAnsi="Arial" w:cs="Arial"/>
          <w:sz w:val="20"/>
          <w:szCs w:val="20"/>
        </w:rPr>
      </w:pPr>
      <w:r w:rsidRPr="002648B8">
        <w:rPr>
          <w:rFonts w:ascii="Arial" w:hAnsi="Arial" w:cs="Arial"/>
          <w:sz w:val="20"/>
          <w:szCs w:val="20"/>
        </w:rPr>
        <w:t>vyplňuje se plán předkládání žádosti o platbu</w:t>
      </w:r>
      <w:r w:rsidR="009114AE" w:rsidRPr="002648B8">
        <w:rPr>
          <w:rFonts w:ascii="Arial" w:hAnsi="Arial" w:cs="Arial"/>
          <w:sz w:val="20"/>
          <w:szCs w:val="20"/>
        </w:rPr>
        <w:t xml:space="preserve"> přes </w:t>
      </w:r>
      <w:r w:rsidRPr="002648B8">
        <w:rPr>
          <w:rFonts w:ascii="Arial" w:hAnsi="Arial" w:cs="Arial"/>
          <w:sz w:val="20"/>
          <w:szCs w:val="20"/>
        </w:rPr>
        <w:t>„Nový“ podle počtu etap</w:t>
      </w:r>
    </w:p>
    <w:p w14:paraId="2DE58ABF" w14:textId="4BC73C2C" w:rsidR="00F20DF4" w:rsidRPr="002648B8" w:rsidRDefault="009E0443" w:rsidP="004F188E">
      <w:pPr>
        <w:numPr>
          <w:ilvl w:val="0"/>
          <w:numId w:val="51"/>
        </w:numPr>
        <w:spacing w:after="0" w:line="240" w:lineRule="auto"/>
        <w:rPr>
          <w:rFonts w:ascii="Arial" w:hAnsi="Arial" w:cs="Arial"/>
          <w:sz w:val="20"/>
          <w:szCs w:val="20"/>
        </w:rPr>
      </w:pPr>
      <w:r w:rsidRPr="002648B8">
        <w:rPr>
          <w:rFonts w:ascii="Arial" w:hAnsi="Arial" w:cs="Arial"/>
          <w:sz w:val="20"/>
          <w:szCs w:val="20"/>
        </w:rPr>
        <w:t>zadává se požadovaná část</w:t>
      </w:r>
      <w:r w:rsidR="00895D77">
        <w:rPr>
          <w:rFonts w:ascii="Arial" w:hAnsi="Arial" w:cs="Arial"/>
          <w:sz w:val="20"/>
          <w:szCs w:val="20"/>
        </w:rPr>
        <w:t>k</w:t>
      </w:r>
      <w:r w:rsidRPr="002648B8">
        <w:rPr>
          <w:rFonts w:ascii="Arial" w:hAnsi="Arial" w:cs="Arial"/>
          <w:sz w:val="20"/>
          <w:szCs w:val="20"/>
        </w:rPr>
        <w:t>a</w:t>
      </w:r>
      <w:r w:rsidR="00F41EBD" w:rsidRPr="002648B8">
        <w:rPr>
          <w:rFonts w:ascii="Arial" w:hAnsi="Arial" w:cs="Arial"/>
          <w:sz w:val="20"/>
          <w:szCs w:val="20"/>
        </w:rPr>
        <w:t xml:space="preserve"> v poli </w:t>
      </w:r>
      <w:r w:rsidRPr="002648B8">
        <w:rPr>
          <w:rFonts w:ascii="Arial" w:hAnsi="Arial" w:cs="Arial"/>
          <w:sz w:val="20"/>
          <w:szCs w:val="20"/>
        </w:rPr>
        <w:t>„V</w:t>
      </w:r>
      <w:r w:rsidR="00F41EBD" w:rsidRPr="002648B8">
        <w:rPr>
          <w:rFonts w:ascii="Arial" w:hAnsi="Arial" w:cs="Arial"/>
          <w:sz w:val="20"/>
          <w:szCs w:val="20"/>
        </w:rPr>
        <w:t>yúčtování</w:t>
      </w:r>
      <w:r w:rsidRPr="002648B8">
        <w:rPr>
          <w:rFonts w:ascii="Arial" w:hAnsi="Arial" w:cs="Arial"/>
          <w:sz w:val="20"/>
          <w:szCs w:val="20"/>
        </w:rPr>
        <w:t>“ rozdělená</w:t>
      </w:r>
      <w:r w:rsidR="00F41EBD" w:rsidRPr="002648B8">
        <w:rPr>
          <w:rFonts w:ascii="Arial" w:hAnsi="Arial" w:cs="Arial"/>
          <w:sz w:val="20"/>
          <w:szCs w:val="20"/>
        </w:rPr>
        <w:t xml:space="preserve"> na investice/</w:t>
      </w:r>
      <w:proofErr w:type="spellStart"/>
      <w:r w:rsidR="00F41EBD" w:rsidRPr="002648B8">
        <w:rPr>
          <w:rFonts w:ascii="Arial" w:hAnsi="Arial" w:cs="Arial"/>
          <w:sz w:val="20"/>
          <w:szCs w:val="20"/>
        </w:rPr>
        <w:t>neinvestice</w:t>
      </w:r>
      <w:proofErr w:type="spellEnd"/>
    </w:p>
    <w:p w14:paraId="5A089CCC" w14:textId="16331B65" w:rsidR="00864922" w:rsidRPr="002648B8" w:rsidRDefault="00864922" w:rsidP="00BB7CA7">
      <w:pPr>
        <w:spacing w:after="0" w:line="240" w:lineRule="auto"/>
        <w:rPr>
          <w:rFonts w:ascii="Arial" w:hAnsi="Arial" w:cs="Arial"/>
          <w:b/>
          <w:sz w:val="20"/>
          <w:szCs w:val="20"/>
        </w:rPr>
      </w:pPr>
    </w:p>
    <w:p w14:paraId="17742F07" w14:textId="77777777" w:rsidR="00864922" w:rsidRDefault="00864922" w:rsidP="00BB7CA7">
      <w:pPr>
        <w:spacing w:after="0" w:line="240" w:lineRule="auto"/>
        <w:rPr>
          <w:rFonts w:ascii="Tahoma" w:hAnsi="Tahoma" w:cs="Tahoma"/>
          <w:b/>
          <w:sz w:val="20"/>
          <w:szCs w:val="20"/>
        </w:rPr>
      </w:pPr>
    </w:p>
    <w:p w14:paraId="5F3CEF1E" w14:textId="77777777" w:rsidR="00BB7CA7" w:rsidRPr="00611732" w:rsidRDefault="00BB7CA7" w:rsidP="00BB7CA7">
      <w:pPr>
        <w:spacing w:after="0" w:line="240" w:lineRule="auto"/>
        <w:rPr>
          <w:rFonts w:ascii="Arial" w:hAnsi="Arial" w:cs="Arial"/>
          <w:b/>
          <w:sz w:val="20"/>
          <w:szCs w:val="20"/>
        </w:rPr>
      </w:pPr>
      <w:r w:rsidRPr="00611732">
        <w:rPr>
          <w:rFonts w:ascii="Arial" w:hAnsi="Arial" w:cs="Arial"/>
          <w:b/>
          <w:sz w:val="20"/>
          <w:szCs w:val="20"/>
        </w:rPr>
        <w:t>Další operace s CBA:</w:t>
      </w:r>
    </w:p>
    <w:p w14:paraId="3FAE27FE" w14:textId="77777777" w:rsidR="00BB7CA7" w:rsidRPr="00611732" w:rsidRDefault="00BB7CA7" w:rsidP="00BB7CA7">
      <w:pPr>
        <w:spacing w:after="0" w:line="240" w:lineRule="auto"/>
        <w:rPr>
          <w:rFonts w:ascii="Arial" w:hAnsi="Arial" w:cs="Arial"/>
          <w:b/>
          <w:sz w:val="20"/>
          <w:szCs w:val="20"/>
        </w:rPr>
      </w:pPr>
    </w:p>
    <w:p w14:paraId="174109CD"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Založenou CBA je možné před finalizac</w:t>
      </w:r>
      <w:r w:rsidR="004874B3">
        <w:rPr>
          <w:rFonts w:ascii="Arial" w:eastAsia="Arial" w:hAnsi="Arial" w:cs="Arial"/>
          <w:sz w:val="20"/>
          <w:szCs w:val="20"/>
        </w:rPr>
        <w:t>í</w:t>
      </w:r>
      <w:r w:rsidRPr="00611732">
        <w:rPr>
          <w:rFonts w:ascii="Arial" w:eastAsia="Arial" w:hAnsi="Arial" w:cs="Arial"/>
          <w:sz w:val="20"/>
          <w:szCs w:val="20"/>
        </w:rPr>
        <w:t>:</w:t>
      </w:r>
    </w:p>
    <w:p w14:paraId="3521BEBC" w14:textId="77777777" w:rsidR="00BB7CA7" w:rsidRPr="00611732" w:rsidRDefault="00BB7CA7" w:rsidP="00BB7CA7">
      <w:pPr>
        <w:spacing w:after="0" w:line="240" w:lineRule="auto"/>
        <w:rPr>
          <w:rFonts w:ascii="Arial" w:hAnsi="Arial" w:cs="Arial"/>
          <w:sz w:val="20"/>
          <w:szCs w:val="20"/>
        </w:rPr>
      </w:pPr>
    </w:p>
    <w:p w14:paraId="6A9F1427"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Smazat</w:t>
      </w:r>
    </w:p>
    <w:p w14:paraId="73D4FE8C"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Vymazat CBA</w:t>
      </w:r>
      <w:r w:rsidRPr="00611732">
        <w:rPr>
          <w:rFonts w:ascii="Arial" w:eastAsia="Arial" w:hAnsi="Arial" w:cs="Arial"/>
          <w:sz w:val="20"/>
          <w:szCs w:val="20"/>
        </w:rPr>
        <w:t>“</w:t>
      </w:r>
    </w:p>
    <w:p w14:paraId="4D362DA8" w14:textId="77777777" w:rsidR="00BB7CA7" w:rsidRPr="00611732" w:rsidRDefault="00BB7CA7" w:rsidP="00BB7CA7">
      <w:pPr>
        <w:spacing w:after="0" w:line="240" w:lineRule="auto"/>
        <w:rPr>
          <w:rFonts w:ascii="Arial" w:hAnsi="Arial" w:cs="Arial"/>
          <w:sz w:val="20"/>
          <w:szCs w:val="20"/>
        </w:rPr>
      </w:pPr>
    </w:p>
    <w:p w14:paraId="328255FB"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Kopírovat</w:t>
      </w:r>
    </w:p>
    <w:p w14:paraId="4D2950C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Kopie CBA</w:t>
      </w:r>
      <w:r w:rsidRPr="00611732">
        <w:rPr>
          <w:rFonts w:ascii="Arial" w:eastAsia="Arial" w:hAnsi="Arial" w:cs="Arial"/>
          <w:sz w:val="20"/>
          <w:szCs w:val="20"/>
        </w:rPr>
        <w:t>“</w:t>
      </w:r>
    </w:p>
    <w:p w14:paraId="450BDC65"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S</w:t>
      </w:r>
      <w:r w:rsidR="00017545">
        <w:rPr>
          <w:rFonts w:ascii="Arial" w:eastAsia="Arial" w:hAnsi="Arial" w:cs="Arial"/>
          <w:sz w:val="20"/>
          <w:szCs w:val="20"/>
        </w:rPr>
        <w:t>oučástí</w:t>
      </w:r>
      <w:r w:rsidRPr="00611732">
        <w:rPr>
          <w:rFonts w:ascii="Arial" w:eastAsia="Arial" w:hAnsi="Arial" w:cs="Arial"/>
          <w:sz w:val="20"/>
          <w:szCs w:val="20"/>
        </w:rPr>
        <w:t xml:space="preserve"> kopie nejsou výpočty finanční mezery, je potřeba aktualizovat.</w:t>
      </w:r>
    </w:p>
    <w:p w14:paraId="7312F830" w14:textId="77777777" w:rsidR="00BB7CA7" w:rsidRPr="00611732" w:rsidRDefault="00BB7CA7" w:rsidP="00BB7CA7">
      <w:pPr>
        <w:spacing w:after="0" w:line="240" w:lineRule="auto"/>
        <w:rPr>
          <w:rFonts w:ascii="Arial" w:hAnsi="Arial" w:cs="Arial"/>
          <w:sz w:val="20"/>
          <w:szCs w:val="20"/>
        </w:rPr>
      </w:pPr>
    </w:p>
    <w:p w14:paraId="39C8400D"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Tisknout</w:t>
      </w:r>
    </w:p>
    <w:p w14:paraId="524DFAE1"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Tisk</w:t>
      </w:r>
      <w:r w:rsidRPr="00611732">
        <w:rPr>
          <w:rFonts w:ascii="Arial" w:eastAsia="Arial" w:hAnsi="Arial" w:cs="Arial"/>
          <w:sz w:val="20"/>
          <w:szCs w:val="20"/>
        </w:rPr>
        <w:t>“</w:t>
      </w:r>
    </w:p>
    <w:p w14:paraId="149E6082" w14:textId="77777777" w:rsidR="00BB7CA7" w:rsidRPr="00611732" w:rsidRDefault="00BB7CA7" w:rsidP="00BB7CA7">
      <w:pPr>
        <w:spacing w:after="0" w:line="240" w:lineRule="auto"/>
        <w:rPr>
          <w:rFonts w:ascii="Arial" w:hAnsi="Arial" w:cs="Arial"/>
          <w:sz w:val="20"/>
          <w:szCs w:val="20"/>
        </w:rPr>
      </w:pPr>
    </w:p>
    <w:p w14:paraId="1AE91BBE" w14:textId="77777777" w:rsidR="00BB7CA7" w:rsidRPr="00611732" w:rsidRDefault="00BB7CA7" w:rsidP="00BB7CA7">
      <w:pPr>
        <w:autoSpaceDE w:val="0"/>
        <w:spacing w:after="120"/>
        <w:jc w:val="both"/>
        <w:rPr>
          <w:rFonts w:ascii="Arial" w:eastAsia="Arial" w:hAnsi="Arial" w:cs="Arial"/>
          <w:b/>
          <w:color w:val="0033CC"/>
          <w:sz w:val="20"/>
          <w:szCs w:val="20"/>
        </w:rPr>
      </w:pPr>
      <w:r w:rsidRPr="00611732">
        <w:rPr>
          <w:rFonts w:ascii="Arial" w:eastAsia="Arial" w:hAnsi="Arial" w:cs="Arial"/>
          <w:b/>
          <w:color w:val="0033CC"/>
          <w:sz w:val="20"/>
          <w:szCs w:val="20"/>
        </w:rPr>
        <w:t>Sdílet</w:t>
      </w:r>
    </w:p>
    <w:p w14:paraId="7BDA0A8E" w14:textId="77777777" w:rsidR="00BB7CA7" w:rsidRPr="00611732" w:rsidRDefault="00BB7CA7" w:rsidP="00BB7CA7">
      <w:pPr>
        <w:autoSpaceDE w:val="0"/>
        <w:spacing w:after="0"/>
        <w:jc w:val="both"/>
        <w:rPr>
          <w:rFonts w:ascii="Arial" w:eastAsia="Arial" w:hAnsi="Arial" w:cs="Arial"/>
          <w:sz w:val="20"/>
          <w:szCs w:val="20"/>
        </w:rPr>
      </w:pPr>
      <w:r w:rsidRPr="00611732">
        <w:rPr>
          <w:rFonts w:ascii="Arial" w:eastAsia="Arial" w:hAnsi="Arial" w:cs="Arial"/>
          <w:sz w:val="20"/>
          <w:szCs w:val="20"/>
        </w:rPr>
        <w:t>Na záložce „Základní informace o CBA“ použijte horní nabídku „</w:t>
      </w:r>
      <w:r w:rsidRPr="00611732">
        <w:rPr>
          <w:rFonts w:ascii="Arial" w:eastAsia="Arial" w:hAnsi="Arial" w:cs="Arial"/>
          <w:b/>
          <w:sz w:val="20"/>
          <w:szCs w:val="20"/>
          <w:highlight w:val="yellow"/>
        </w:rPr>
        <w:t>Přístup k CBA</w:t>
      </w:r>
      <w:r w:rsidRPr="00611732">
        <w:rPr>
          <w:rFonts w:ascii="Arial" w:eastAsia="Arial" w:hAnsi="Arial" w:cs="Arial"/>
          <w:sz w:val="20"/>
          <w:szCs w:val="20"/>
        </w:rPr>
        <w:t>“</w:t>
      </w:r>
    </w:p>
    <w:p w14:paraId="76D3F52D"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 xml:space="preserve">Možnost nastavení sdílení jako editor nebo čtenář. </w:t>
      </w:r>
    </w:p>
    <w:p w14:paraId="3C71A879" w14:textId="77777777" w:rsidR="00BB7CA7" w:rsidRPr="00611732" w:rsidRDefault="00BB7CA7" w:rsidP="00BB7CA7">
      <w:pPr>
        <w:spacing w:after="0" w:line="240" w:lineRule="auto"/>
        <w:rPr>
          <w:rFonts w:ascii="Arial" w:eastAsia="Arial" w:hAnsi="Arial" w:cs="Arial"/>
          <w:sz w:val="20"/>
          <w:szCs w:val="20"/>
        </w:rPr>
      </w:pPr>
      <w:r w:rsidRPr="00611732">
        <w:rPr>
          <w:rFonts w:ascii="Arial" w:eastAsia="Arial" w:hAnsi="Arial" w:cs="Arial"/>
          <w:sz w:val="20"/>
          <w:szCs w:val="20"/>
        </w:rPr>
        <w:t xml:space="preserve">Druhý uživatel musí </w:t>
      </w:r>
      <w:proofErr w:type="spellStart"/>
      <w:r w:rsidRPr="00611732">
        <w:rPr>
          <w:rFonts w:ascii="Arial" w:eastAsia="Arial" w:hAnsi="Arial" w:cs="Arial"/>
          <w:sz w:val="20"/>
          <w:szCs w:val="20"/>
        </w:rPr>
        <w:t>nasdílenou</w:t>
      </w:r>
      <w:proofErr w:type="spellEnd"/>
      <w:r w:rsidRPr="00611732">
        <w:rPr>
          <w:rFonts w:ascii="Arial" w:eastAsia="Arial" w:hAnsi="Arial" w:cs="Arial"/>
          <w:sz w:val="20"/>
          <w:szCs w:val="20"/>
        </w:rPr>
        <w:t xml:space="preserve"> CBA přijmou</w:t>
      </w:r>
      <w:r w:rsidR="00017545">
        <w:rPr>
          <w:rFonts w:ascii="Arial" w:eastAsia="Arial" w:hAnsi="Arial" w:cs="Arial"/>
          <w:sz w:val="20"/>
          <w:szCs w:val="20"/>
        </w:rPr>
        <w:t>t</w:t>
      </w:r>
      <w:r w:rsidRPr="00611732">
        <w:rPr>
          <w:rFonts w:ascii="Arial" w:eastAsia="Arial" w:hAnsi="Arial" w:cs="Arial"/>
          <w:sz w:val="20"/>
          <w:szCs w:val="20"/>
        </w:rPr>
        <w:t xml:space="preserve"> přes své „Konto CBA“.</w:t>
      </w:r>
    </w:p>
    <w:p w14:paraId="524498BF" w14:textId="4FC7943D" w:rsidR="00AA3254" w:rsidRDefault="00A202BD" w:rsidP="00AA3254">
      <w:pPr>
        <w:pStyle w:val="Pravnad2"/>
        <w:numPr>
          <w:ilvl w:val="0"/>
          <w:numId w:val="0"/>
        </w:numPr>
        <w:rPr>
          <w:rFonts w:cs="Arial"/>
          <w:sz w:val="28"/>
        </w:rPr>
      </w:pPr>
      <w:r>
        <w:rPr>
          <w:rFonts w:cs="Arial"/>
          <w:sz w:val="28"/>
        </w:rPr>
        <w:br w:type="page"/>
      </w:r>
      <w:r w:rsidR="00CD2FE6" w:rsidDel="00CD2FE6">
        <w:rPr>
          <w:rFonts w:cs="Arial"/>
          <w:sz w:val="28"/>
        </w:rPr>
        <w:lastRenderedPageBreak/>
        <w:t xml:space="preserve"> </w:t>
      </w:r>
      <w:bookmarkStart w:id="492" w:name="_Toc462667850"/>
      <w:bookmarkStart w:id="493" w:name="_Toc462735078"/>
      <w:bookmarkStart w:id="494" w:name="_Toc462761607"/>
      <w:bookmarkStart w:id="495" w:name="_Toc462925402"/>
      <w:bookmarkStart w:id="496" w:name="_Toc485736928"/>
      <w:bookmarkStart w:id="497" w:name="_Toc498608749"/>
      <w:bookmarkStart w:id="498" w:name="_Toc498608826"/>
      <w:bookmarkEnd w:id="491"/>
      <w:r w:rsidR="00AA3254">
        <w:rPr>
          <w:rFonts w:cs="Arial"/>
          <w:sz w:val="28"/>
        </w:rPr>
        <w:t xml:space="preserve">Část </w:t>
      </w:r>
      <w:r w:rsidR="00CD2FE6">
        <w:rPr>
          <w:rFonts w:cs="Arial"/>
          <w:sz w:val="28"/>
        </w:rPr>
        <w:t>E</w:t>
      </w:r>
      <w:r w:rsidR="00AA3254">
        <w:rPr>
          <w:rFonts w:cs="Arial"/>
          <w:sz w:val="28"/>
        </w:rPr>
        <w:t xml:space="preserve"> </w:t>
      </w:r>
      <w:r w:rsidR="00AA3254" w:rsidRPr="00627FF5">
        <w:rPr>
          <w:rFonts w:cs="Arial"/>
          <w:sz w:val="28"/>
        </w:rPr>
        <w:t>–</w:t>
      </w:r>
      <w:r w:rsidR="00AA3254">
        <w:rPr>
          <w:rFonts w:cs="Arial"/>
          <w:sz w:val="28"/>
        </w:rPr>
        <w:t xml:space="preserve"> Certifikát kvality </w:t>
      </w:r>
      <w:proofErr w:type="spellStart"/>
      <w:r w:rsidR="00AA3254">
        <w:rPr>
          <w:rFonts w:cs="Arial"/>
          <w:sz w:val="28"/>
        </w:rPr>
        <w:t>SBtoolCZ</w:t>
      </w:r>
      <w:bookmarkEnd w:id="492"/>
      <w:bookmarkEnd w:id="493"/>
      <w:bookmarkEnd w:id="494"/>
      <w:bookmarkEnd w:id="495"/>
      <w:bookmarkEnd w:id="496"/>
      <w:bookmarkEnd w:id="497"/>
      <w:bookmarkEnd w:id="498"/>
      <w:proofErr w:type="spellEnd"/>
    </w:p>
    <w:p w14:paraId="2CA4B952" w14:textId="77777777" w:rsidR="00AA3254" w:rsidRDefault="00AA3254" w:rsidP="00AA3254">
      <w:pPr>
        <w:jc w:val="both"/>
        <w:rPr>
          <w:rFonts w:ascii="Arial" w:hAnsi="Arial" w:cs="Arial"/>
          <w:sz w:val="20"/>
          <w:szCs w:val="20"/>
        </w:rPr>
      </w:pPr>
    </w:p>
    <w:p w14:paraId="466641C6" w14:textId="77777777" w:rsidR="00AA3254" w:rsidRPr="007867B7" w:rsidRDefault="00AA3254" w:rsidP="00AA3254">
      <w:pPr>
        <w:pStyle w:val="Standard"/>
        <w:spacing w:after="0"/>
        <w:jc w:val="both"/>
        <w:rPr>
          <w:rFonts w:ascii="Arial" w:eastAsia="Calibri" w:hAnsi="Arial" w:cs="Arial"/>
          <w:b/>
          <w:kern w:val="0"/>
          <w:sz w:val="20"/>
          <w:szCs w:val="20"/>
        </w:rPr>
      </w:pPr>
      <w:r w:rsidRPr="007867B7">
        <w:rPr>
          <w:rFonts w:ascii="Arial" w:eastAsia="Calibri" w:hAnsi="Arial" w:cs="Arial"/>
          <w:b/>
          <w:kern w:val="0"/>
          <w:sz w:val="20"/>
          <w:szCs w:val="20"/>
        </w:rPr>
        <w:t>Tato část je relevantní pouze pro žadatele v rámci specifického cíle 2.1, podporovanou aktivitu 2.1.3 - Realizace pilotních projektů přeměny energeticky náročných městských budov na budovy s téměř nulovou spotřebou energie</w:t>
      </w:r>
      <w:r>
        <w:rPr>
          <w:rFonts w:ascii="Arial" w:eastAsia="Calibri" w:hAnsi="Arial" w:cs="Arial"/>
          <w:b/>
          <w:kern w:val="0"/>
          <w:sz w:val="20"/>
          <w:szCs w:val="20"/>
        </w:rPr>
        <w:t>.</w:t>
      </w:r>
    </w:p>
    <w:p w14:paraId="5BF6319A" w14:textId="77777777" w:rsidR="00AA3254" w:rsidRDefault="00AA3254" w:rsidP="00AA3254">
      <w:pPr>
        <w:jc w:val="both"/>
        <w:rPr>
          <w:rFonts w:ascii="Arial" w:hAnsi="Arial" w:cs="Arial"/>
          <w:sz w:val="20"/>
          <w:szCs w:val="20"/>
        </w:rPr>
      </w:pPr>
    </w:p>
    <w:p w14:paraId="0ED9D7A3" w14:textId="77777777" w:rsidR="00D002AF" w:rsidRDefault="00AA3254" w:rsidP="00AA3254">
      <w:pPr>
        <w:jc w:val="both"/>
        <w:rPr>
          <w:rFonts w:ascii="Arial" w:hAnsi="Arial" w:cs="Arial"/>
          <w:sz w:val="20"/>
          <w:szCs w:val="20"/>
        </w:rPr>
      </w:pPr>
      <w:r>
        <w:rPr>
          <w:rFonts w:ascii="Arial" w:hAnsi="Arial" w:cs="Arial"/>
          <w:sz w:val="20"/>
          <w:szCs w:val="20"/>
        </w:rPr>
        <w:t>Žadatel v rámci této části</w:t>
      </w:r>
      <w:r w:rsidR="00D002AF">
        <w:rPr>
          <w:rFonts w:ascii="Arial" w:hAnsi="Arial" w:cs="Arial"/>
          <w:sz w:val="20"/>
          <w:szCs w:val="20"/>
        </w:rPr>
        <w:t xml:space="preserve"> dokládá</w:t>
      </w:r>
      <w:r>
        <w:rPr>
          <w:rFonts w:ascii="Arial" w:hAnsi="Arial" w:cs="Arial"/>
          <w:sz w:val="20"/>
          <w:szCs w:val="20"/>
        </w:rPr>
        <w:t xml:space="preserve"> přílohu studie proveditelnosti certifikát </w:t>
      </w:r>
      <w:proofErr w:type="spellStart"/>
      <w:r>
        <w:rPr>
          <w:rFonts w:ascii="Arial" w:hAnsi="Arial" w:cs="Arial"/>
          <w:sz w:val="20"/>
          <w:szCs w:val="20"/>
        </w:rPr>
        <w:t>SBtoolCZ</w:t>
      </w:r>
      <w:proofErr w:type="spellEnd"/>
      <w:r>
        <w:rPr>
          <w:rFonts w:ascii="Arial" w:hAnsi="Arial" w:cs="Arial"/>
          <w:sz w:val="20"/>
          <w:szCs w:val="20"/>
        </w:rPr>
        <w:t>.</w:t>
      </w:r>
      <w:r w:rsidR="00D002AF">
        <w:rPr>
          <w:rFonts w:ascii="Arial" w:hAnsi="Arial" w:cs="Arial"/>
          <w:sz w:val="20"/>
          <w:szCs w:val="20"/>
        </w:rPr>
        <w:t xml:space="preserve"> Nedochází tedy ke zpracování žádné další kapitoly studie proveditelnosti – pouze je doložen dokument jako příloha.</w:t>
      </w:r>
      <w:r>
        <w:rPr>
          <w:rFonts w:ascii="Arial" w:hAnsi="Arial" w:cs="Arial"/>
          <w:sz w:val="20"/>
          <w:szCs w:val="20"/>
        </w:rPr>
        <w:t xml:space="preserve"> </w:t>
      </w:r>
    </w:p>
    <w:p w14:paraId="563230E6" w14:textId="06E91CED" w:rsidR="00D64003" w:rsidRDefault="00AA3254" w:rsidP="00AA3254">
      <w:pPr>
        <w:jc w:val="both"/>
        <w:rPr>
          <w:rFonts w:ascii="Arial" w:hAnsi="Arial" w:cs="Arial"/>
          <w:sz w:val="20"/>
          <w:szCs w:val="20"/>
        </w:rPr>
      </w:pPr>
      <w:r>
        <w:rPr>
          <w:rFonts w:ascii="Arial" w:hAnsi="Arial" w:cs="Arial"/>
          <w:sz w:val="20"/>
          <w:szCs w:val="20"/>
        </w:rPr>
        <w:t>Certifikát</w:t>
      </w:r>
      <w:r w:rsidR="00D002AF">
        <w:rPr>
          <w:rFonts w:ascii="Arial" w:hAnsi="Arial" w:cs="Arial"/>
          <w:sz w:val="20"/>
          <w:szCs w:val="20"/>
        </w:rPr>
        <w:t xml:space="preserve"> </w:t>
      </w:r>
      <w:proofErr w:type="spellStart"/>
      <w:r w:rsidR="00D002AF">
        <w:rPr>
          <w:rFonts w:ascii="Arial" w:hAnsi="Arial" w:cs="Arial"/>
          <w:sz w:val="20"/>
          <w:szCs w:val="20"/>
        </w:rPr>
        <w:t>SBtoolCZ</w:t>
      </w:r>
      <w:proofErr w:type="spellEnd"/>
      <w:r>
        <w:rPr>
          <w:rFonts w:ascii="Arial" w:hAnsi="Arial" w:cs="Arial"/>
          <w:sz w:val="20"/>
          <w:szCs w:val="20"/>
        </w:rPr>
        <w:t xml:space="preserve"> musí být zpracovaný autorizovanou osobou a musí se vztahovat k projektu, </w:t>
      </w:r>
      <w:r w:rsidR="0055784E">
        <w:rPr>
          <w:rFonts w:ascii="Arial" w:hAnsi="Arial" w:cs="Arial"/>
          <w:sz w:val="20"/>
          <w:szCs w:val="20"/>
        </w:rPr>
        <w:br/>
      </w:r>
      <w:r>
        <w:rPr>
          <w:rFonts w:ascii="Arial" w:hAnsi="Arial" w:cs="Arial"/>
          <w:sz w:val="20"/>
          <w:szCs w:val="20"/>
        </w:rPr>
        <w:t>resp. budov</w:t>
      </w:r>
      <w:r w:rsidR="00D002AF">
        <w:rPr>
          <w:rFonts w:ascii="Arial" w:hAnsi="Arial" w:cs="Arial"/>
          <w:sz w:val="20"/>
          <w:szCs w:val="20"/>
        </w:rPr>
        <w:t>ě, která je předmětem projektu.</w:t>
      </w:r>
      <w:r w:rsidR="00833988">
        <w:rPr>
          <w:rFonts w:ascii="Arial" w:hAnsi="Arial" w:cs="Arial"/>
          <w:sz w:val="20"/>
          <w:szCs w:val="20"/>
        </w:rPr>
        <w:t xml:space="preserve"> </w:t>
      </w:r>
    </w:p>
    <w:p w14:paraId="5E8AD998" w14:textId="0D3EFEB1" w:rsidR="00AA3254" w:rsidRPr="007867B7" w:rsidRDefault="00AA3254" w:rsidP="00AA3254">
      <w:pPr>
        <w:jc w:val="both"/>
        <w:rPr>
          <w:rFonts w:ascii="Arial" w:hAnsi="Arial" w:cs="Arial"/>
          <w:sz w:val="20"/>
          <w:szCs w:val="20"/>
        </w:rPr>
      </w:pPr>
      <w:proofErr w:type="spellStart"/>
      <w:r w:rsidRPr="007867B7">
        <w:rPr>
          <w:rFonts w:ascii="Arial" w:hAnsi="Arial" w:cs="Arial"/>
          <w:sz w:val="20"/>
          <w:szCs w:val="20"/>
        </w:rPr>
        <w:t>SBtoolCZ</w:t>
      </w:r>
      <w:proofErr w:type="spellEnd"/>
      <w:r w:rsidRPr="007867B7">
        <w:rPr>
          <w:rFonts w:ascii="Arial" w:hAnsi="Arial" w:cs="Arial"/>
          <w:sz w:val="20"/>
          <w:szCs w:val="20"/>
        </w:rPr>
        <w:t xml:space="preserve"> je národní český certifikační nástroj pro vyjádření úrovně kvality budov, a to v souladu </w:t>
      </w:r>
      <w:r w:rsidR="0055784E">
        <w:rPr>
          <w:rFonts w:ascii="Arial" w:hAnsi="Arial" w:cs="Arial"/>
          <w:sz w:val="20"/>
          <w:szCs w:val="20"/>
        </w:rPr>
        <w:br/>
      </w:r>
      <w:r w:rsidRPr="007867B7">
        <w:rPr>
          <w:rFonts w:ascii="Arial" w:hAnsi="Arial" w:cs="Arial"/>
          <w:sz w:val="20"/>
          <w:szCs w:val="20"/>
        </w:rPr>
        <w:t xml:space="preserve">s principy udržitelné výstavby. </w:t>
      </w:r>
      <w:proofErr w:type="spellStart"/>
      <w:r w:rsidRPr="007867B7">
        <w:rPr>
          <w:rFonts w:ascii="Arial" w:hAnsi="Arial" w:cs="Arial"/>
          <w:sz w:val="20"/>
          <w:szCs w:val="20"/>
        </w:rPr>
        <w:t>SBToolCZ</w:t>
      </w:r>
      <w:proofErr w:type="spellEnd"/>
      <w:r w:rsidRPr="007867B7">
        <w:rPr>
          <w:rFonts w:ascii="Arial" w:hAnsi="Arial" w:cs="Arial"/>
          <w:sz w:val="20"/>
          <w:szCs w:val="20"/>
        </w:rPr>
        <w:t xml:space="preserve"> obsahuje sadu kritérií z oblasti udržitelné výstavby, každé kritérium má vlastní bodovací systém, který je podložen dlouholetým výzkumem a respektem </w:t>
      </w:r>
      <w:r w:rsidR="0055784E">
        <w:rPr>
          <w:rFonts w:ascii="Arial" w:hAnsi="Arial" w:cs="Arial"/>
          <w:sz w:val="20"/>
          <w:szCs w:val="20"/>
        </w:rPr>
        <w:br/>
      </w:r>
      <w:r w:rsidRPr="007867B7">
        <w:rPr>
          <w:rFonts w:ascii="Arial" w:hAnsi="Arial" w:cs="Arial"/>
          <w:sz w:val="20"/>
          <w:szCs w:val="20"/>
        </w:rPr>
        <w:t>k národním zvyklostem a české legislativě, podloženo panelem expertů. Budovu hodnotí ve čtyřech základních pilířích udržitelnosti, a to:</w:t>
      </w:r>
    </w:p>
    <w:p w14:paraId="0FCA8798" w14:textId="77777777" w:rsidR="00AA3254" w:rsidRPr="007867B7" w:rsidRDefault="00AA3254" w:rsidP="00AA3254">
      <w:pPr>
        <w:pStyle w:val="Prav-odr"/>
      </w:pPr>
      <w:r w:rsidRPr="007867B7">
        <w:t>Životní prostředí</w:t>
      </w:r>
    </w:p>
    <w:p w14:paraId="67C090DB" w14:textId="77777777" w:rsidR="00AA3254" w:rsidRPr="007867B7" w:rsidRDefault="00AA3254" w:rsidP="00AA3254">
      <w:pPr>
        <w:pStyle w:val="Prav-odr"/>
      </w:pPr>
      <w:r w:rsidRPr="007867B7">
        <w:t>Sociální aspekty</w:t>
      </w:r>
    </w:p>
    <w:p w14:paraId="61821C11" w14:textId="77777777" w:rsidR="00AA3254" w:rsidRDefault="00AA3254" w:rsidP="00AA3254">
      <w:pPr>
        <w:pStyle w:val="Prav-odr"/>
      </w:pPr>
      <w:r>
        <w:t>Ekonomika a management</w:t>
      </w:r>
    </w:p>
    <w:p w14:paraId="577B9157" w14:textId="77777777" w:rsidR="00AA3254" w:rsidRPr="007867B7" w:rsidRDefault="00AA3254" w:rsidP="00AA3254">
      <w:pPr>
        <w:pStyle w:val="Prav-odr"/>
      </w:pPr>
      <w:r w:rsidRPr="007867B7">
        <w:t>Lokalita</w:t>
      </w:r>
    </w:p>
    <w:p w14:paraId="3A83964A" w14:textId="77777777" w:rsidR="00AA3254" w:rsidRPr="007867B7" w:rsidRDefault="00AA3254" w:rsidP="00AA3254">
      <w:pPr>
        <w:jc w:val="both"/>
        <w:rPr>
          <w:rFonts w:ascii="Arial" w:hAnsi="Arial" w:cs="Arial"/>
          <w:sz w:val="20"/>
          <w:szCs w:val="20"/>
        </w:rPr>
      </w:pPr>
      <w:r w:rsidRPr="007867B7">
        <w:rPr>
          <w:rFonts w:ascii="Arial" w:hAnsi="Arial" w:cs="Arial"/>
          <w:sz w:val="20"/>
          <w:szCs w:val="20"/>
        </w:rPr>
        <w:t xml:space="preserve">Čtvrtý pilíř Lokalita je hodnocen samostatně a nevstupuje do </w:t>
      </w:r>
      <w:r>
        <w:rPr>
          <w:rFonts w:ascii="Arial" w:hAnsi="Arial" w:cs="Arial"/>
          <w:sz w:val="20"/>
          <w:szCs w:val="20"/>
        </w:rPr>
        <w:t>hodnocení prvních třech pilířů.</w:t>
      </w:r>
    </w:p>
    <w:p w14:paraId="65296CFF" w14:textId="44BD84A6" w:rsidR="00AA3254" w:rsidRDefault="00AA3254" w:rsidP="00AA3254">
      <w:pPr>
        <w:jc w:val="both"/>
        <w:rPr>
          <w:rFonts w:ascii="Arial" w:hAnsi="Arial" w:cs="Arial"/>
          <w:sz w:val="20"/>
          <w:szCs w:val="20"/>
        </w:rPr>
      </w:pPr>
      <w:proofErr w:type="spellStart"/>
      <w:r w:rsidRPr="007867B7">
        <w:rPr>
          <w:rFonts w:ascii="Arial" w:hAnsi="Arial" w:cs="Arial"/>
          <w:sz w:val="20"/>
          <w:szCs w:val="20"/>
        </w:rPr>
        <w:t>SBToolCZ</w:t>
      </w:r>
      <w:proofErr w:type="spellEnd"/>
      <w:r w:rsidRPr="007867B7">
        <w:rPr>
          <w:rFonts w:ascii="Arial" w:hAnsi="Arial" w:cs="Arial"/>
          <w:sz w:val="20"/>
          <w:szCs w:val="20"/>
        </w:rPr>
        <w:t xml:space="preserve"> umožňuje začít budovu posuzovat již od konceptu projektu. Konfrontací metodiky </w:t>
      </w:r>
      <w:r w:rsidR="0055784E">
        <w:rPr>
          <w:rFonts w:ascii="Arial" w:hAnsi="Arial" w:cs="Arial"/>
          <w:sz w:val="20"/>
          <w:szCs w:val="20"/>
        </w:rPr>
        <w:br/>
      </w:r>
      <w:r w:rsidRPr="007867B7">
        <w:rPr>
          <w:rFonts w:ascii="Arial" w:hAnsi="Arial" w:cs="Arial"/>
          <w:sz w:val="20"/>
          <w:szCs w:val="20"/>
        </w:rPr>
        <w:t xml:space="preserve">s konceptem lze dosáhnout výhodné optimalizace projektu tak, aby výsledná budova dosáhla optimálního certifikátu kvality. V případě hodnocení budovy ve fázi návrhu se hovoří o certifikaci kvality návrhu budovy, po dokončení stavby budova prochází procesem certifikace kvality budovy, tj. na základě skutečného provedení stavby. Optimální proces, kdy zadavatel použije certifikační schéma již v rané fázi projektu tak, aby s cílem dosažení určité výše kvality budovy šlo zapracovat požadované změny vedoucí k vyššímu ohodnocení. Obě hodnocení provádí autorizovaná osoba </w:t>
      </w:r>
      <w:proofErr w:type="spellStart"/>
      <w:r w:rsidRPr="007867B7">
        <w:rPr>
          <w:rFonts w:ascii="Arial" w:hAnsi="Arial" w:cs="Arial"/>
          <w:sz w:val="20"/>
          <w:szCs w:val="20"/>
        </w:rPr>
        <w:t>SBtoolCZ</w:t>
      </w:r>
      <w:proofErr w:type="spellEnd"/>
      <w:r w:rsidRPr="007867B7">
        <w:rPr>
          <w:rFonts w:ascii="Arial" w:hAnsi="Arial" w:cs="Arial"/>
          <w:sz w:val="20"/>
          <w:szCs w:val="20"/>
        </w:rPr>
        <w:t xml:space="preserve">, tedy osoba, která získala autorizaci od certifikačního orgánu Národní platformy </w:t>
      </w:r>
      <w:proofErr w:type="spellStart"/>
      <w:r w:rsidRPr="007867B7">
        <w:rPr>
          <w:rFonts w:ascii="Arial" w:hAnsi="Arial" w:cs="Arial"/>
          <w:sz w:val="20"/>
          <w:szCs w:val="20"/>
        </w:rPr>
        <w:t>SBtoolCZ</w:t>
      </w:r>
      <w:proofErr w:type="spellEnd"/>
      <w:r w:rsidRPr="007867B7">
        <w:rPr>
          <w:rFonts w:ascii="Arial" w:hAnsi="Arial" w:cs="Arial"/>
          <w:sz w:val="20"/>
          <w:szCs w:val="20"/>
        </w:rPr>
        <w:t>.</w:t>
      </w:r>
    </w:p>
    <w:p w14:paraId="014763DC" w14:textId="77777777" w:rsidR="00833988" w:rsidRPr="007867B7" w:rsidRDefault="00833988" w:rsidP="00AA3254">
      <w:pPr>
        <w:jc w:val="both"/>
        <w:rPr>
          <w:rFonts w:ascii="Arial" w:hAnsi="Arial" w:cs="Arial"/>
          <w:sz w:val="20"/>
          <w:szCs w:val="20"/>
        </w:rPr>
      </w:pPr>
      <w:r>
        <w:rPr>
          <w:rFonts w:ascii="Arial" w:hAnsi="Arial" w:cs="Arial"/>
          <w:sz w:val="20"/>
          <w:szCs w:val="20"/>
        </w:rPr>
        <w:t xml:space="preserve">Podrobnosti k získání certifikátu, včetně kontaktních údajů, jsou blíže uvedeny na webových stránkách </w:t>
      </w:r>
      <w:hyperlink r:id="rId24" w:history="1">
        <w:r w:rsidRPr="006E2C48">
          <w:rPr>
            <w:rStyle w:val="Hypertextovodkaz"/>
            <w:rFonts w:ascii="Arial" w:hAnsi="Arial" w:cs="Arial"/>
            <w:sz w:val="20"/>
            <w:szCs w:val="20"/>
          </w:rPr>
          <w:t>http://www.sbtool.cz/</w:t>
        </w:r>
      </w:hyperlink>
      <w:r>
        <w:rPr>
          <w:rFonts w:ascii="Arial" w:hAnsi="Arial" w:cs="Arial"/>
          <w:sz w:val="20"/>
          <w:szCs w:val="20"/>
        </w:rPr>
        <w:t>.</w:t>
      </w:r>
    </w:p>
    <w:p w14:paraId="2ACE8DA5" w14:textId="77777777" w:rsidR="00AA3254" w:rsidRPr="007867B7" w:rsidRDefault="00AA3254" w:rsidP="00AA3254">
      <w:pPr>
        <w:pStyle w:val="Pravnad2"/>
        <w:numPr>
          <w:ilvl w:val="0"/>
          <w:numId w:val="0"/>
        </w:numPr>
        <w:rPr>
          <w:rFonts w:eastAsia="Calibri" w:cs="Arial"/>
          <w:sz w:val="20"/>
          <w:szCs w:val="20"/>
        </w:rPr>
      </w:pPr>
    </w:p>
    <w:sectPr w:rsidR="00AA3254" w:rsidRPr="007867B7" w:rsidSect="00DB2AD2">
      <w:pgSz w:w="11906" w:h="16838"/>
      <w:pgMar w:top="1418" w:right="1416" w:bottom="1985" w:left="1418" w:header="709"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91F37" w14:textId="77777777" w:rsidR="004C38C4" w:rsidRDefault="004C38C4" w:rsidP="00FE4946">
      <w:pPr>
        <w:spacing w:after="0" w:line="240" w:lineRule="auto"/>
      </w:pPr>
      <w:r>
        <w:separator/>
      </w:r>
    </w:p>
  </w:endnote>
  <w:endnote w:type="continuationSeparator" w:id="0">
    <w:p w14:paraId="3A278BFF" w14:textId="77777777" w:rsidR="004C38C4" w:rsidRDefault="004C38C4" w:rsidP="00FE4946">
      <w:pPr>
        <w:spacing w:after="0" w:line="240" w:lineRule="auto"/>
      </w:pPr>
      <w:r>
        <w:continuationSeparator/>
      </w:r>
    </w:p>
  </w:endnote>
  <w:endnote w:type="continuationNotice" w:id="1">
    <w:p w14:paraId="227D3890" w14:textId="77777777" w:rsidR="004C38C4" w:rsidRDefault="004C38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tarSymbol">
    <w:altName w:val="Arial Unicode MS"/>
    <w:panose1 w:val="00000000000000000000"/>
    <w:charset w:val="02"/>
    <w:family w:val="auto"/>
    <w:notTrueType/>
    <w:pitch w:val="default"/>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Alternative Symbol">
    <w:altName w:val="Symbol"/>
    <w:charset w:val="02"/>
    <w:family w:val="modern"/>
    <w:pitch w:val="fixed"/>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Times New Roman Gras 0117200">
    <w:altName w:val="Times New Roman"/>
    <w:panose1 w:val="00000000000000000000"/>
    <w:charset w:val="00"/>
    <w:family w:val="roman"/>
    <w:notTrueType/>
    <w:pitch w:val="default"/>
    <w:sig w:usb0="00000003" w:usb1="00000000" w:usb2="00000000" w:usb3="00000000" w:csb0="00000001"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Bookman Old Style">
    <w:panose1 w:val="02050604050505020204"/>
    <w:charset w:val="EE"/>
    <w:family w:val="roman"/>
    <w:pitch w:val="variable"/>
    <w:sig w:usb0="00000287" w:usb1="00000000" w:usb2="00000000" w:usb3="00000000" w:csb0="0000009F" w:csb1="00000000"/>
  </w:font>
  <w:font w:name="EUAlbertina">
    <w:altName w:val="Times New Roman"/>
    <w:charset w:val="EE"/>
    <w:family w:val="roman"/>
    <w:pitch w:val="variable"/>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0" w:type="dxa"/>
      <w:tblInd w:w="70" w:type="dxa"/>
      <w:tblCellMar>
        <w:left w:w="70" w:type="dxa"/>
        <w:right w:w="70" w:type="dxa"/>
      </w:tblCellMar>
      <w:tblLook w:val="0000" w:firstRow="0" w:lastRow="0" w:firstColumn="0" w:lastColumn="0" w:noHBand="0" w:noVBand="0"/>
    </w:tblPr>
    <w:tblGrid>
      <w:gridCol w:w="3801"/>
      <w:gridCol w:w="1959"/>
      <w:gridCol w:w="3290"/>
    </w:tblGrid>
    <w:tr w:rsidR="004C38C4" w:rsidRPr="005B0EA6" w14:paraId="142D9CEC" w14:textId="77777777" w:rsidTr="005A43EA">
      <w:tc>
        <w:tcPr>
          <w:tcW w:w="3801" w:type="dxa"/>
          <w:tcBorders>
            <w:top w:val="single" w:sz="4" w:space="0" w:color="auto"/>
            <w:bottom w:val="single" w:sz="4" w:space="0" w:color="999999"/>
          </w:tcBorders>
          <w:vAlign w:val="center"/>
        </w:tcPr>
        <w:p w14:paraId="03543ACA" w14:textId="77777777" w:rsidR="004C38C4" w:rsidRPr="005B0EA6" w:rsidRDefault="004C38C4" w:rsidP="00ED06EB">
          <w:pPr>
            <w:spacing w:before="40" w:after="40" w:line="240" w:lineRule="auto"/>
            <w:rPr>
              <w:rFonts w:ascii="Arial" w:hAnsi="Arial" w:cs="Arial"/>
              <w:sz w:val="18"/>
              <w:szCs w:val="18"/>
            </w:rPr>
          </w:pPr>
          <w:r w:rsidRPr="005B0EA6">
            <w:rPr>
              <w:rFonts w:ascii="Arial" w:hAnsi="Arial" w:cs="Arial"/>
              <w:sz w:val="18"/>
              <w:szCs w:val="18"/>
            </w:rPr>
            <w:t>Metodika zpracování SP</w:t>
          </w:r>
        </w:p>
        <w:p w14:paraId="516015CC" w14:textId="77777777" w:rsidR="004C38C4" w:rsidRPr="005B0EA6" w:rsidRDefault="004C38C4" w:rsidP="00ED06EB">
          <w:pPr>
            <w:spacing w:before="40" w:after="40" w:line="240" w:lineRule="auto"/>
            <w:rPr>
              <w:sz w:val="18"/>
              <w:szCs w:val="18"/>
            </w:rPr>
          </w:pPr>
          <w:r w:rsidRPr="005B0EA6">
            <w:rPr>
              <w:rFonts w:ascii="Arial" w:hAnsi="Arial" w:cs="Arial"/>
              <w:sz w:val="18"/>
              <w:szCs w:val="18"/>
            </w:rPr>
            <w:t>OP Praha – pól růstu ČR</w:t>
          </w:r>
        </w:p>
      </w:tc>
      <w:tc>
        <w:tcPr>
          <w:tcW w:w="1959" w:type="dxa"/>
          <w:tcBorders>
            <w:top w:val="single" w:sz="4" w:space="0" w:color="auto"/>
            <w:bottom w:val="single" w:sz="4" w:space="0" w:color="999999"/>
          </w:tcBorders>
          <w:vAlign w:val="center"/>
        </w:tcPr>
        <w:p w14:paraId="6E3118B6" w14:textId="7660021E" w:rsidR="004C38C4" w:rsidRPr="005B0EA6" w:rsidRDefault="004C38C4" w:rsidP="00ED06EB">
          <w:pPr>
            <w:spacing w:before="40" w:after="40" w:line="240" w:lineRule="auto"/>
            <w:rPr>
              <w:rFonts w:ascii="Arial" w:hAnsi="Arial" w:cs="Arial"/>
              <w:sz w:val="18"/>
              <w:szCs w:val="18"/>
            </w:rPr>
          </w:pPr>
          <w:r w:rsidRPr="005B0EA6">
            <w:rPr>
              <w:rFonts w:ascii="Arial" w:hAnsi="Arial" w:cs="Arial"/>
              <w:sz w:val="18"/>
              <w:szCs w:val="18"/>
            </w:rPr>
            <w:t xml:space="preserve">Verze: </w:t>
          </w:r>
          <w:r>
            <w:rPr>
              <w:rFonts w:ascii="Arial" w:hAnsi="Arial" w:cs="Arial"/>
              <w:sz w:val="18"/>
              <w:szCs w:val="18"/>
            </w:rPr>
            <w:t>2.</w:t>
          </w:r>
          <w:ins w:id="290" w:author="Špačková Karolina ()" w:date="2020-02-04T14:46:00Z">
            <w:r>
              <w:rPr>
                <w:rFonts w:ascii="Arial" w:hAnsi="Arial" w:cs="Arial"/>
                <w:sz w:val="18"/>
                <w:szCs w:val="18"/>
              </w:rPr>
              <w:t>1</w:t>
            </w:r>
          </w:ins>
          <w:del w:id="291" w:author="Špačková Karolina ()" w:date="2020-02-04T14:46:00Z">
            <w:r w:rsidDel="004C38C4">
              <w:rPr>
                <w:rFonts w:ascii="Arial" w:hAnsi="Arial" w:cs="Arial"/>
                <w:sz w:val="18"/>
                <w:szCs w:val="18"/>
              </w:rPr>
              <w:delText>0</w:delText>
            </w:r>
          </w:del>
        </w:p>
        <w:p w14:paraId="6C8DFAA5" w14:textId="77777777" w:rsidR="004C38C4" w:rsidRPr="005B0EA6" w:rsidRDefault="004C38C4" w:rsidP="00ED06EB">
          <w:pPr>
            <w:spacing w:before="40" w:after="40" w:line="240" w:lineRule="auto"/>
            <w:rPr>
              <w:sz w:val="18"/>
              <w:szCs w:val="18"/>
            </w:rPr>
          </w:pPr>
        </w:p>
      </w:tc>
      <w:tc>
        <w:tcPr>
          <w:tcW w:w="3290" w:type="dxa"/>
          <w:tcBorders>
            <w:top w:val="single" w:sz="4" w:space="0" w:color="auto"/>
            <w:bottom w:val="single" w:sz="4" w:space="0" w:color="999999"/>
          </w:tcBorders>
          <w:vAlign w:val="center"/>
        </w:tcPr>
        <w:p w14:paraId="1DD587F3" w14:textId="6DD80D08" w:rsidR="004C38C4" w:rsidRPr="005B0EA6" w:rsidRDefault="004C38C4" w:rsidP="00ED06EB">
          <w:pPr>
            <w:spacing w:before="40" w:after="40" w:line="240" w:lineRule="auto"/>
            <w:ind w:left="-70"/>
            <w:jc w:val="right"/>
            <w:rPr>
              <w:rFonts w:ascii="Arial" w:hAnsi="Arial" w:cs="Arial"/>
              <w:sz w:val="18"/>
              <w:szCs w:val="18"/>
            </w:rPr>
          </w:pPr>
          <w:r w:rsidRPr="00CD2FE6">
            <w:rPr>
              <w:rFonts w:ascii="Arial" w:hAnsi="Arial" w:cs="Arial"/>
              <w:sz w:val="18"/>
              <w:szCs w:val="18"/>
            </w:rPr>
            <w:t>Datum účinnosti:</w:t>
          </w:r>
          <w:r>
            <w:rPr>
              <w:rFonts w:ascii="Arial" w:hAnsi="Arial" w:cs="Arial"/>
              <w:sz w:val="18"/>
              <w:szCs w:val="18"/>
            </w:rPr>
            <w:t xml:space="preserve"> </w:t>
          </w:r>
          <w:del w:id="292" w:author="Špačková Karolina ()" w:date="2020-02-04T14:46:00Z">
            <w:r w:rsidDel="004C38C4">
              <w:rPr>
                <w:rFonts w:ascii="Arial" w:hAnsi="Arial" w:cs="Arial"/>
                <w:sz w:val="18"/>
                <w:szCs w:val="18"/>
              </w:rPr>
              <w:delText>24</w:delText>
            </w:r>
          </w:del>
          <w:ins w:id="293" w:author="Špačková Karolina ()" w:date="2020-02-04T14:46:00Z">
            <w:r>
              <w:rPr>
                <w:rFonts w:ascii="Arial" w:hAnsi="Arial" w:cs="Arial"/>
                <w:sz w:val="18"/>
                <w:szCs w:val="18"/>
              </w:rPr>
              <w:t>18</w:t>
            </w:r>
          </w:ins>
          <w:r>
            <w:rPr>
              <w:rFonts w:ascii="Arial" w:hAnsi="Arial" w:cs="Arial"/>
              <w:sz w:val="18"/>
              <w:szCs w:val="18"/>
            </w:rPr>
            <w:t xml:space="preserve">. </w:t>
          </w:r>
          <w:del w:id="294" w:author="Špačková Karolina ()" w:date="2020-02-04T14:47:00Z">
            <w:r w:rsidDel="004C38C4">
              <w:rPr>
                <w:rFonts w:ascii="Arial" w:hAnsi="Arial" w:cs="Arial"/>
                <w:sz w:val="18"/>
                <w:szCs w:val="18"/>
              </w:rPr>
              <w:delText>4</w:delText>
            </w:r>
          </w:del>
          <w:ins w:id="295" w:author="Špačková Karolina ()" w:date="2020-02-04T14:47:00Z">
            <w:r>
              <w:rPr>
                <w:rFonts w:ascii="Arial" w:hAnsi="Arial" w:cs="Arial"/>
                <w:sz w:val="18"/>
                <w:szCs w:val="18"/>
              </w:rPr>
              <w:t>2</w:t>
            </w:r>
          </w:ins>
          <w:r>
            <w:rPr>
              <w:rFonts w:ascii="Arial" w:hAnsi="Arial" w:cs="Arial"/>
              <w:sz w:val="18"/>
              <w:szCs w:val="18"/>
            </w:rPr>
            <w:t xml:space="preserve">. </w:t>
          </w:r>
          <w:del w:id="296" w:author="Špačková Karolina ()" w:date="2020-02-04T14:47:00Z">
            <w:r w:rsidDel="004C38C4">
              <w:rPr>
                <w:rFonts w:ascii="Arial" w:hAnsi="Arial" w:cs="Arial"/>
                <w:sz w:val="18"/>
                <w:szCs w:val="18"/>
              </w:rPr>
              <w:delText>2019</w:delText>
            </w:r>
          </w:del>
          <w:ins w:id="297" w:author="Špačková Karolina ()" w:date="2020-02-04T14:47:00Z">
            <w:r>
              <w:rPr>
                <w:rFonts w:ascii="Arial" w:hAnsi="Arial" w:cs="Arial"/>
                <w:sz w:val="18"/>
                <w:szCs w:val="18"/>
              </w:rPr>
              <w:t>2020</w:t>
            </w:r>
          </w:ins>
        </w:p>
        <w:p w14:paraId="23CD406F" w14:textId="77777777" w:rsidR="004C38C4" w:rsidRPr="005B0EA6" w:rsidRDefault="004C38C4" w:rsidP="00ED06EB">
          <w:pPr>
            <w:spacing w:before="40" w:after="40" w:line="240" w:lineRule="auto"/>
            <w:ind w:left="-70"/>
            <w:jc w:val="right"/>
            <w:rPr>
              <w:sz w:val="18"/>
              <w:szCs w:val="18"/>
            </w:rPr>
          </w:pPr>
          <w:proofErr w:type="gramStart"/>
          <w:r w:rsidRPr="005B0EA6">
            <w:rPr>
              <w:rFonts w:ascii="Arial" w:hAnsi="Arial" w:cs="Arial"/>
              <w:sz w:val="18"/>
              <w:szCs w:val="18"/>
            </w:rPr>
            <w:t xml:space="preserve">Strana </w:t>
          </w:r>
          <w:proofErr w:type="gramEnd"/>
          <w:r w:rsidRPr="005B0EA6">
            <w:rPr>
              <w:rFonts w:ascii="Arial" w:hAnsi="Arial" w:cs="Arial"/>
              <w:sz w:val="18"/>
              <w:szCs w:val="18"/>
            </w:rPr>
            <w:fldChar w:fldCharType="begin"/>
          </w:r>
          <w:r w:rsidRPr="005B0EA6">
            <w:rPr>
              <w:rFonts w:ascii="Arial" w:hAnsi="Arial" w:cs="Arial"/>
              <w:sz w:val="18"/>
              <w:szCs w:val="18"/>
            </w:rPr>
            <w:instrText xml:space="preserve"> PAGE </w:instrText>
          </w:r>
          <w:r w:rsidRPr="005B0EA6">
            <w:rPr>
              <w:rFonts w:ascii="Arial" w:hAnsi="Arial" w:cs="Arial"/>
              <w:sz w:val="18"/>
              <w:szCs w:val="18"/>
            </w:rPr>
            <w:fldChar w:fldCharType="separate"/>
          </w:r>
          <w:r w:rsidR="00A21370">
            <w:rPr>
              <w:rFonts w:ascii="Arial" w:hAnsi="Arial" w:cs="Arial"/>
              <w:noProof/>
              <w:sz w:val="18"/>
              <w:szCs w:val="18"/>
            </w:rPr>
            <w:t>6</w:t>
          </w:r>
          <w:r w:rsidRPr="005B0EA6">
            <w:rPr>
              <w:rFonts w:ascii="Arial" w:hAnsi="Arial" w:cs="Arial"/>
              <w:sz w:val="18"/>
              <w:szCs w:val="18"/>
            </w:rPr>
            <w:fldChar w:fldCharType="end"/>
          </w:r>
          <w:proofErr w:type="gramStart"/>
          <w:r w:rsidRPr="005B0EA6">
            <w:rPr>
              <w:rFonts w:ascii="Arial" w:hAnsi="Arial" w:cs="Arial"/>
              <w:sz w:val="18"/>
              <w:szCs w:val="18"/>
            </w:rPr>
            <w:t xml:space="preserve"> z </w:t>
          </w:r>
          <w:proofErr w:type="gramEnd"/>
          <w:r w:rsidRPr="005B0EA6">
            <w:rPr>
              <w:rFonts w:ascii="Arial" w:hAnsi="Arial" w:cs="Arial"/>
              <w:sz w:val="18"/>
              <w:szCs w:val="18"/>
            </w:rPr>
            <w:fldChar w:fldCharType="begin"/>
          </w:r>
          <w:r w:rsidRPr="005B0EA6">
            <w:rPr>
              <w:rFonts w:ascii="Arial" w:hAnsi="Arial" w:cs="Arial"/>
              <w:sz w:val="18"/>
              <w:szCs w:val="18"/>
            </w:rPr>
            <w:instrText xml:space="preserve"> NUMPAGES </w:instrText>
          </w:r>
          <w:r w:rsidRPr="005B0EA6">
            <w:rPr>
              <w:rFonts w:ascii="Arial" w:hAnsi="Arial" w:cs="Arial"/>
              <w:sz w:val="18"/>
              <w:szCs w:val="18"/>
            </w:rPr>
            <w:fldChar w:fldCharType="separate"/>
          </w:r>
          <w:r w:rsidR="00A21370">
            <w:rPr>
              <w:rFonts w:ascii="Arial" w:hAnsi="Arial" w:cs="Arial"/>
              <w:noProof/>
              <w:sz w:val="18"/>
              <w:szCs w:val="18"/>
            </w:rPr>
            <w:t>58</w:t>
          </w:r>
          <w:r w:rsidRPr="005B0EA6">
            <w:rPr>
              <w:rFonts w:ascii="Arial" w:hAnsi="Arial" w:cs="Arial"/>
              <w:sz w:val="18"/>
              <w:szCs w:val="18"/>
            </w:rPr>
            <w:fldChar w:fldCharType="end"/>
          </w:r>
        </w:p>
      </w:tc>
    </w:tr>
  </w:tbl>
  <w:p w14:paraId="34E9BEDC" w14:textId="77777777" w:rsidR="004C38C4" w:rsidRDefault="004C38C4" w:rsidP="004D36A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38E38E" w14:textId="77777777" w:rsidR="004C38C4" w:rsidRDefault="004C38C4" w:rsidP="00FE4946">
      <w:pPr>
        <w:spacing w:after="0" w:line="240" w:lineRule="auto"/>
      </w:pPr>
      <w:r>
        <w:separator/>
      </w:r>
    </w:p>
  </w:footnote>
  <w:footnote w:type="continuationSeparator" w:id="0">
    <w:p w14:paraId="2D9D04FA" w14:textId="77777777" w:rsidR="004C38C4" w:rsidRDefault="004C38C4" w:rsidP="00FE4946">
      <w:pPr>
        <w:spacing w:after="0" w:line="240" w:lineRule="auto"/>
      </w:pPr>
      <w:r>
        <w:continuationSeparator/>
      </w:r>
    </w:p>
  </w:footnote>
  <w:footnote w:type="continuationNotice" w:id="1">
    <w:p w14:paraId="2BE58071" w14:textId="77777777" w:rsidR="004C38C4" w:rsidRDefault="004C38C4">
      <w:pPr>
        <w:spacing w:after="0" w:line="240" w:lineRule="auto"/>
      </w:pPr>
    </w:p>
  </w:footnote>
  <w:footnote w:id="2">
    <w:p w14:paraId="0FF6BBE8" w14:textId="77777777" w:rsidR="004C38C4" w:rsidRPr="00C03DD1" w:rsidRDefault="004C38C4" w:rsidP="00EC7686">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B0494D">
        <w:rPr>
          <w:rFonts w:ascii="Arial" w:hAnsi="Arial" w:cs="Arial"/>
          <w:sz w:val="16"/>
          <w:szCs w:val="16"/>
        </w:rPr>
        <w:t xml:space="preserve"> Pokud není ve výzvě stanoveno jinak.</w:t>
      </w:r>
    </w:p>
  </w:footnote>
  <w:footnote w:id="3">
    <w:p w14:paraId="4599DC58" w14:textId="31172263" w:rsidR="004C38C4" w:rsidRPr="00105830" w:rsidRDefault="004C38C4" w:rsidP="00EC7686">
      <w:pPr>
        <w:pStyle w:val="Textpoznpodarou"/>
        <w:spacing w:line="240" w:lineRule="auto"/>
        <w:rPr>
          <w:rFonts w:ascii="Arial" w:hAnsi="Arial" w:cs="Arial"/>
          <w:sz w:val="16"/>
          <w:szCs w:val="16"/>
        </w:rPr>
      </w:pPr>
      <w:r w:rsidRPr="00B0494D">
        <w:rPr>
          <w:rFonts w:ascii="Arial" w:hAnsi="Arial" w:cs="Arial"/>
          <w:sz w:val="16"/>
          <w:szCs w:val="16"/>
        </w:rPr>
        <w:footnoteRef/>
      </w:r>
      <w:r w:rsidRPr="00B0494D">
        <w:rPr>
          <w:rFonts w:ascii="Arial" w:hAnsi="Arial" w:cs="Arial"/>
          <w:sz w:val="16"/>
          <w:szCs w:val="16"/>
        </w:rPr>
        <w:t xml:space="preserve"> V případě, že se jedná o projekt s příjmy dle čl. 61 obecného nařízení a je aplikována snížená míra spolufinancování dle čl. 61 odst. 5 obecného nařízení, není zpracování finanční a popř. ani ekonomické analýzy v prostředí MS2014+ povinné.</w:t>
      </w:r>
    </w:p>
  </w:footnote>
  <w:footnote w:id="4">
    <w:p w14:paraId="06D93926" w14:textId="36C9D2F0" w:rsidR="004C38C4" w:rsidRPr="00105830" w:rsidRDefault="004C38C4">
      <w:pPr>
        <w:pStyle w:val="Textpoznpodarou"/>
        <w:rPr>
          <w:rFonts w:ascii="Arial" w:hAnsi="Arial" w:cs="Arial"/>
          <w:sz w:val="16"/>
          <w:szCs w:val="16"/>
        </w:rPr>
      </w:pPr>
      <w:r w:rsidRPr="00105830">
        <w:rPr>
          <w:rStyle w:val="Znakapoznpodarou"/>
          <w:rFonts w:ascii="Arial" w:hAnsi="Arial" w:cs="Arial"/>
          <w:sz w:val="16"/>
          <w:szCs w:val="16"/>
        </w:rPr>
        <w:footnoteRef/>
      </w:r>
      <w:r w:rsidRPr="00105830">
        <w:rPr>
          <w:rFonts w:ascii="Arial" w:hAnsi="Arial" w:cs="Arial"/>
          <w:sz w:val="16"/>
          <w:szCs w:val="16"/>
        </w:rPr>
        <w:t xml:space="preserve"> Relevantní pro projekty podávané v prioritní ose 3.</w:t>
      </w:r>
    </w:p>
  </w:footnote>
  <w:footnote w:id="5">
    <w:p w14:paraId="7A01BA5F" w14:textId="6A86CD49" w:rsidR="004C38C4" w:rsidRPr="00C03DD1" w:rsidRDefault="004C38C4">
      <w:pPr>
        <w:pStyle w:val="Textpoznpodarou"/>
        <w:rPr>
          <w:rFonts w:ascii="Arial" w:hAnsi="Arial" w:cs="Arial"/>
          <w:sz w:val="16"/>
          <w:szCs w:val="16"/>
        </w:rPr>
      </w:pPr>
      <w:r w:rsidRPr="00706FF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 xml:space="preserve">Pro </w:t>
      </w:r>
      <w:r w:rsidRPr="00706FF6">
        <w:rPr>
          <w:rFonts w:ascii="Arial" w:eastAsia="Arial" w:hAnsi="Arial" w:cs="Arial"/>
          <w:b/>
          <w:sz w:val="16"/>
          <w:szCs w:val="16"/>
          <w:lang w:eastAsia="en-US"/>
        </w:rPr>
        <w:t>aktivitu 1.2.1 Zvyšování kvality a efektivity fungování podpůrné inovační infrastruktury</w:t>
      </w:r>
      <w:r w:rsidRPr="00706FF6">
        <w:rPr>
          <w:rFonts w:ascii="Arial" w:eastAsia="Arial" w:hAnsi="Arial" w:cs="Arial"/>
          <w:sz w:val="16"/>
          <w:szCs w:val="16"/>
          <w:lang w:eastAsia="en-US"/>
        </w:rPr>
        <w:t xml:space="preserve"> platí, že v případech, kdy je součástí projektu pořízení nemovitosti, je žadatel povinen řádně zpracovat posouzení alterna</w:t>
      </w:r>
      <w:r w:rsidRPr="00C03DD1">
        <w:rPr>
          <w:rFonts w:ascii="Arial" w:eastAsia="Arial" w:hAnsi="Arial" w:cs="Arial"/>
          <w:sz w:val="16"/>
          <w:szCs w:val="16"/>
          <w:lang w:eastAsia="en-US"/>
        </w:rPr>
        <w:t>tivních umístění projektu včetně důkladného zdůvodnění vybrané varianty řešení. Toto posouzení a zdůvodnění musí být součástí Studie proveditelnosti, kapitoly 5.2 Alternativní řešení projektu, a je předmětem věcného a finančního hodnocení.</w:t>
      </w:r>
    </w:p>
  </w:footnote>
  <w:footnote w:id="6">
    <w:p w14:paraId="4C0C3CC5" w14:textId="1BA23755" w:rsidR="004C38C4" w:rsidRPr="00C03DD1" w:rsidRDefault="004C38C4" w:rsidP="00761AB8">
      <w:pPr>
        <w:pStyle w:val="Textpoznpodarou"/>
        <w:spacing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eastAsia="Arial" w:hAnsi="Arial" w:cs="Arial"/>
          <w:sz w:val="16"/>
          <w:szCs w:val="16"/>
          <w:lang w:eastAsia="en-US"/>
        </w:rPr>
        <w:t>Či z hlediska předpokládaných uživatelů výstupů (dle nastavení konkrétní výzvy). Cílové</w:t>
      </w:r>
      <w:r w:rsidRPr="00C03DD1">
        <w:rPr>
          <w:rFonts w:ascii="Arial" w:hAnsi="Arial" w:cs="Arial"/>
          <w:sz w:val="16"/>
          <w:szCs w:val="16"/>
        </w:rPr>
        <w:t xml:space="preserve"> skupiny projektu odpovídají cílovým skupinám definovaných výzvou (přičemž projekt může pracovat pouze s vybranými cílovými skupinami definovaných výzvou – jejich výběr je vhodné zdůvodnit).</w:t>
      </w:r>
    </w:p>
  </w:footnote>
  <w:footnote w:id="7">
    <w:p w14:paraId="530EA301" w14:textId="5F8F1019" w:rsidR="004C38C4" w:rsidRPr="00105830" w:rsidRDefault="004C38C4" w:rsidP="00761AB8">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dtto.</w:t>
      </w:r>
    </w:p>
  </w:footnote>
  <w:footnote w:id="8">
    <w:p w14:paraId="4836C749" w14:textId="1A8E4832" w:rsidR="004C38C4" w:rsidRPr="00706FF6" w:rsidRDefault="004C38C4" w:rsidP="00761AB8">
      <w:pPr>
        <w:pStyle w:val="Textpoznpodarou"/>
        <w:spacing w:line="240" w:lineRule="auto"/>
        <w:rPr>
          <w:rFonts w:ascii="Arial" w:hAnsi="Arial" w:cs="Arial"/>
          <w:b/>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Tato podkapitola není relevantní pro projekty v rámci PO1, </w:t>
      </w:r>
      <w:r w:rsidRPr="00706FF6">
        <w:rPr>
          <w:rFonts w:ascii="Arial" w:hAnsi="Arial" w:cs="Arial"/>
          <w:b/>
          <w:sz w:val="16"/>
          <w:szCs w:val="16"/>
        </w:rPr>
        <w:t>aktivity 1.1.1 Podpora aktivit vedoucích ke komercializaci výsledků výzkumu pomocí ověření proveditelnosti a komerčního potenciálu a jejich zavedení do praxe („</w:t>
      </w:r>
      <w:proofErr w:type="spellStart"/>
      <w:r w:rsidRPr="00706FF6">
        <w:rPr>
          <w:rFonts w:ascii="Arial" w:hAnsi="Arial" w:cs="Arial"/>
          <w:b/>
          <w:sz w:val="16"/>
          <w:szCs w:val="16"/>
        </w:rPr>
        <w:t>proof-of-concept</w:t>
      </w:r>
      <w:proofErr w:type="spellEnd"/>
      <w:r w:rsidRPr="00706FF6">
        <w:rPr>
          <w:rFonts w:ascii="Arial" w:hAnsi="Arial" w:cs="Arial"/>
          <w:b/>
          <w:sz w:val="16"/>
          <w:szCs w:val="16"/>
        </w:rPr>
        <w:t>“).</w:t>
      </w:r>
    </w:p>
  </w:footnote>
  <w:footnote w:id="9">
    <w:p w14:paraId="007B4AEF" w14:textId="0685DCDC" w:rsidR="004C38C4" w:rsidRPr="00EC7686" w:rsidRDefault="004C38C4">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Hranice 1 milion EUR celkových způsobilých výdajů se váže na celkové způsobilé výdaje projektu před jejich úpravou dle    </w:t>
      </w:r>
      <w:r w:rsidRPr="00706FF6">
        <w:rPr>
          <w:rFonts w:ascii="Arial" w:hAnsi="Arial" w:cs="Arial"/>
          <w:sz w:val="16"/>
          <w:szCs w:val="16"/>
        </w:rPr>
        <w:br/>
      </w:r>
      <w:r w:rsidRPr="00C03DD1">
        <w:rPr>
          <w:rFonts w:ascii="Arial" w:hAnsi="Arial" w:cs="Arial"/>
          <w:sz w:val="16"/>
          <w:szCs w:val="16"/>
        </w:rPr>
        <w:t>čl. 61 obecného nařízení. Pro přepočet na EUR se použije kurz Evropské komise CZK/EUR platný v měsíci podpisu právního aktu. Takto použitý kurz je pro určení celkových způsobilých výdajů projektu neměnný. Kurz je možné získat na této adrese: http://ec.europa.eu/budget/contracts_grants/info_contracts/inforeuro/index_en.cfm</w:t>
      </w:r>
    </w:p>
  </w:footnote>
  <w:footnote w:id="10">
    <w:p w14:paraId="6A17D6EC" w14:textId="77777777" w:rsidR="004C38C4" w:rsidRPr="00105830" w:rsidRDefault="004C38C4" w:rsidP="00E74FD6">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w:t>
      </w:r>
      <w:r w:rsidRPr="00706FF6">
        <w:rPr>
          <w:rFonts w:ascii="Arial" w:hAnsi="Arial" w:cs="Arial"/>
          <w:color w:val="000000"/>
          <w:sz w:val="16"/>
          <w:szCs w:val="16"/>
        </w:rPr>
        <w:t xml:space="preserve">Termínem se rozumí poplatky za dopravní infrastrukturu jako </w:t>
      </w:r>
      <w:r w:rsidRPr="00C03DD1">
        <w:rPr>
          <w:rFonts w:ascii="Arial" w:hAnsi="Arial" w:cs="Arial"/>
          <w:color w:val="000000"/>
          <w:sz w:val="16"/>
          <w:szCs w:val="16"/>
        </w:rPr>
        <w:t>např. mýtné, dálniční známky apod.</w:t>
      </w:r>
    </w:p>
  </w:footnote>
  <w:footnote w:id="11">
    <w:p w14:paraId="4EFA3C26" w14:textId="77777777" w:rsidR="004C38C4" w:rsidRPr="00E43CB2" w:rsidRDefault="004C38C4" w:rsidP="001F2A40">
      <w:pPr>
        <w:pStyle w:val="Textpoznpodarou"/>
        <w:rPr>
          <w:rFonts w:ascii="Arial" w:hAnsi="Arial" w:cs="Arial"/>
          <w:sz w:val="16"/>
        </w:rPr>
      </w:pPr>
      <w:r>
        <w:rPr>
          <w:rStyle w:val="Znakapoznpodarou"/>
        </w:rPr>
        <w:footnoteRef/>
      </w:r>
      <w:r>
        <w:t xml:space="preserve"> </w:t>
      </w:r>
      <w:r w:rsidRPr="00E43CB2">
        <w:rPr>
          <w:rFonts w:ascii="Arial" w:hAnsi="Arial" w:cs="Arial"/>
          <w:sz w:val="16"/>
        </w:rPr>
        <w:t xml:space="preserve">Provozní výdaje zahrnují veškeré předpokládané výdaje na nákup zboží a služeb přímo souvisejících s projektem, které nejsou investiční povahy, jelikož se spotřebovávají v každém účetním období: </w:t>
      </w:r>
    </w:p>
    <w:p w14:paraId="70E26DE5" w14:textId="77777777" w:rsidR="004C38C4" w:rsidRPr="00E43CB2" w:rsidRDefault="004C38C4" w:rsidP="001F2A40">
      <w:pPr>
        <w:pStyle w:val="Textpoznpodarou"/>
        <w:numPr>
          <w:ilvl w:val="0"/>
          <w:numId w:val="75"/>
        </w:numPr>
        <w:rPr>
          <w:rFonts w:ascii="Arial" w:hAnsi="Arial" w:cs="Arial"/>
          <w:sz w:val="16"/>
        </w:rPr>
      </w:pPr>
      <w:r w:rsidRPr="00E43CB2">
        <w:rPr>
          <w:rFonts w:ascii="Arial" w:hAnsi="Arial" w:cs="Arial"/>
          <w:sz w:val="16"/>
        </w:rPr>
        <w:t xml:space="preserve">přímé výrobní náklady, </w:t>
      </w:r>
    </w:p>
    <w:p w14:paraId="399EE034" w14:textId="77777777" w:rsidR="004C38C4" w:rsidRPr="00E43CB2" w:rsidRDefault="004C38C4" w:rsidP="001F2A40">
      <w:pPr>
        <w:pStyle w:val="Textpoznpodarou"/>
        <w:numPr>
          <w:ilvl w:val="0"/>
          <w:numId w:val="75"/>
        </w:numPr>
        <w:rPr>
          <w:rFonts w:ascii="Arial" w:hAnsi="Arial" w:cs="Arial"/>
          <w:sz w:val="16"/>
        </w:rPr>
      </w:pPr>
      <w:r w:rsidRPr="00E43CB2">
        <w:rPr>
          <w:rFonts w:ascii="Arial" w:hAnsi="Arial" w:cs="Arial"/>
          <w:sz w:val="16"/>
        </w:rPr>
        <w:t xml:space="preserve">administrativní a obecné výdaje, </w:t>
      </w:r>
    </w:p>
    <w:p w14:paraId="1F0C0807" w14:textId="77777777" w:rsidR="004C38C4" w:rsidRPr="00E43CB2" w:rsidRDefault="004C38C4" w:rsidP="001F2A40">
      <w:pPr>
        <w:pStyle w:val="Textpoznpodarou"/>
        <w:numPr>
          <w:ilvl w:val="0"/>
          <w:numId w:val="75"/>
        </w:numPr>
        <w:rPr>
          <w:rFonts w:ascii="Arial" w:hAnsi="Arial" w:cs="Arial"/>
          <w:sz w:val="16"/>
        </w:rPr>
      </w:pPr>
      <w:r w:rsidRPr="00E43CB2">
        <w:rPr>
          <w:rFonts w:ascii="Arial" w:hAnsi="Arial" w:cs="Arial"/>
          <w:sz w:val="16"/>
        </w:rPr>
        <w:t xml:space="preserve">výdaje na tržby a distribuci. </w:t>
      </w:r>
    </w:p>
    <w:p w14:paraId="2B9CC5EB" w14:textId="77777777" w:rsidR="004C38C4" w:rsidRDefault="004C38C4" w:rsidP="001F2A40">
      <w:pPr>
        <w:pStyle w:val="Textpoznpodarou"/>
      </w:pPr>
      <w:r w:rsidRPr="00E43CB2">
        <w:rPr>
          <w:rFonts w:ascii="Arial" w:hAnsi="Arial" w:cs="Arial"/>
          <w:sz w:val="16"/>
        </w:rPr>
        <w:t xml:space="preserve">Do provozních nákladů nezahrnujeme položky, které neodpovídají metodě diskontovaného cash </w:t>
      </w:r>
      <w:proofErr w:type="spellStart"/>
      <w:r w:rsidRPr="00E43CB2">
        <w:rPr>
          <w:rFonts w:ascii="Arial" w:hAnsi="Arial" w:cs="Arial"/>
          <w:sz w:val="16"/>
        </w:rPr>
        <w:t>flow</w:t>
      </w:r>
      <w:proofErr w:type="spellEnd"/>
      <w:r w:rsidRPr="00E43CB2">
        <w:rPr>
          <w:rFonts w:ascii="Arial" w:hAnsi="Arial" w:cs="Arial"/>
          <w:sz w:val="16"/>
        </w:rPr>
        <w:t>, tj. odpisy, rezervy na reprodukční náklady a pohotovostní rezervy.</w:t>
      </w:r>
      <w:r w:rsidRPr="00E43CB2">
        <w:rPr>
          <w:sz w:val="16"/>
        </w:rPr>
        <w:t xml:space="preserve"> </w:t>
      </w:r>
    </w:p>
  </w:footnote>
  <w:footnote w:id="12">
    <w:p w14:paraId="62371EF0" w14:textId="0EADEE19" w:rsidR="004C38C4" w:rsidRPr="00C03DD1" w:rsidRDefault="004C38C4" w:rsidP="00D54CCB">
      <w:pPr>
        <w:pStyle w:val="Textpoznpodarou"/>
        <w:spacing w:after="120" w:line="240" w:lineRule="auto"/>
        <w:rPr>
          <w:rFonts w:ascii="Arial" w:hAnsi="Arial" w:cs="Arial"/>
          <w:sz w:val="16"/>
          <w:szCs w:val="16"/>
        </w:rPr>
      </w:pPr>
      <w:r w:rsidRPr="00EC7686">
        <w:rPr>
          <w:rStyle w:val="Znakapoznpodarou"/>
          <w:rFonts w:ascii="Arial" w:hAnsi="Arial" w:cs="Arial"/>
          <w:sz w:val="16"/>
          <w:szCs w:val="16"/>
          <w:vertAlign w:val="baseline"/>
        </w:rPr>
        <w:footnoteRef/>
      </w:r>
      <w:r w:rsidRPr="00706FF6">
        <w:rPr>
          <w:rFonts w:ascii="Arial" w:hAnsi="Arial" w:cs="Arial"/>
          <w:sz w:val="16"/>
          <w:szCs w:val="16"/>
        </w:rPr>
        <w:t xml:space="preserve"> Pro projekty v rámci PO1, </w:t>
      </w:r>
      <w:r w:rsidRPr="00706FF6">
        <w:rPr>
          <w:rFonts w:ascii="Arial" w:hAnsi="Arial" w:cs="Arial"/>
          <w:b/>
          <w:sz w:val="16"/>
          <w:szCs w:val="16"/>
        </w:rPr>
        <w:t>aktivita 1.1.1 „</w:t>
      </w:r>
      <w:proofErr w:type="spellStart"/>
      <w:r w:rsidRPr="00706FF6">
        <w:rPr>
          <w:rFonts w:ascii="Arial" w:hAnsi="Arial" w:cs="Arial"/>
          <w:b/>
          <w:sz w:val="16"/>
          <w:szCs w:val="16"/>
        </w:rPr>
        <w:t>proof-of-concept</w:t>
      </w:r>
      <w:proofErr w:type="spellEnd"/>
      <w:r w:rsidRPr="00706FF6">
        <w:rPr>
          <w:rFonts w:ascii="Arial" w:hAnsi="Arial" w:cs="Arial"/>
          <w:b/>
          <w:sz w:val="16"/>
          <w:szCs w:val="16"/>
        </w:rPr>
        <w:t>“</w:t>
      </w:r>
      <w:r w:rsidRPr="008B056F">
        <w:rPr>
          <w:rFonts w:ascii="Arial" w:hAnsi="Arial" w:cs="Arial"/>
          <w:sz w:val="16"/>
          <w:szCs w:val="16"/>
        </w:rPr>
        <w:t xml:space="preserve"> platí: Žadatel může zpracovat SWOT analýzu a souhrnnou analýzu rizik za celý projekt, namísto za jednotlivé dílčí koncepty/produkty zvlášť.</w:t>
      </w:r>
    </w:p>
  </w:footnote>
  <w:footnote w:id="13">
    <w:p w14:paraId="6F80A812" w14:textId="77777777" w:rsidR="004C38C4" w:rsidRPr="008B056F" w:rsidRDefault="004C38C4">
      <w:pPr>
        <w:pStyle w:val="Textpoznpodarou"/>
        <w:rPr>
          <w:rFonts w:ascii="Arial" w:hAnsi="Arial" w:cs="Arial"/>
          <w:sz w:val="16"/>
          <w:szCs w:val="18"/>
        </w:rPr>
      </w:pPr>
      <w:r w:rsidRPr="00EC7686">
        <w:rPr>
          <w:rStyle w:val="Znakapoznpodarou"/>
          <w:rFonts w:ascii="Arial" w:hAnsi="Arial" w:cs="Arial"/>
          <w:sz w:val="16"/>
          <w:szCs w:val="18"/>
          <w:vertAlign w:val="baseline"/>
        </w:rPr>
        <w:footnoteRef/>
      </w:r>
      <w:r w:rsidRPr="008B056F">
        <w:rPr>
          <w:rFonts w:ascii="Arial" w:hAnsi="Arial" w:cs="Arial"/>
          <w:sz w:val="16"/>
          <w:szCs w:val="18"/>
        </w:rPr>
        <w:t xml:space="preserve"> GBER (česky ONBV) je zkratka „obecného nařízení o blokových výjimkách“, tj. nařízení Komise (EU) č 651/2014 ze dne 17. června 2014, kterým se v souladu s články 107 a 108 Smlouvy prohlašují určité kategorie podpory za slučitelné s vnitřním trhem</w:t>
      </w:r>
    </w:p>
  </w:footnote>
  <w:footnote w:id="14">
    <w:p w14:paraId="2BB9BA77" w14:textId="77A0D2F1" w:rsidR="004C38C4" w:rsidRPr="00C03DD1" w:rsidRDefault="004C38C4">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investiční výdaje projektu nepřesahují 50 % celkových způsobilých výdajů (bez ohledu na velikost projektu), pak neplatí povinnost zpracování CBA (FA ani EA).</w:t>
      </w:r>
    </w:p>
  </w:footnote>
  <w:footnote w:id="15">
    <w:p w14:paraId="2908FA55" w14:textId="61934621" w:rsidR="004C38C4" w:rsidRPr="008B056F" w:rsidRDefault="004C38C4">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Mezi soukromé zdroje se počítají jak vlastní prostředky žadatele, tak cizí zdroje (půjčky, úvěry).</w:t>
      </w:r>
    </w:p>
  </w:footnote>
  <w:footnote w:id="16">
    <w:p w14:paraId="4D7E2CC9" w14:textId="437128AB" w:rsidR="004C38C4" w:rsidRPr="00EC7686" w:rsidRDefault="004C38C4">
      <w:pPr>
        <w:pStyle w:val="Textpoznpodarou"/>
        <w:rPr>
          <w:rFonts w:ascii="Arial" w:hAnsi="Arial" w:cs="Arial"/>
          <w:sz w:val="16"/>
        </w:rPr>
      </w:pPr>
      <w:r w:rsidRPr="00EC7686">
        <w:rPr>
          <w:rStyle w:val="Znakapoznpodarou"/>
          <w:rFonts w:ascii="Arial" w:hAnsi="Arial" w:cs="Arial"/>
          <w:sz w:val="16"/>
          <w:vertAlign w:val="baseline"/>
        </w:rPr>
        <w:footnoteRef/>
      </w:r>
      <w:r w:rsidRPr="008B056F">
        <w:rPr>
          <w:rFonts w:ascii="Arial" w:hAnsi="Arial" w:cs="Arial"/>
          <w:sz w:val="16"/>
        </w:rPr>
        <w:t xml:space="preserve"> Výsledná zůstatková hodnota se přičte k provozním výnosům a bude přenesena do výpočtu finanční mezery pouze v případě, že celková zůstatková hodnota bude kladná a zároveň budou celkové diskontované provozní výnosy (bez zůstatkové hodnoty</w:t>
      </w:r>
      <w:r w:rsidRPr="00EC7686">
        <w:rPr>
          <w:rFonts w:ascii="Arial" w:hAnsi="Arial" w:cs="Arial"/>
          <w:sz w:val="16"/>
        </w:rPr>
        <w:br/>
        <w:t>a bez financování provozní ztráty) převyšovat celkové diskontované provozní náklady. Pokud bude celková zůstatková hodnota záporná, tak se s ní nebude počítat, tj. nebude přenášena do provozních výnosů (resp. bude přenesena jako nula) a nebude přenesena ani do výpočtu finanční mezery, jelikož za takové situace se nejedná o projekt generující příjmy.</w:t>
      </w:r>
    </w:p>
    <w:p w14:paraId="6B35B686" w14:textId="32E3C106" w:rsidR="004C38C4" w:rsidRDefault="004C38C4">
      <w:pPr>
        <w:pStyle w:val="Textpoznpodarou"/>
      </w:pPr>
      <w:r w:rsidRPr="00EC7686">
        <w:rPr>
          <w:rFonts w:ascii="Arial" w:hAnsi="Arial" w:cs="Arial"/>
          <w:sz w:val="16"/>
        </w:rPr>
        <w:t xml:space="preserve">V případě, kdy bude na záložce Základní informace zaškrtnutý </w:t>
      </w:r>
      <w:proofErr w:type="spellStart"/>
      <w:r w:rsidRPr="00EC7686">
        <w:rPr>
          <w:rFonts w:ascii="Arial" w:hAnsi="Arial" w:cs="Arial"/>
          <w:sz w:val="16"/>
        </w:rPr>
        <w:t>checkbox</w:t>
      </w:r>
      <w:proofErr w:type="spellEnd"/>
      <w:r w:rsidRPr="00EC7686">
        <w:rPr>
          <w:rFonts w:ascii="Arial" w:hAnsi="Arial" w:cs="Arial"/>
          <w:sz w:val="16"/>
        </w:rPr>
        <w:t xml:space="preserve"> Příjmy dle čl. 61, ale celkové diskontované provozní výnosy (bez zůstatkové hodnoty a bez financování provozní ztráty) budou nižší, než celkové diskontované provozní náklady, pak se uživateli při finalizační kontrole zobrazí hláška „Upozorňujeme, že diskontované provozní výnosy nejsou vyšší než diskontované provozní náklady, tak by se nemělo jednat o příjmy dle článku 61.“.</w:t>
      </w:r>
    </w:p>
  </w:footnote>
  <w:footnote w:id="17">
    <w:p w14:paraId="4A22CEA1" w14:textId="7B78D9BE" w:rsidR="004C38C4" w:rsidRPr="008B056F" w:rsidRDefault="004C38C4">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Ukazatel vhodný pro porovnání investičních záměrů s odlišnými investičními vstupy. Uvádí, kolik Kč navíc vynese jedna vložená Kč investice.</w:t>
      </w:r>
    </w:p>
  </w:footnote>
  <w:footnote w:id="18">
    <w:p w14:paraId="3FEC8DAE" w14:textId="1534F319" w:rsidR="004C38C4" w:rsidRPr="00EC7686" w:rsidRDefault="004C38C4">
      <w:pPr>
        <w:pStyle w:val="Textpoznpodarou"/>
        <w:rPr>
          <w:rFonts w:ascii="Arial" w:hAnsi="Arial" w:cs="Arial"/>
          <w:sz w:val="16"/>
          <w:szCs w:val="16"/>
        </w:rPr>
      </w:pPr>
      <w:r w:rsidRPr="00EC7686">
        <w:rPr>
          <w:rStyle w:val="Znakapoznpodarou"/>
          <w:rFonts w:ascii="Arial" w:hAnsi="Arial" w:cs="Arial"/>
          <w:sz w:val="16"/>
          <w:szCs w:val="16"/>
          <w:vertAlign w:val="baseline"/>
        </w:rPr>
        <w:footnoteRef/>
      </w:r>
      <w:r w:rsidRPr="008B056F">
        <w:rPr>
          <w:rFonts w:ascii="Arial" w:hAnsi="Arial" w:cs="Arial"/>
          <w:sz w:val="16"/>
          <w:szCs w:val="16"/>
        </w:rPr>
        <w:t xml:space="preserve"> Pokud je míra dopadu udávána v procentech, pak výchozí nastavení oceněného dopadu (částka uvedená v poli „hodnota dopadu“ v modulu CBA) odpovídá jednoprocentní míře naplnění daného dopadu. Tj. v případě, že je míra dopadu 100 % </w:t>
      </w:r>
      <w:r w:rsidRPr="00EC7686">
        <w:rPr>
          <w:rFonts w:ascii="Arial" w:hAnsi="Arial" w:cs="Arial"/>
          <w:sz w:val="16"/>
          <w:szCs w:val="16"/>
        </w:rPr>
        <w:br/>
        <w:t xml:space="preserve">a v datové položce míra je uvedeno 100 %, pak </w:t>
      </w:r>
      <w:proofErr w:type="spellStart"/>
      <w:r w:rsidRPr="00EC7686">
        <w:rPr>
          <w:rFonts w:ascii="Arial" w:hAnsi="Arial" w:cs="Arial"/>
          <w:sz w:val="16"/>
          <w:szCs w:val="16"/>
        </w:rPr>
        <w:t>nacenění</w:t>
      </w:r>
      <w:proofErr w:type="spellEnd"/>
      <w:r w:rsidRPr="00EC7686">
        <w:rPr>
          <w:rFonts w:ascii="Arial" w:hAnsi="Arial" w:cs="Arial"/>
          <w:sz w:val="16"/>
          <w:szCs w:val="16"/>
        </w:rPr>
        <w:t xml:space="preserve"> jedné jednotky daného dopadu odpovídá hodnotě dopadu evidované </w:t>
      </w:r>
      <w:r w:rsidRPr="00EC7686">
        <w:rPr>
          <w:rFonts w:ascii="Arial" w:hAnsi="Arial" w:cs="Arial"/>
          <w:sz w:val="16"/>
          <w:szCs w:val="16"/>
        </w:rPr>
        <w:br/>
        <w:t xml:space="preserve">v databázi </w:t>
      </w:r>
      <w:proofErr w:type="spellStart"/>
      <w:r w:rsidRPr="00EC7686">
        <w:rPr>
          <w:rFonts w:ascii="Arial" w:hAnsi="Arial" w:cs="Arial"/>
          <w:sz w:val="16"/>
          <w:szCs w:val="16"/>
        </w:rPr>
        <w:t>socio</w:t>
      </w:r>
      <w:proofErr w:type="spellEnd"/>
      <w:r w:rsidRPr="00EC7686">
        <w:rPr>
          <w:rFonts w:ascii="Arial" w:hAnsi="Arial" w:cs="Arial"/>
          <w:sz w:val="16"/>
          <w:szCs w:val="16"/>
        </w:rPr>
        <w:t>-ekonomických dopadů.</w:t>
      </w:r>
    </w:p>
  </w:footnote>
  <w:footnote w:id="19">
    <w:p w14:paraId="4DB2D168" w14:textId="4AFEEFBC" w:rsidR="004C38C4" w:rsidRPr="00EC7686" w:rsidRDefault="004C38C4">
      <w:pPr>
        <w:pStyle w:val="Textpoznpodarou"/>
        <w:rPr>
          <w:rFonts w:ascii="Arial" w:hAnsi="Arial" w:cs="Arial"/>
        </w:rPr>
      </w:pPr>
      <w:r w:rsidRPr="00EC7686">
        <w:rPr>
          <w:rStyle w:val="Znakapoznpodarou"/>
          <w:rFonts w:ascii="Arial" w:hAnsi="Arial" w:cs="Arial"/>
          <w:sz w:val="16"/>
          <w:vertAlign w:val="baseline"/>
        </w:rPr>
        <w:footnoteRef/>
      </w:r>
      <w:r w:rsidRPr="008B056F">
        <w:rPr>
          <w:rFonts w:ascii="Arial" w:hAnsi="Arial" w:cs="Arial"/>
          <w:sz w:val="16"/>
        </w:rPr>
        <w:t xml:space="preserve"> Pokud dojde ke změně položky, která </w:t>
      </w:r>
      <w:proofErr w:type="spellStart"/>
      <w:r w:rsidRPr="008B056F">
        <w:rPr>
          <w:rFonts w:ascii="Arial" w:hAnsi="Arial" w:cs="Arial"/>
          <w:sz w:val="16"/>
        </w:rPr>
        <w:t>ovlibvňuje</w:t>
      </w:r>
      <w:proofErr w:type="spellEnd"/>
      <w:r w:rsidRPr="008B056F">
        <w:rPr>
          <w:rFonts w:ascii="Arial" w:hAnsi="Arial" w:cs="Arial"/>
          <w:sz w:val="16"/>
        </w:rPr>
        <w:t xml:space="preserve"> FA, tak to ovlivní i EA. </w:t>
      </w:r>
      <w:r w:rsidRPr="00C03DD1">
        <w:rPr>
          <w:rFonts w:ascii="Arial" w:hAnsi="Arial" w:cs="Arial"/>
          <w:sz w:val="16"/>
        </w:rPr>
        <w:t>P</w:t>
      </w:r>
      <w:r w:rsidRPr="00EC7686">
        <w:rPr>
          <w:rFonts w:ascii="Arial" w:hAnsi="Arial" w:cs="Arial"/>
          <w:sz w:val="16"/>
        </w:rPr>
        <w:t>okud dojde ke změně dopadu, tak to ovlivní pouze 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5376"/>
      <w:gridCol w:w="3694"/>
    </w:tblGrid>
    <w:tr w:rsidR="004C38C4" w:rsidRPr="000F7C4C" w14:paraId="7F383C04" w14:textId="77777777" w:rsidTr="00941024">
      <w:tc>
        <w:tcPr>
          <w:tcW w:w="4606" w:type="dxa"/>
          <w:shd w:val="clear" w:color="auto" w:fill="auto"/>
        </w:tcPr>
        <w:p w14:paraId="3E8F0DFF" w14:textId="698AB5EA" w:rsidR="004C38C4" w:rsidRPr="00C2678F" w:rsidRDefault="004C38C4" w:rsidP="00941024">
          <w:pPr>
            <w:tabs>
              <w:tab w:val="center" w:pos="4536"/>
              <w:tab w:val="right" w:pos="9072"/>
            </w:tabs>
          </w:pPr>
          <w:r w:rsidRPr="00BF64E4">
            <w:rPr>
              <w:noProof/>
              <w:lang w:eastAsia="cs-CZ"/>
            </w:rPr>
            <w:drawing>
              <wp:inline distT="0" distB="0" distL="0" distR="0" wp14:anchorId="3EA1021E" wp14:editId="7854D560">
                <wp:extent cx="3276600" cy="657225"/>
                <wp:effectExtent l="0" t="0" r="0" b="9525"/>
                <wp:docPr id="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tc>
      <w:tc>
        <w:tcPr>
          <w:tcW w:w="4606" w:type="dxa"/>
          <w:shd w:val="clear" w:color="auto" w:fill="auto"/>
        </w:tcPr>
        <w:p w14:paraId="1118CB34" w14:textId="6F94DDBC" w:rsidR="004C38C4" w:rsidRPr="00C2678F" w:rsidRDefault="004C38C4" w:rsidP="00941024">
          <w:pPr>
            <w:tabs>
              <w:tab w:val="center" w:pos="4536"/>
              <w:tab w:val="right" w:pos="9072"/>
            </w:tabs>
            <w:jc w:val="right"/>
          </w:pPr>
          <w:r w:rsidRPr="00BF64E4">
            <w:rPr>
              <w:noProof/>
              <w:lang w:eastAsia="cs-CZ"/>
            </w:rPr>
            <w:drawing>
              <wp:inline distT="0" distB="0" distL="0" distR="0" wp14:anchorId="41DB03E7" wp14:editId="67602C6A">
                <wp:extent cx="657225" cy="657225"/>
                <wp:effectExtent l="0" t="0" r="9525" b="9525"/>
                <wp:docPr id="5"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r>
  </w:tbl>
  <w:p w14:paraId="2B635326" w14:textId="77777777" w:rsidR="004C38C4" w:rsidRDefault="004C38C4" w:rsidP="00297B7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C2EA0CD0"/>
    <w:lvl w:ilvl="0">
      <w:start w:val="1"/>
      <w:numFmt w:val="decimal"/>
      <w:pStyle w:val="slovanseznam"/>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lowerLetter"/>
      <w:lvlText w:val="%1)"/>
      <w:lvlJc w:val="left"/>
      <w:pPr>
        <w:tabs>
          <w:tab w:val="num" w:pos="0"/>
        </w:tabs>
      </w:pPr>
    </w:lvl>
  </w:abstractNum>
  <w:abstractNum w:abstractNumId="2" w15:restartNumberingAfterBreak="0">
    <w:nsid w:val="0000000C"/>
    <w:multiLevelType w:val="singleLevel"/>
    <w:tmpl w:val="0000000C"/>
    <w:name w:val="WW8Num12"/>
    <w:lvl w:ilvl="0">
      <w:start w:val="1"/>
      <w:numFmt w:val="bullet"/>
      <w:lvlText w:val=""/>
      <w:lvlJc w:val="left"/>
      <w:pPr>
        <w:tabs>
          <w:tab w:val="num" w:pos="0"/>
        </w:tabs>
      </w:pPr>
      <w:rPr>
        <w:rFonts w:ascii="Symbol" w:hAnsi="Symbol"/>
      </w:rPr>
    </w:lvl>
  </w:abstractNum>
  <w:abstractNum w:abstractNumId="3" w15:restartNumberingAfterBreak="0">
    <w:nsid w:val="00000019"/>
    <w:multiLevelType w:val="singleLevel"/>
    <w:tmpl w:val="00000019"/>
    <w:name w:val="WW8Num25"/>
    <w:lvl w:ilvl="0">
      <w:start w:val="1"/>
      <w:numFmt w:val="bullet"/>
      <w:lvlText w:val="o"/>
      <w:lvlJc w:val="left"/>
      <w:pPr>
        <w:tabs>
          <w:tab w:val="num" w:pos="0"/>
        </w:tabs>
      </w:pPr>
      <w:rPr>
        <w:rFonts w:ascii="Courier New" w:hAnsi="Courier New" w:cs="Symbol"/>
      </w:rPr>
    </w:lvl>
  </w:abstractNum>
  <w:abstractNum w:abstractNumId="4" w15:restartNumberingAfterBreak="0">
    <w:nsid w:val="0000001B"/>
    <w:multiLevelType w:val="singleLevel"/>
    <w:tmpl w:val="0000001B"/>
    <w:name w:val="WW8Num27"/>
    <w:lvl w:ilvl="0">
      <w:start w:val="1"/>
      <w:numFmt w:val="bullet"/>
      <w:pStyle w:val="AMfous"/>
      <w:lvlText w:val=""/>
      <w:lvlJc w:val="left"/>
      <w:pPr>
        <w:tabs>
          <w:tab w:val="num" w:pos="0"/>
        </w:tabs>
        <w:ind w:left="0" w:firstLine="0"/>
      </w:pPr>
      <w:rPr>
        <w:rFonts w:ascii="Symbol" w:hAnsi="Symbol" w:cs="StarSymbol"/>
        <w:sz w:val="18"/>
        <w:szCs w:val="18"/>
      </w:rPr>
    </w:lvl>
  </w:abstractNum>
  <w:abstractNum w:abstractNumId="5" w15:restartNumberingAfterBreak="0">
    <w:nsid w:val="0000001E"/>
    <w:multiLevelType w:val="singleLevel"/>
    <w:tmpl w:val="0000001E"/>
    <w:name w:val="WW8Num30"/>
    <w:lvl w:ilvl="0">
      <w:start w:val="1"/>
      <w:numFmt w:val="bullet"/>
      <w:lvlText w:val=""/>
      <w:lvlJc w:val="left"/>
      <w:pPr>
        <w:tabs>
          <w:tab w:val="num" w:pos="0"/>
        </w:tabs>
      </w:pPr>
      <w:rPr>
        <w:rFonts w:ascii="Symbol" w:hAnsi="Symbol" w:cs="Courier New"/>
      </w:rPr>
    </w:lvl>
  </w:abstractNum>
  <w:abstractNum w:abstractNumId="6" w15:restartNumberingAfterBreak="0">
    <w:nsid w:val="00000025"/>
    <w:multiLevelType w:val="singleLevel"/>
    <w:tmpl w:val="00000025"/>
    <w:name w:val="WW8Num37"/>
    <w:lvl w:ilvl="0">
      <w:start w:val="1"/>
      <w:numFmt w:val="bullet"/>
      <w:lvlText w:val=""/>
      <w:lvlJc w:val="left"/>
      <w:pPr>
        <w:tabs>
          <w:tab w:val="num" w:pos="0"/>
        </w:tabs>
      </w:pPr>
      <w:rPr>
        <w:rFonts w:ascii="Symbol" w:hAnsi="Symbol"/>
      </w:rPr>
    </w:lvl>
  </w:abstractNum>
  <w:abstractNum w:abstractNumId="7" w15:restartNumberingAfterBreak="0">
    <w:nsid w:val="00000027"/>
    <w:multiLevelType w:val="multilevel"/>
    <w:tmpl w:val="00000027"/>
    <w:name w:val="WW8Num39"/>
    <w:lvl w:ilvl="0">
      <w:start w:val="1"/>
      <w:numFmt w:val="lowerLetter"/>
      <w:pStyle w:val="AMpuntk"/>
      <w:lvlText w:val="%1)"/>
      <w:lvlJc w:val="left"/>
      <w:pPr>
        <w:tabs>
          <w:tab w:val="num" w:pos="0"/>
        </w:tabs>
      </w:pPr>
    </w:lvl>
    <w:lvl w:ilvl="1">
      <w:start w:val="1"/>
      <w:numFmt w:val="bullet"/>
      <w:lvlText w:val=""/>
      <w:lvlJc w:val="left"/>
      <w:pPr>
        <w:tabs>
          <w:tab w:val="num" w:pos="0"/>
        </w:tabs>
      </w:pPr>
      <w:rPr>
        <w:rFonts w:ascii="Symbol" w:hAnsi="Symbol"/>
      </w:rPr>
    </w:lvl>
    <w:lvl w:ilvl="2">
      <w:start w:val="1"/>
      <w:numFmt w:val="bullet"/>
      <w:lvlText w:val="o"/>
      <w:lvlJc w:val="left"/>
      <w:pPr>
        <w:tabs>
          <w:tab w:val="num" w:pos="0"/>
        </w:tabs>
      </w:pPr>
      <w:rPr>
        <w:rFonts w:ascii="Courier New" w:hAnsi="Courier New" w:cs="Courier New"/>
      </w:rPr>
    </w:lvl>
    <w:lvl w:ilvl="3">
      <w:start w:val="1"/>
      <w:numFmt w:val="decimal"/>
      <w:lvlText w:val="%4."/>
      <w:lvlJc w:val="left"/>
      <w:pPr>
        <w:tabs>
          <w:tab w:val="num" w:pos="0"/>
        </w:tabs>
      </w:pPr>
    </w:lvl>
    <w:lvl w:ilvl="4">
      <w:start w:val="1"/>
      <w:numFmt w:val="lowerLetter"/>
      <w:lvlText w:val="%5."/>
      <w:lvlJc w:val="left"/>
      <w:pPr>
        <w:tabs>
          <w:tab w:val="num" w:pos="0"/>
        </w:tabs>
      </w:pPr>
    </w:lvl>
    <w:lvl w:ilvl="5">
      <w:start w:val="1"/>
      <w:numFmt w:val="lowerRoman"/>
      <w:lvlText w:val="%6."/>
      <w:lvlJc w:val="right"/>
      <w:pPr>
        <w:tabs>
          <w:tab w:val="num" w:pos="0"/>
        </w:tabs>
      </w:pPr>
    </w:lvl>
    <w:lvl w:ilvl="6">
      <w:start w:val="1"/>
      <w:numFmt w:val="decimal"/>
      <w:lvlText w:val="%7."/>
      <w:lvlJc w:val="left"/>
      <w:pPr>
        <w:tabs>
          <w:tab w:val="num" w:pos="0"/>
        </w:tabs>
      </w:pPr>
    </w:lvl>
    <w:lvl w:ilvl="7">
      <w:start w:val="1"/>
      <w:numFmt w:val="lowerLetter"/>
      <w:lvlText w:val="%8."/>
      <w:lvlJc w:val="left"/>
      <w:pPr>
        <w:tabs>
          <w:tab w:val="num" w:pos="0"/>
        </w:tabs>
      </w:pPr>
    </w:lvl>
    <w:lvl w:ilvl="8">
      <w:start w:val="1"/>
      <w:numFmt w:val="lowerRoman"/>
      <w:lvlText w:val="%9."/>
      <w:lvlJc w:val="right"/>
      <w:pPr>
        <w:tabs>
          <w:tab w:val="num" w:pos="0"/>
        </w:tabs>
      </w:pPr>
    </w:lvl>
  </w:abstractNum>
  <w:abstractNum w:abstractNumId="8" w15:restartNumberingAfterBreak="0">
    <w:nsid w:val="0000002A"/>
    <w:multiLevelType w:val="singleLevel"/>
    <w:tmpl w:val="0000002A"/>
    <w:name w:val="WW8Num42"/>
    <w:lvl w:ilvl="0">
      <w:start w:val="1"/>
      <w:numFmt w:val="bullet"/>
      <w:lvlText w:val=""/>
      <w:lvlJc w:val="left"/>
      <w:pPr>
        <w:tabs>
          <w:tab w:val="num" w:pos="0"/>
        </w:tabs>
      </w:pPr>
      <w:rPr>
        <w:rFonts w:ascii="Symbol" w:hAnsi="Symbol"/>
      </w:rPr>
    </w:lvl>
  </w:abstractNum>
  <w:abstractNum w:abstractNumId="9" w15:restartNumberingAfterBreak="0">
    <w:nsid w:val="00000036"/>
    <w:multiLevelType w:val="singleLevel"/>
    <w:tmpl w:val="00000036"/>
    <w:name w:val="WW8Num54"/>
    <w:lvl w:ilvl="0">
      <w:start w:val="1"/>
      <w:numFmt w:val="bullet"/>
      <w:lvlText w:val=""/>
      <w:lvlJc w:val="left"/>
      <w:pPr>
        <w:tabs>
          <w:tab w:val="num" w:pos="0"/>
        </w:tabs>
      </w:pPr>
      <w:rPr>
        <w:rFonts w:ascii="Symbol" w:hAnsi="Symbol" w:cs="Courier New"/>
      </w:rPr>
    </w:lvl>
  </w:abstractNum>
  <w:abstractNum w:abstractNumId="10" w15:restartNumberingAfterBreak="0">
    <w:nsid w:val="0000004C"/>
    <w:multiLevelType w:val="singleLevel"/>
    <w:tmpl w:val="0000004C"/>
    <w:name w:val="WW8Num77"/>
    <w:lvl w:ilvl="0">
      <w:start w:val="1"/>
      <w:numFmt w:val="bullet"/>
      <w:lvlText w:val=""/>
      <w:lvlJc w:val="left"/>
      <w:pPr>
        <w:tabs>
          <w:tab w:val="num" w:pos="0"/>
        </w:tabs>
      </w:pPr>
      <w:rPr>
        <w:rFonts w:ascii="Symbol" w:hAnsi="Symbol"/>
      </w:rPr>
    </w:lvl>
  </w:abstractNum>
  <w:abstractNum w:abstractNumId="11" w15:restartNumberingAfterBreak="0">
    <w:nsid w:val="00000050"/>
    <w:multiLevelType w:val="singleLevel"/>
    <w:tmpl w:val="00000050"/>
    <w:name w:val="WW8Num81"/>
    <w:lvl w:ilvl="0">
      <w:start w:val="1"/>
      <w:numFmt w:val="bullet"/>
      <w:lvlText w:val=""/>
      <w:lvlJc w:val="left"/>
      <w:pPr>
        <w:tabs>
          <w:tab w:val="num" w:pos="0"/>
        </w:tabs>
      </w:pPr>
      <w:rPr>
        <w:rFonts w:ascii="Symbol" w:hAnsi="Symbol" w:cs="Symbol"/>
      </w:rPr>
    </w:lvl>
  </w:abstractNum>
  <w:abstractNum w:abstractNumId="12" w15:restartNumberingAfterBreak="0">
    <w:nsid w:val="00000052"/>
    <w:multiLevelType w:val="singleLevel"/>
    <w:tmpl w:val="00000052"/>
    <w:name w:val="WW8Num83"/>
    <w:lvl w:ilvl="0">
      <w:start w:val="1"/>
      <w:numFmt w:val="bullet"/>
      <w:lvlText w:val=""/>
      <w:lvlJc w:val="left"/>
      <w:pPr>
        <w:tabs>
          <w:tab w:val="num" w:pos="0"/>
        </w:tabs>
      </w:pPr>
      <w:rPr>
        <w:rFonts w:ascii="Symbol" w:hAnsi="Symbol"/>
      </w:rPr>
    </w:lvl>
  </w:abstractNum>
  <w:abstractNum w:abstractNumId="13" w15:restartNumberingAfterBreak="0">
    <w:nsid w:val="00000058"/>
    <w:multiLevelType w:val="singleLevel"/>
    <w:tmpl w:val="00000058"/>
    <w:name w:val="WW8Num89"/>
    <w:lvl w:ilvl="0">
      <w:start w:val="1"/>
      <w:numFmt w:val="lowerLetter"/>
      <w:lvlText w:val="%1)"/>
      <w:lvlJc w:val="left"/>
      <w:pPr>
        <w:tabs>
          <w:tab w:val="num" w:pos="0"/>
        </w:tabs>
      </w:pPr>
    </w:lvl>
  </w:abstractNum>
  <w:abstractNum w:abstractNumId="14" w15:restartNumberingAfterBreak="0">
    <w:nsid w:val="0000005B"/>
    <w:multiLevelType w:val="singleLevel"/>
    <w:tmpl w:val="0000005B"/>
    <w:name w:val="WW8Num92"/>
    <w:lvl w:ilvl="0">
      <w:start w:val="1"/>
      <w:numFmt w:val="bullet"/>
      <w:lvlText w:val=""/>
      <w:lvlJc w:val="left"/>
      <w:pPr>
        <w:tabs>
          <w:tab w:val="num" w:pos="0"/>
        </w:tabs>
      </w:pPr>
      <w:rPr>
        <w:rFonts w:ascii="Symbol" w:hAnsi="Symbol"/>
      </w:rPr>
    </w:lvl>
  </w:abstractNum>
  <w:abstractNum w:abstractNumId="15" w15:restartNumberingAfterBreak="0">
    <w:nsid w:val="00000068"/>
    <w:multiLevelType w:val="singleLevel"/>
    <w:tmpl w:val="00000068"/>
    <w:name w:val="WW8Num105"/>
    <w:lvl w:ilvl="0">
      <w:start w:val="1"/>
      <w:numFmt w:val="bullet"/>
      <w:lvlText w:val=""/>
      <w:lvlJc w:val="left"/>
      <w:pPr>
        <w:tabs>
          <w:tab w:val="num" w:pos="0"/>
        </w:tabs>
      </w:pPr>
      <w:rPr>
        <w:rFonts w:ascii="Symbol" w:hAnsi="Symbol"/>
      </w:rPr>
    </w:lvl>
  </w:abstractNum>
  <w:abstractNum w:abstractNumId="16" w15:restartNumberingAfterBreak="0">
    <w:nsid w:val="010B29BA"/>
    <w:multiLevelType w:val="multilevel"/>
    <w:tmpl w:val="16FE640C"/>
    <w:lvl w:ilvl="0">
      <w:start w:val="1"/>
      <w:numFmt w:val="lowerLetter"/>
      <w:pStyle w:val="StylNadpis2SloitArial10bLatinkaKurzva"/>
      <w:lvlText w:val="%1)"/>
      <w:lvlJc w:val="left"/>
      <w:pPr>
        <w:tabs>
          <w:tab w:val="num" w:pos="1068"/>
        </w:tabs>
        <w:ind w:left="1068" w:hanging="360"/>
      </w:pPr>
      <w:rPr>
        <w:rFonts w:hint="default"/>
      </w:rPr>
    </w:lvl>
    <w:lvl w:ilvl="1" w:tentative="1">
      <w:start w:val="1"/>
      <w:numFmt w:val="lowerLetter"/>
      <w:lvlText w:val="%2."/>
      <w:lvlJc w:val="left"/>
      <w:pPr>
        <w:tabs>
          <w:tab w:val="num" w:pos="2148"/>
        </w:tabs>
        <w:ind w:left="2148" w:hanging="360"/>
      </w:pPr>
    </w:lvl>
    <w:lvl w:ilvl="2" w:tentative="1">
      <w:start w:val="1"/>
      <w:numFmt w:val="lowerRoman"/>
      <w:lvlText w:val="%3."/>
      <w:lvlJc w:val="right"/>
      <w:pPr>
        <w:tabs>
          <w:tab w:val="num" w:pos="2868"/>
        </w:tabs>
        <w:ind w:left="2868" w:hanging="180"/>
      </w:pPr>
    </w:lvl>
    <w:lvl w:ilvl="3" w:tentative="1">
      <w:start w:val="1"/>
      <w:numFmt w:val="decimal"/>
      <w:lvlText w:val="%4."/>
      <w:lvlJc w:val="left"/>
      <w:pPr>
        <w:tabs>
          <w:tab w:val="num" w:pos="3588"/>
        </w:tabs>
        <w:ind w:left="3588" w:hanging="360"/>
      </w:pPr>
    </w:lvl>
    <w:lvl w:ilvl="4" w:tentative="1">
      <w:start w:val="1"/>
      <w:numFmt w:val="lowerLetter"/>
      <w:lvlText w:val="%5."/>
      <w:lvlJc w:val="left"/>
      <w:pPr>
        <w:tabs>
          <w:tab w:val="num" w:pos="4308"/>
        </w:tabs>
        <w:ind w:left="4308" w:hanging="360"/>
      </w:pPr>
    </w:lvl>
    <w:lvl w:ilvl="5" w:tentative="1">
      <w:start w:val="1"/>
      <w:numFmt w:val="lowerRoman"/>
      <w:lvlText w:val="%6."/>
      <w:lvlJc w:val="right"/>
      <w:pPr>
        <w:tabs>
          <w:tab w:val="num" w:pos="5028"/>
        </w:tabs>
        <w:ind w:left="5028" w:hanging="180"/>
      </w:pPr>
    </w:lvl>
    <w:lvl w:ilvl="6" w:tentative="1">
      <w:start w:val="1"/>
      <w:numFmt w:val="decimal"/>
      <w:lvlText w:val="%7."/>
      <w:lvlJc w:val="left"/>
      <w:pPr>
        <w:tabs>
          <w:tab w:val="num" w:pos="5748"/>
        </w:tabs>
        <w:ind w:left="5748" w:hanging="360"/>
      </w:pPr>
    </w:lvl>
    <w:lvl w:ilvl="7" w:tentative="1">
      <w:start w:val="1"/>
      <w:numFmt w:val="lowerLetter"/>
      <w:lvlText w:val="%8."/>
      <w:lvlJc w:val="left"/>
      <w:pPr>
        <w:tabs>
          <w:tab w:val="num" w:pos="6468"/>
        </w:tabs>
        <w:ind w:left="6468" w:hanging="360"/>
      </w:pPr>
    </w:lvl>
    <w:lvl w:ilvl="8" w:tentative="1">
      <w:start w:val="1"/>
      <w:numFmt w:val="lowerRoman"/>
      <w:lvlText w:val="%9."/>
      <w:lvlJc w:val="right"/>
      <w:pPr>
        <w:tabs>
          <w:tab w:val="num" w:pos="7188"/>
        </w:tabs>
        <w:ind w:left="7188" w:hanging="180"/>
      </w:pPr>
    </w:lvl>
  </w:abstractNum>
  <w:abstractNum w:abstractNumId="17" w15:restartNumberingAfterBreak="0">
    <w:nsid w:val="01D56720"/>
    <w:multiLevelType w:val="hybridMultilevel"/>
    <w:tmpl w:val="CC94D8EA"/>
    <w:lvl w:ilvl="0" w:tplc="3676B578">
      <w:start w:val="1"/>
      <w:numFmt w:val="bullet"/>
      <w:pStyle w:val="AMmalzn"/>
      <w:lvlText w:val=""/>
      <w:lvlJc w:val="left"/>
      <w:pPr>
        <w:tabs>
          <w:tab w:val="num" w:pos="360"/>
        </w:tabs>
        <w:ind w:left="340" w:hanging="340"/>
      </w:pPr>
      <w:rPr>
        <w:rFonts w:ascii="Wingdings 2" w:hAnsi="Wingdings 2" w:cs="Times New Roman" w:hint="default"/>
        <w:sz w:val="12"/>
        <w:szCs w:val="12"/>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Times New Roman" w:hint="default"/>
      </w:rPr>
    </w:lvl>
    <w:lvl w:ilvl="3" w:tplc="04050001">
      <w:start w:val="1"/>
      <w:numFmt w:val="bullet"/>
      <w:lvlText w:val=""/>
      <w:lvlJc w:val="left"/>
      <w:pPr>
        <w:tabs>
          <w:tab w:val="num" w:pos="2880"/>
        </w:tabs>
        <w:ind w:left="2880" w:hanging="360"/>
      </w:pPr>
      <w:rPr>
        <w:rFonts w:ascii="Symbol" w:hAnsi="Symbol" w:cs="Times New Roman"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Times New Roman" w:hint="default"/>
      </w:rPr>
    </w:lvl>
    <w:lvl w:ilvl="6" w:tplc="04050001">
      <w:start w:val="1"/>
      <w:numFmt w:val="bullet"/>
      <w:lvlText w:val=""/>
      <w:lvlJc w:val="left"/>
      <w:pPr>
        <w:tabs>
          <w:tab w:val="num" w:pos="5040"/>
        </w:tabs>
        <w:ind w:left="5040" w:hanging="360"/>
      </w:pPr>
      <w:rPr>
        <w:rFonts w:ascii="Symbol" w:hAnsi="Symbol" w:cs="Times New Roman"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Times New Roman" w:hint="default"/>
      </w:rPr>
    </w:lvl>
  </w:abstractNum>
  <w:abstractNum w:abstractNumId="18" w15:restartNumberingAfterBreak="0">
    <w:nsid w:val="03CC566F"/>
    <w:multiLevelType w:val="hybridMultilevel"/>
    <w:tmpl w:val="5B3224DC"/>
    <w:lvl w:ilvl="0" w:tplc="6BE012DC">
      <w:start w:val="1"/>
      <w:numFmt w:val="bullet"/>
      <w:lvlText w:val="•"/>
      <w:lvlJc w:val="left"/>
      <w:pPr>
        <w:tabs>
          <w:tab w:val="num" w:pos="720"/>
        </w:tabs>
        <w:ind w:left="720" w:hanging="360"/>
      </w:pPr>
      <w:rPr>
        <w:rFonts w:ascii="Times New Roman" w:hAnsi="Times New Roman" w:hint="default"/>
      </w:rPr>
    </w:lvl>
    <w:lvl w:ilvl="1" w:tplc="061A82F4" w:tentative="1">
      <w:start w:val="1"/>
      <w:numFmt w:val="bullet"/>
      <w:lvlText w:val="•"/>
      <w:lvlJc w:val="left"/>
      <w:pPr>
        <w:tabs>
          <w:tab w:val="num" w:pos="1440"/>
        </w:tabs>
        <w:ind w:left="1440" w:hanging="360"/>
      </w:pPr>
      <w:rPr>
        <w:rFonts w:ascii="Times New Roman" w:hAnsi="Times New Roman" w:hint="default"/>
      </w:rPr>
    </w:lvl>
    <w:lvl w:ilvl="2" w:tplc="71D69486" w:tentative="1">
      <w:start w:val="1"/>
      <w:numFmt w:val="bullet"/>
      <w:lvlText w:val="•"/>
      <w:lvlJc w:val="left"/>
      <w:pPr>
        <w:tabs>
          <w:tab w:val="num" w:pos="2160"/>
        </w:tabs>
        <w:ind w:left="2160" w:hanging="360"/>
      </w:pPr>
      <w:rPr>
        <w:rFonts w:ascii="Times New Roman" w:hAnsi="Times New Roman" w:hint="default"/>
      </w:rPr>
    </w:lvl>
    <w:lvl w:ilvl="3" w:tplc="6F987E20" w:tentative="1">
      <w:start w:val="1"/>
      <w:numFmt w:val="bullet"/>
      <w:lvlText w:val="•"/>
      <w:lvlJc w:val="left"/>
      <w:pPr>
        <w:tabs>
          <w:tab w:val="num" w:pos="2880"/>
        </w:tabs>
        <w:ind w:left="2880" w:hanging="360"/>
      </w:pPr>
      <w:rPr>
        <w:rFonts w:ascii="Times New Roman" w:hAnsi="Times New Roman" w:hint="default"/>
      </w:rPr>
    </w:lvl>
    <w:lvl w:ilvl="4" w:tplc="34ECCFBC" w:tentative="1">
      <w:start w:val="1"/>
      <w:numFmt w:val="bullet"/>
      <w:lvlText w:val="•"/>
      <w:lvlJc w:val="left"/>
      <w:pPr>
        <w:tabs>
          <w:tab w:val="num" w:pos="3600"/>
        </w:tabs>
        <w:ind w:left="3600" w:hanging="360"/>
      </w:pPr>
      <w:rPr>
        <w:rFonts w:ascii="Times New Roman" w:hAnsi="Times New Roman" w:hint="default"/>
      </w:rPr>
    </w:lvl>
    <w:lvl w:ilvl="5" w:tplc="0A50D9BA" w:tentative="1">
      <w:start w:val="1"/>
      <w:numFmt w:val="bullet"/>
      <w:lvlText w:val="•"/>
      <w:lvlJc w:val="left"/>
      <w:pPr>
        <w:tabs>
          <w:tab w:val="num" w:pos="4320"/>
        </w:tabs>
        <w:ind w:left="4320" w:hanging="360"/>
      </w:pPr>
      <w:rPr>
        <w:rFonts w:ascii="Times New Roman" w:hAnsi="Times New Roman" w:hint="default"/>
      </w:rPr>
    </w:lvl>
    <w:lvl w:ilvl="6" w:tplc="2D0CB2CA" w:tentative="1">
      <w:start w:val="1"/>
      <w:numFmt w:val="bullet"/>
      <w:lvlText w:val="•"/>
      <w:lvlJc w:val="left"/>
      <w:pPr>
        <w:tabs>
          <w:tab w:val="num" w:pos="5040"/>
        </w:tabs>
        <w:ind w:left="5040" w:hanging="360"/>
      </w:pPr>
      <w:rPr>
        <w:rFonts w:ascii="Times New Roman" w:hAnsi="Times New Roman" w:hint="default"/>
      </w:rPr>
    </w:lvl>
    <w:lvl w:ilvl="7" w:tplc="82E627C6" w:tentative="1">
      <w:start w:val="1"/>
      <w:numFmt w:val="bullet"/>
      <w:lvlText w:val="•"/>
      <w:lvlJc w:val="left"/>
      <w:pPr>
        <w:tabs>
          <w:tab w:val="num" w:pos="5760"/>
        </w:tabs>
        <w:ind w:left="5760" w:hanging="360"/>
      </w:pPr>
      <w:rPr>
        <w:rFonts w:ascii="Times New Roman" w:hAnsi="Times New Roman" w:hint="default"/>
      </w:rPr>
    </w:lvl>
    <w:lvl w:ilvl="8" w:tplc="38B851C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06E70824"/>
    <w:multiLevelType w:val="hybridMultilevel"/>
    <w:tmpl w:val="FDB2288A"/>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082A7596"/>
    <w:multiLevelType w:val="hybridMultilevel"/>
    <w:tmpl w:val="61E8A138"/>
    <w:lvl w:ilvl="0" w:tplc="7506D446">
      <w:start w:val="1"/>
      <w:numFmt w:val="bullet"/>
      <w:pStyle w:val="Odrka1"/>
      <w:lvlText w:val=""/>
      <w:lvlJc w:val="left"/>
      <w:pPr>
        <w:tabs>
          <w:tab w:val="num" w:pos="720"/>
        </w:tabs>
        <w:ind w:left="720" w:hanging="360"/>
      </w:pPr>
      <w:rPr>
        <w:rFonts w:ascii="Wingdings" w:hAnsi="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8513602"/>
    <w:multiLevelType w:val="hybridMultilevel"/>
    <w:tmpl w:val="F1AAB4FE"/>
    <w:lvl w:ilvl="0" w:tplc="0F2AFB4C">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08AD1397"/>
    <w:multiLevelType w:val="hybridMultilevel"/>
    <w:tmpl w:val="03DEC528"/>
    <w:lvl w:ilvl="0" w:tplc="1F322160">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0B0D2997"/>
    <w:multiLevelType w:val="hybridMultilevel"/>
    <w:tmpl w:val="8B4EAB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0BAF7A1B"/>
    <w:multiLevelType w:val="multilevel"/>
    <w:tmpl w:val="5F2A3648"/>
    <w:lvl w:ilvl="0">
      <w:start w:val="1"/>
      <w:numFmt w:val="decimal"/>
      <w:lvlText w:val="%1."/>
      <w:lvlJc w:val="left"/>
      <w:pPr>
        <w:tabs>
          <w:tab w:val="num" w:pos="360"/>
        </w:tabs>
        <w:ind w:left="360" w:hanging="360"/>
      </w:pPr>
      <w:rPr>
        <w:rFonts w:ascii="Arial" w:hAnsi="Arial" w:hint="default"/>
        <w:b/>
        <w:i w:val="0"/>
        <w:sz w:val="20"/>
      </w:rPr>
    </w:lvl>
    <w:lvl w:ilvl="1">
      <w:start w:val="1"/>
      <w:numFmt w:val="decimal"/>
      <w:lvlText w:val="%1.%2."/>
      <w:lvlJc w:val="left"/>
      <w:pPr>
        <w:tabs>
          <w:tab w:val="num" w:pos="792"/>
        </w:tabs>
        <w:ind w:left="792" w:hanging="432"/>
      </w:pPr>
      <w:rPr>
        <w:rFonts w:ascii="Arial" w:hAnsi="Arial" w:hint="default"/>
        <w:b/>
        <w:i w:val="0"/>
        <w:sz w:val="22"/>
      </w:rPr>
    </w:lvl>
    <w:lvl w:ilvl="2">
      <w:start w:val="1"/>
      <w:numFmt w:val="decimal"/>
      <w:pStyle w:val="OMNadpis3"/>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11190FFF"/>
    <w:multiLevelType w:val="hybridMultilevel"/>
    <w:tmpl w:val="ACF6E25C"/>
    <w:lvl w:ilvl="0" w:tplc="757A4AE8">
      <w:start w:val="1"/>
      <w:numFmt w:val="decimal"/>
      <w:pStyle w:val="Prav-sl"/>
      <w:lvlText w:val="%1."/>
      <w:lvlJc w:val="left"/>
      <w:pPr>
        <w:ind w:left="720" w:hanging="360"/>
      </w:pPr>
      <w:rPr>
        <w:rFonts w:ascii="Arial" w:hAnsi="Arial" w:hint="default"/>
        <w:b w:val="0"/>
        <w:i w:val="0"/>
        <w:sz w:val="20"/>
        <w:szCs w:val="20"/>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1D432EE"/>
    <w:multiLevelType w:val="hybridMultilevel"/>
    <w:tmpl w:val="10306C08"/>
    <w:lvl w:ilvl="0" w:tplc="D472C8F6">
      <w:start w:val="1"/>
      <w:numFmt w:val="bullet"/>
      <w:lvlText w:val="•"/>
      <w:lvlJc w:val="left"/>
      <w:pPr>
        <w:tabs>
          <w:tab w:val="num" w:pos="720"/>
        </w:tabs>
        <w:ind w:left="720" w:hanging="360"/>
      </w:pPr>
      <w:rPr>
        <w:rFonts w:ascii="Times New Roman" w:hAnsi="Times New Roman" w:hint="default"/>
      </w:rPr>
    </w:lvl>
    <w:lvl w:ilvl="1" w:tplc="1C4E3F7E" w:tentative="1">
      <w:start w:val="1"/>
      <w:numFmt w:val="bullet"/>
      <w:lvlText w:val="•"/>
      <w:lvlJc w:val="left"/>
      <w:pPr>
        <w:tabs>
          <w:tab w:val="num" w:pos="1440"/>
        </w:tabs>
        <w:ind w:left="1440" w:hanging="360"/>
      </w:pPr>
      <w:rPr>
        <w:rFonts w:ascii="Times New Roman" w:hAnsi="Times New Roman" w:hint="default"/>
      </w:rPr>
    </w:lvl>
    <w:lvl w:ilvl="2" w:tplc="0F00E9EE" w:tentative="1">
      <w:start w:val="1"/>
      <w:numFmt w:val="bullet"/>
      <w:lvlText w:val="•"/>
      <w:lvlJc w:val="left"/>
      <w:pPr>
        <w:tabs>
          <w:tab w:val="num" w:pos="2160"/>
        </w:tabs>
        <w:ind w:left="2160" w:hanging="360"/>
      </w:pPr>
      <w:rPr>
        <w:rFonts w:ascii="Times New Roman" w:hAnsi="Times New Roman" w:hint="default"/>
      </w:rPr>
    </w:lvl>
    <w:lvl w:ilvl="3" w:tplc="DB225A66" w:tentative="1">
      <w:start w:val="1"/>
      <w:numFmt w:val="bullet"/>
      <w:lvlText w:val="•"/>
      <w:lvlJc w:val="left"/>
      <w:pPr>
        <w:tabs>
          <w:tab w:val="num" w:pos="2880"/>
        </w:tabs>
        <w:ind w:left="2880" w:hanging="360"/>
      </w:pPr>
      <w:rPr>
        <w:rFonts w:ascii="Times New Roman" w:hAnsi="Times New Roman" w:hint="default"/>
      </w:rPr>
    </w:lvl>
    <w:lvl w:ilvl="4" w:tplc="7264005A" w:tentative="1">
      <w:start w:val="1"/>
      <w:numFmt w:val="bullet"/>
      <w:lvlText w:val="•"/>
      <w:lvlJc w:val="left"/>
      <w:pPr>
        <w:tabs>
          <w:tab w:val="num" w:pos="3600"/>
        </w:tabs>
        <w:ind w:left="3600" w:hanging="360"/>
      </w:pPr>
      <w:rPr>
        <w:rFonts w:ascii="Times New Roman" w:hAnsi="Times New Roman" w:hint="default"/>
      </w:rPr>
    </w:lvl>
    <w:lvl w:ilvl="5" w:tplc="F07A3DE4" w:tentative="1">
      <w:start w:val="1"/>
      <w:numFmt w:val="bullet"/>
      <w:lvlText w:val="•"/>
      <w:lvlJc w:val="left"/>
      <w:pPr>
        <w:tabs>
          <w:tab w:val="num" w:pos="4320"/>
        </w:tabs>
        <w:ind w:left="4320" w:hanging="360"/>
      </w:pPr>
      <w:rPr>
        <w:rFonts w:ascii="Times New Roman" w:hAnsi="Times New Roman" w:hint="default"/>
      </w:rPr>
    </w:lvl>
    <w:lvl w:ilvl="6" w:tplc="CF26A5AC" w:tentative="1">
      <w:start w:val="1"/>
      <w:numFmt w:val="bullet"/>
      <w:lvlText w:val="•"/>
      <w:lvlJc w:val="left"/>
      <w:pPr>
        <w:tabs>
          <w:tab w:val="num" w:pos="5040"/>
        </w:tabs>
        <w:ind w:left="5040" w:hanging="360"/>
      </w:pPr>
      <w:rPr>
        <w:rFonts w:ascii="Times New Roman" w:hAnsi="Times New Roman" w:hint="default"/>
      </w:rPr>
    </w:lvl>
    <w:lvl w:ilvl="7" w:tplc="478C4F38" w:tentative="1">
      <w:start w:val="1"/>
      <w:numFmt w:val="bullet"/>
      <w:lvlText w:val="•"/>
      <w:lvlJc w:val="left"/>
      <w:pPr>
        <w:tabs>
          <w:tab w:val="num" w:pos="5760"/>
        </w:tabs>
        <w:ind w:left="5760" w:hanging="360"/>
      </w:pPr>
      <w:rPr>
        <w:rFonts w:ascii="Times New Roman" w:hAnsi="Times New Roman" w:hint="default"/>
      </w:rPr>
    </w:lvl>
    <w:lvl w:ilvl="8" w:tplc="7F9AB43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158012A1"/>
    <w:multiLevelType w:val="hybridMultilevel"/>
    <w:tmpl w:val="C9E278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58C4B1F"/>
    <w:multiLevelType w:val="hybridMultilevel"/>
    <w:tmpl w:val="5DD66840"/>
    <w:lvl w:ilvl="0" w:tplc="FC4C952C">
      <w:start w:val="1"/>
      <w:numFmt w:val="decimal"/>
      <w:pStyle w:val="StylNadpisTab"/>
      <w:lvlText w:val="Tabulka č. %1."/>
      <w:lvlJc w:val="right"/>
      <w:pPr>
        <w:tabs>
          <w:tab w:val="num" w:pos="-397"/>
        </w:tabs>
        <w:ind w:left="0" w:firstLine="0"/>
      </w:pPr>
      <w:rPr>
        <w:rFonts w:hint="default"/>
      </w:rPr>
    </w:lvl>
    <w:lvl w:ilvl="1" w:tplc="04050019" w:tentative="1">
      <w:start w:val="1"/>
      <w:numFmt w:val="lowerLetter"/>
      <w:lvlText w:val="%2."/>
      <w:lvlJc w:val="left"/>
      <w:pPr>
        <w:tabs>
          <w:tab w:val="num" w:pos="589"/>
        </w:tabs>
        <w:ind w:left="589" w:hanging="360"/>
      </w:pPr>
    </w:lvl>
    <w:lvl w:ilvl="2" w:tplc="0405001B" w:tentative="1">
      <w:start w:val="1"/>
      <w:numFmt w:val="lowerRoman"/>
      <w:lvlText w:val="%3."/>
      <w:lvlJc w:val="right"/>
      <w:pPr>
        <w:tabs>
          <w:tab w:val="num" w:pos="1309"/>
        </w:tabs>
        <w:ind w:left="1309" w:hanging="180"/>
      </w:pPr>
    </w:lvl>
    <w:lvl w:ilvl="3" w:tplc="0405000F" w:tentative="1">
      <w:start w:val="1"/>
      <w:numFmt w:val="decimal"/>
      <w:lvlText w:val="%4."/>
      <w:lvlJc w:val="left"/>
      <w:pPr>
        <w:tabs>
          <w:tab w:val="num" w:pos="2029"/>
        </w:tabs>
        <w:ind w:left="2029" w:hanging="360"/>
      </w:pPr>
    </w:lvl>
    <w:lvl w:ilvl="4" w:tplc="04050019" w:tentative="1">
      <w:start w:val="1"/>
      <w:numFmt w:val="lowerLetter"/>
      <w:lvlText w:val="%5."/>
      <w:lvlJc w:val="left"/>
      <w:pPr>
        <w:tabs>
          <w:tab w:val="num" w:pos="2749"/>
        </w:tabs>
        <w:ind w:left="2749" w:hanging="360"/>
      </w:pPr>
    </w:lvl>
    <w:lvl w:ilvl="5" w:tplc="0405001B" w:tentative="1">
      <w:start w:val="1"/>
      <w:numFmt w:val="lowerRoman"/>
      <w:lvlText w:val="%6."/>
      <w:lvlJc w:val="right"/>
      <w:pPr>
        <w:tabs>
          <w:tab w:val="num" w:pos="3469"/>
        </w:tabs>
        <w:ind w:left="3469" w:hanging="180"/>
      </w:pPr>
    </w:lvl>
    <w:lvl w:ilvl="6" w:tplc="0405000F" w:tentative="1">
      <w:start w:val="1"/>
      <w:numFmt w:val="decimal"/>
      <w:lvlText w:val="%7."/>
      <w:lvlJc w:val="left"/>
      <w:pPr>
        <w:tabs>
          <w:tab w:val="num" w:pos="4189"/>
        </w:tabs>
        <w:ind w:left="4189" w:hanging="360"/>
      </w:pPr>
    </w:lvl>
    <w:lvl w:ilvl="7" w:tplc="04050019" w:tentative="1">
      <w:start w:val="1"/>
      <w:numFmt w:val="lowerLetter"/>
      <w:lvlText w:val="%8."/>
      <w:lvlJc w:val="left"/>
      <w:pPr>
        <w:tabs>
          <w:tab w:val="num" w:pos="4909"/>
        </w:tabs>
        <w:ind w:left="4909" w:hanging="360"/>
      </w:pPr>
    </w:lvl>
    <w:lvl w:ilvl="8" w:tplc="0405001B" w:tentative="1">
      <w:start w:val="1"/>
      <w:numFmt w:val="lowerRoman"/>
      <w:lvlText w:val="%9."/>
      <w:lvlJc w:val="right"/>
      <w:pPr>
        <w:tabs>
          <w:tab w:val="num" w:pos="5629"/>
        </w:tabs>
        <w:ind w:left="5629" w:hanging="180"/>
      </w:pPr>
    </w:lvl>
  </w:abstractNum>
  <w:abstractNum w:abstractNumId="29" w15:restartNumberingAfterBreak="0">
    <w:nsid w:val="15DC52BB"/>
    <w:multiLevelType w:val="hybridMultilevel"/>
    <w:tmpl w:val="2842D3E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17D464DE"/>
    <w:multiLevelType w:val="hybridMultilevel"/>
    <w:tmpl w:val="DCF06D20"/>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start w:val="1"/>
      <w:numFmt w:val="bullet"/>
      <w:lvlText w:val="o"/>
      <w:lvlJc w:val="left"/>
      <w:pPr>
        <w:ind w:left="36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19243173"/>
    <w:multiLevelType w:val="multilevel"/>
    <w:tmpl w:val="1F821DAA"/>
    <w:lvl w:ilvl="0">
      <w:start w:val="2"/>
      <w:numFmt w:val="decimal"/>
      <w:pStyle w:val="Nadpis2"/>
      <w:lvlText w:val="%1"/>
      <w:lvlJc w:val="left"/>
      <w:pPr>
        <w:tabs>
          <w:tab w:val="num" w:pos="680"/>
        </w:tabs>
        <w:ind w:left="680" w:hanging="680"/>
      </w:pPr>
      <w:rPr>
        <w:rFonts w:ascii="Arial" w:hAnsi="Arial" w:hint="default"/>
        <w:b/>
        <w:i w:val="0"/>
        <w:sz w:val="24"/>
        <w:szCs w:val="32"/>
      </w:rPr>
    </w:lvl>
    <w:lvl w:ilvl="1">
      <w:start w:val="1"/>
      <w:numFmt w:val="decimal"/>
      <w:lvlText w:val="%1.%2"/>
      <w:lvlJc w:val="left"/>
      <w:pPr>
        <w:tabs>
          <w:tab w:val="num" w:pos="576"/>
        </w:tabs>
        <w:ind w:left="576" w:hanging="576"/>
      </w:pPr>
      <w:rPr>
        <w:rFonts w:ascii="Arial" w:hAnsi="Arial" w:hint="default"/>
        <w:b/>
        <w:i w:val="0"/>
        <w:sz w:val="22"/>
        <w:szCs w:val="28"/>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1C5514B8"/>
    <w:multiLevelType w:val="hybridMultilevel"/>
    <w:tmpl w:val="20F81B3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C940160"/>
    <w:multiLevelType w:val="hybridMultilevel"/>
    <w:tmpl w:val="C2A4B69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CA928E0"/>
    <w:multiLevelType w:val="hybridMultilevel"/>
    <w:tmpl w:val="92983520"/>
    <w:lvl w:ilvl="0" w:tplc="32461D5C">
      <w:start w:val="1"/>
      <w:numFmt w:val="upperLetter"/>
      <w:pStyle w:val="Textodstavce"/>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5" w15:restartNumberingAfterBreak="0">
    <w:nsid w:val="1D5465EB"/>
    <w:multiLevelType w:val="hybridMultilevel"/>
    <w:tmpl w:val="33BE780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1DE81743"/>
    <w:multiLevelType w:val="multilevel"/>
    <w:tmpl w:val="18C45DD6"/>
    <w:lvl w:ilvl="0">
      <w:start w:val="1"/>
      <w:numFmt w:val="decimal"/>
      <w:pStyle w:val="Sty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21421943"/>
    <w:multiLevelType w:val="hybridMultilevel"/>
    <w:tmpl w:val="B804FC92"/>
    <w:lvl w:ilvl="0" w:tplc="0DFAAD2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3051EBB"/>
    <w:multiLevelType w:val="hybridMultilevel"/>
    <w:tmpl w:val="47224958"/>
    <w:lvl w:ilvl="0" w:tplc="04090001">
      <w:start w:val="1"/>
      <w:numFmt w:val="bullet"/>
      <w:lvlText w:val=""/>
      <w:lvlJc w:val="left"/>
      <w:pPr>
        <w:tabs>
          <w:tab w:val="num" w:pos="1440"/>
        </w:tabs>
        <w:ind w:left="1440" w:hanging="360"/>
      </w:pPr>
      <w:rPr>
        <w:rFonts w:ascii="Symbol" w:hAnsi="Symbol" w:hint="default"/>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40635FB"/>
    <w:multiLevelType w:val="hybridMultilevel"/>
    <w:tmpl w:val="A82AFE40"/>
    <w:name w:val="WW8Num10732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4C26429"/>
    <w:multiLevelType w:val="hybridMultilevel"/>
    <w:tmpl w:val="87E28AE8"/>
    <w:lvl w:ilvl="0" w:tplc="351E0D66">
      <w:start w:val="1"/>
      <w:numFmt w:val="bullet"/>
      <w:lvlText w:val=""/>
      <w:lvlJc w:val="left"/>
      <w:pPr>
        <w:ind w:left="720" w:hanging="360"/>
      </w:pPr>
      <w:rPr>
        <w:rFonts w:ascii="Wingdings" w:hAnsi="Wingdings" w:hint="default"/>
        <w:b/>
        <w:color w:val="FF000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4DE0C42"/>
    <w:multiLevelType w:val="hybridMultilevel"/>
    <w:tmpl w:val="014AC3E6"/>
    <w:lvl w:ilvl="0" w:tplc="D6BC77DA">
      <w:start w:val="1"/>
      <w:numFmt w:val="bullet"/>
      <w:lvlText w:val="•"/>
      <w:lvlJc w:val="left"/>
      <w:pPr>
        <w:tabs>
          <w:tab w:val="num" w:pos="720"/>
        </w:tabs>
        <w:ind w:left="720" w:hanging="360"/>
      </w:pPr>
      <w:rPr>
        <w:rFonts w:ascii="Times New Roman" w:hAnsi="Times New Roman" w:hint="default"/>
      </w:rPr>
    </w:lvl>
    <w:lvl w:ilvl="1" w:tplc="434E8F78" w:tentative="1">
      <w:start w:val="1"/>
      <w:numFmt w:val="bullet"/>
      <w:lvlText w:val="•"/>
      <w:lvlJc w:val="left"/>
      <w:pPr>
        <w:tabs>
          <w:tab w:val="num" w:pos="1440"/>
        </w:tabs>
        <w:ind w:left="1440" w:hanging="360"/>
      </w:pPr>
      <w:rPr>
        <w:rFonts w:ascii="Times New Roman" w:hAnsi="Times New Roman" w:hint="default"/>
      </w:rPr>
    </w:lvl>
    <w:lvl w:ilvl="2" w:tplc="67A80A06" w:tentative="1">
      <w:start w:val="1"/>
      <w:numFmt w:val="bullet"/>
      <w:lvlText w:val="•"/>
      <w:lvlJc w:val="left"/>
      <w:pPr>
        <w:tabs>
          <w:tab w:val="num" w:pos="2160"/>
        </w:tabs>
        <w:ind w:left="2160" w:hanging="360"/>
      </w:pPr>
      <w:rPr>
        <w:rFonts w:ascii="Times New Roman" w:hAnsi="Times New Roman" w:hint="default"/>
      </w:rPr>
    </w:lvl>
    <w:lvl w:ilvl="3" w:tplc="E56046E4" w:tentative="1">
      <w:start w:val="1"/>
      <w:numFmt w:val="bullet"/>
      <w:lvlText w:val="•"/>
      <w:lvlJc w:val="left"/>
      <w:pPr>
        <w:tabs>
          <w:tab w:val="num" w:pos="2880"/>
        </w:tabs>
        <w:ind w:left="2880" w:hanging="360"/>
      </w:pPr>
      <w:rPr>
        <w:rFonts w:ascii="Times New Roman" w:hAnsi="Times New Roman" w:hint="default"/>
      </w:rPr>
    </w:lvl>
    <w:lvl w:ilvl="4" w:tplc="EF52A506" w:tentative="1">
      <w:start w:val="1"/>
      <w:numFmt w:val="bullet"/>
      <w:lvlText w:val="•"/>
      <w:lvlJc w:val="left"/>
      <w:pPr>
        <w:tabs>
          <w:tab w:val="num" w:pos="3600"/>
        </w:tabs>
        <w:ind w:left="3600" w:hanging="360"/>
      </w:pPr>
      <w:rPr>
        <w:rFonts w:ascii="Times New Roman" w:hAnsi="Times New Roman" w:hint="default"/>
      </w:rPr>
    </w:lvl>
    <w:lvl w:ilvl="5" w:tplc="49C8D93E" w:tentative="1">
      <w:start w:val="1"/>
      <w:numFmt w:val="bullet"/>
      <w:lvlText w:val="•"/>
      <w:lvlJc w:val="left"/>
      <w:pPr>
        <w:tabs>
          <w:tab w:val="num" w:pos="4320"/>
        </w:tabs>
        <w:ind w:left="4320" w:hanging="360"/>
      </w:pPr>
      <w:rPr>
        <w:rFonts w:ascii="Times New Roman" w:hAnsi="Times New Roman" w:hint="default"/>
      </w:rPr>
    </w:lvl>
    <w:lvl w:ilvl="6" w:tplc="AEC09DD0" w:tentative="1">
      <w:start w:val="1"/>
      <w:numFmt w:val="bullet"/>
      <w:lvlText w:val="•"/>
      <w:lvlJc w:val="left"/>
      <w:pPr>
        <w:tabs>
          <w:tab w:val="num" w:pos="5040"/>
        </w:tabs>
        <w:ind w:left="5040" w:hanging="360"/>
      </w:pPr>
      <w:rPr>
        <w:rFonts w:ascii="Times New Roman" w:hAnsi="Times New Roman" w:hint="default"/>
      </w:rPr>
    </w:lvl>
    <w:lvl w:ilvl="7" w:tplc="CCD82D3A" w:tentative="1">
      <w:start w:val="1"/>
      <w:numFmt w:val="bullet"/>
      <w:lvlText w:val="•"/>
      <w:lvlJc w:val="left"/>
      <w:pPr>
        <w:tabs>
          <w:tab w:val="num" w:pos="5760"/>
        </w:tabs>
        <w:ind w:left="5760" w:hanging="360"/>
      </w:pPr>
      <w:rPr>
        <w:rFonts w:ascii="Times New Roman" w:hAnsi="Times New Roman" w:hint="default"/>
      </w:rPr>
    </w:lvl>
    <w:lvl w:ilvl="8" w:tplc="6E3C7DE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7FB119D"/>
    <w:multiLevelType w:val="hybridMultilevel"/>
    <w:tmpl w:val="E0141658"/>
    <w:lvl w:ilvl="0" w:tplc="FFFFFFFF">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pStyle w:val="vet"/>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28D6523B"/>
    <w:multiLevelType w:val="hybridMultilevel"/>
    <w:tmpl w:val="B2782664"/>
    <w:lvl w:ilvl="0" w:tplc="BD46BF5C">
      <w:start w:val="2"/>
      <w:numFmt w:val="bullet"/>
      <w:lvlText w:val=""/>
      <w:lvlJc w:val="left"/>
      <w:pPr>
        <w:ind w:left="720" w:hanging="360"/>
      </w:pPr>
      <w:rPr>
        <w:rFonts w:ascii="Wingdings" w:eastAsia="Arial" w:hAnsi="Wingdings"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9AB448E"/>
    <w:multiLevelType w:val="hybridMultilevel"/>
    <w:tmpl w:val="77E4E9B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A9D0E1C"/>
    <w:multiLevelType w:val="hybridMultilevel"/>
    <w:tmpl w:val="2E12F424"/>
    <w:lvl w:ilvl="0" w:tplc="94FE450A">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AAE0624"/>
    <w:multiLevelType w:val="hybridMultilevel"/>
    <w:tmpl w:val="5E126CA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2B242DCE"/>
    <w:multiLevelType w:val="hybridMultilevel"/>
    <w:tmpl w:val="23467DD2"/>
    <w:lvl w:ilvl="0" w:tplc="645478CE">
      <w:start w:val="1"/>
      <w:numFmt w:val="lowerLetter"/>
      <w:pStyle w:val="Prav-psm"/>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8" w15:restartNumberingAfterBreak="0">
    <w:nsid w:val="32081D42"/>
    <w:multiLevelType w:val="hybridMultilevel"/>
    <w:tmpl w:val="5BDA2588"/>
    <w:lvl w:ilvl="0" w:tplc="0E2050FC">
      <w:start w:val="1"/>
      <w:numFmt w:val="decimal"/>
      <w:pStyle w:val="Nadpis3-pravidla"/>
      <w:lvlText w:val="%1.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15:restartNumberingAfterBreak="0">
    <w:nsid w:val="33AC1149"/>
    <w:multiLevelType w:val="hybridMultilevel"/>
    <w:tmpl w:val="266A2786"/>
    <w:lvl w:ilvl="0" w:tplc="CC705FCC">
      <w:start w:val="1"/>
      <w:numFmt w:val="bullet"/>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5BA5C11"/>
    <w:multiLevelType w:val="multilevel"/>
    <w:tmpl w:val="FD320D68"/>
    <w:lvl w:ilvl="0">
      <w:start w:val="1"/>
      <w:numFmt w:val="bullet"/>
      <w:pStyle w:val="TextKoleko"/>
      <w:lvlText w:val=""/>
      <w:lvlJc w:val="left"/>
      <w:pPr>
        <w:tabs>
          <w:tab w:val="num" w:pos="720"/>
        </w:tabs>
        <w:ind w:left="720" w:hanging="360"/>
      </w:pPr>
      <w:rPr>
        <w:rFonts w:ascii="Symbol" w:hAnsi="Symbol" w:hint="default"/>
      </w:rPr>
    </w:lvl>
    <w:lvl w:ilvl="1">
      <w:start w:val="1"/>
      <w:numFmt w:val="bullet"/>
      <w:lvlText w:val="o"/>
      <w:lvlJc w:val="left"/>
      <w:pPr>
        <w:tabs>
          <w:tab w:val="num" w:pos="1779"/>
        </w:tabs>
        <w:ind w:left="1779"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7F2730F"/>
    <w:multiLevelType w:val="hybridMultilevel"/>
    <w:tmpl w:val="8D821BA4"/>
    <w:lvl w:ilvl="0" w:tplc="D6F2BCB4">
      <w:start w:val="1"/>
      <w:numFmt w:val="bullet"/>
      <w:lvlText w:val="•"/>
      <w:lvlJc w:val="left"/>
      <w:pPr>
        <w:tabs>
          <w:tab w:val="num" w:pos="720"/>
        </w:tabs>
        <w:ind w:left="720" w:hanging="360"/>
      </w:pPr>
      <w:rPr>
        <w:rFonts w:ascii="Times New Roman" w:hAnsi="Times New Roman" w:hint="default"/>
      </w:rPr>
    </w:lvl>
    <w:lvl w:ilvl="1" w:tplc="CD98D346" w:tentative="1">
      <w:start w:val="1"/>
      <w:numFmt w:val="bullet"/>
      <w:lvlText w:val="•"/>
      <w:lvlJc w:val="left"/>
      <w:pPr>
        <w:tabs>
          <w:tab w:val="num" w:pos="1440"/>
        </w:tabs>
        <w:ind w:left="1440" w:hanging="360"/>
      </w:pPr>
      <w:rPr>
        <w:rFonts w:ascii="Times New Roman" w:hAnsi="Times New Roman" w:hint="default"/>
      </w:rPr>
    </w:lvl>
    <w:lvl w:ilvl="2" w:tplc="BD422C88" w:tentative="1">
      <w:start w:val="1"/>
      <w:numFmt w:val="bullet"/>
      <w:lvlText w:val="•"/>
      <w:lvlJc w:val="left"/>
      <w:pPr>
        <w:tabs>
          <w:tab w:val="num" w:pos="2160"/>
        </w:tabs>
        <w:ind w:left="2160" w:hanging="360"/>
      </w:pPr>
      <w:rPr>
        <w:rFonts w:ascii="Times New Roman" w:hAnsi="Times New Roman" w:hint="default"/>
      </w:rPr>
    </w:lvl>
    <w:lvl w:ilvl="3" w:tplc="D3C6ED52" w:tentative="1">
      <w:start w:val="1"/>
      <w:numFmt w:val="bullet"/>
      <w:lvlText w:val="•"/>
      <w:lvlJc w:val="left"/>
      <w:pPr>
        <w:tabs>
          <w:tab w:val="num" w:pos="2880"/>
        </w:tabs>
        <w:ind w:left="2880" w:hanging="360"/>
      </w:pPr>
      <w:rPr>
        <w:rFonts w:ascii="Times New Roman" w:hAnsi="Times New Roman" w:hint="default"/>
      </w:rPr>
    </w:lvl>
    <w:lvl w:ilvl="4" w:tplc="EAEABF4E" w:tentative="1">
      <w:start w:val="1"/>
      <w:numFmt w:val="bullet"/>
      <w:lvlText w:val="•"/>
      <w:lvlJc w:val="left"/>
      <w:pPr>
        <w:tabs>
          <w:tab w:val="num" w:pos="3600"/>
        </w:tabs>
        <w:ind w:left="3600" w:hanging="360"/>
      </w:pPr>
      <w:rPr>
        <w:rFonts w:ascii="Times New Roman" w:hAnsi="Times New Roman" w:hint="default"/>
      </w:rPr>
    </w:lvl>
    <w:lvl w:ilvl="5" w:tplc="A7C0EC88" w:tentative="1">
      <w:start w:val="1"/>
      <w:numFmt w:val="bullet"/>
      <w:lvlText w:val="•"/>
      <w:lvlJc w:val="left"/>
      <w:pPr>
        <w:tabs>
          <w:tab w:val="num" w:pos="4320"/>
        </w:tabs>
        <w:ind w:left="4320" w:hanging="360"/>
      </w:pPr>
      <w:rPr>
        <w:rFonts w:ascii="Times New Roman" w:hAnsi="Times New Roman" w:hint="default"/>
      </w:rPr>
    </w:lvl>
    <w:lvl w:ilvl="6" w:tplc="B986E2CA" w:tentative="1">
      <w:start w:val="1"/>
      <w:numFmt w:val="bullet"/>
      <w:lvlText w:val="•"/>
      <w:lvlJc w:val="left"/>
      <w:pPr>
        <w:tabs>
          <w:tab w:val="num" w:pos="5040"/>
        </w:tabs>
        <w:ind w:left="5040" w:hanging="360"/>
      </w:pPr>
      <w:rPr>
        <w:rFonts w:ascii="Times New Roman" w:hAnsi="Times New Roman" w:hint="default"/>
      </w:rPr>
    </w:lvl>
    <w:lvl w:ilvl="7" w:tplc="0F64ABB4" w:tentative="1">
      <w:start w:val="1"/>
      <w:numFmt w:val="bullet"/>
      <w:lvlText w:val="•"/>
      <w:lvlJc w:val="left"/>
      <w:pPr>
        <w:tabs>
          <w:tab w:val="num" w:pos="5760"/>
        </w:tabs>
        <w:ind w:left="5760" w:hanging="360"/>
      </w:pPr>
      <w:rPr>
        <w:rFonts w:ascii="Times New Roman" w:hAnsi="Times New Roman" w:hint="default"/>
      </w:rPr>
    </w:lvl>
    <w:lvl w:ilvl="8" w:tplc="BB183FE4" w:tentative="1">
      <w:start w:val="1"/>
      <w:numFmt w:val="bullet"/>
      <w:lvlText w:val="•"/>
      <w:lvlJc w:val="left"/>
      <w:pPr>
        <w:tabs>
          <w:tab w:val="num" w:pos="6480"/>
        </w:tabs>
        <w:ind w:left="6480" w:hanging="360"/>
      </w:pPr>
      <w:rPr>
        <w:rFonts w:ascii="Times New Roman" w:hAnsi="Times New Roman" w:hint="default"/>
      </w:rPr>
    </w:lvl>
  </w:abstractNum>
  <w:abstractNum w:abstractNumId="52" w15:restartNumberingAfterBreak="0">
    <w:nsid w:val="3D9C40BC"/>
    <w:multiLevelType w:val="hybridMultilevel"/>
    <w:tmpl w:val="7D9081C8"/>
    <w:lvl w:ilvl="0" w:tplc="04050001">
      <w:start w:val="1"/>
      <w:numFmt w:val="bullet"/>
      <w:lvlText w:val=""/>
      <w:lvlJc w:val="left"/>
      <w:pPr>
        <w:ind w:left="1429" w:hanging="360"/>
      </w:pPr>
      <w:rPr>
        <w:rFonts w:ascii="Symbol" w:hAnsi="Symbol" w:hint="default"/>
      </w:rPr>
    </w:lvl>
    <w:lvl w:ilvl="1" w:tplc="04050003">
      <w:start w:val="1"/>
      <w:numFmt w:val="bullet"/>
      <w:lvlText w:val="o"/>
      <w:lvlJc w:val="left"/>
      <w:pPr>
        <w:ind w:left="2149" w:hanging="360"/>
      </w:pPr>
      <w:rPr>
        <w:rFonts w:ascii="Courier New" w:hAnsi="Courier New" w:cs="Courier New" w:hint="default"/>
      </w:rPr>
    </w:lvl>
    <w:lvl w:ilvl="2" w:tplc="04050005">
      <w:start w:val="1"/>
      <w:numFmt w:val="bullet"/>
      <w:lvlText w:val=""/>
      <w:lvlJc w:val="left"/>
      <w:pPr>
        <w:ind w:left="2869" w:hanging="360"/>
      </w:pPr>
      <w:rPr>
        <w:rFonts w:ascii="Wingdings" w:hAnsi="Wingdings" w:hint="default"/>
      </w:rPr>
    </w:lvl>
    <w:lvl w:ilvl="3" w:tplc="04050001">
      <w:start w:val="1"/>
      <w:numFmt w:val="bullet"/>
      <w:lvlText w:val=""/>
      <w:lvlJc w:val="left"/>
      <w:pPr>
        <w:ind w:left="3589" w:hanging="360"/>
      </w:pPr>
      <w:rPr>
        <w:rFonts w:ascii="Symbol" w:hAnsi="Symbol" w:hint="default"/>
      </w:rPr>
    </w:lvl>
    <w:lvl w:ilvl="4" w:tplc="495EEF62">
      <w:numFmt w:val="bullet"/>
      <w:lvlText w:val="–"/>
      <w:lvlJc w:val="left"/>
      <w:pPr>
        <w:ind w:left="4309" w:hanging="360"/>
      </w:pPr>
      <w:rPr>
        <w:rFonts w:ascii="Arial" w:eastAsia="Arial" w:hAnsi="Arial" w:cs="Arial"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53" w15:restartNumberingAfterBreak="0">
    <w:nsid w:val="3DE9489C"/>
    <w:multiLevelType w:val="hybridMultilevel"/>
    <w:tmpl w:val="664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15:restartNumberingAfterBreak="0">
    <w:nsid w:val="3EC12F66"/>
    <w:multiLevelType w:val="hybridMultilevel"/>
    <w:tmpl w:val="16DECB78"/>
    <w:name w:val="WW8Num10732"/>
    <w:lvl w:ilvl="0" w:tplc="04050001">
      <w:start w:val="1"/>
      <w:numFmt w:val="bullet"/>
      <w:lvlText w:val=""/>
      <w:lvlJc w:val="left"/>
      <w:pPr>
        <w:tabs>
          <w:tab w:val="num" w:pos="1080"/>
        </w:tabs>
        <w:ind w:left="1080" w:hanging="360"/>
      </w:pPr>
      <w:rPr>
        <w:rFonts w:ascii="Symbol" w:hAnsi="Symbol" w:hint="default"/>
      </w:rPr>
    </w:lvl>
    <w:lvl w:ilvl="1" w:tplc="04050003">
      <w:start w:val="1"/>
      <w:numFmt w:val="bullet"/>
      <w:lvlText w:val="o"/>
      <w:lvlJc w:val="left"/>
      <w:pPr>
        <w:tabs>
          <w:tab w:val="num" w:pos="1800"/>
        </w:tabs>
        <w:ind w:left="1800" w:hanging="360"/>
      </w:pPr>
      <w:rPr>
        <w:rFonts w:ascii="Courier New" w:hAnsi="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55" w15:restartNumberingAfterBreak="0">
    <w:nsid w:val="402D36CC"/>
    <w:multiLevelType w:val="hybridMultilevel"/>
    <w:tmpl w:val="B7DAA0C8"/>
    <w:name w:val="WW8Num11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421F6C79"/>
    <w:multiLevelType w:val="hybridMultilevel"/>
    <w:tmpl w:val="F2DEEA28"/>
    <w:lvl w:ilvl="0" w:tplc="8BC81F04">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43815C0D"/>
    <w:multiLevelType w:val="multilevel"/>
    <w:tmpl w:val="531CC72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Nadpis4-pravidla"/>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45330281"/>
    <w:multiLevelType w:val="hybridMultilevel"/>
    <w:tmpl w:val="5BDA3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4631779C"/>
    <w:multiLevelType w:val="multilevel"/>
    <w:tmpl w:val="921E1B54"/>
    <w:lvl w:ilvl="0">
      <w:start w:val="1"/>
      <w:numFmt w:val="decimal"/>
      <w:pStyle w:val="Pravnad2"/>
      <w:lvlText w:val="%1."/>
      <w:lvlJc w:val="left"/>
      <w:pPr>
        <w:ind w:left="360" w:hanging="360"/>
      </w:pPr>
      <w:rPr>
        <w:b/>
        <w:i w:val="0"/>
        <w:color w:val="000000"/>
        <w:sz w:val="24"/>
        <w:szCs w:val="24"/>
      </w:rPr>
    </w:lvl>
    <w:lvl w:ilvl="1">
      <w:start w:val="1"/>
      <w:numFmt w:val="decimal"/>
      <w:pStyle w:val="Pravnad3"/>
      <w:lvlText w:val="%1.%2."/>
      <w:lvlJc w:val="left"/>
      <w:pPr>
        <w:ind w:left="432" w:hanging="432"/>
      </w:pPr>
    </w:lvl>
    <w:lvl w:ilvl="2">
      <w:start w:val="1"/>
      <w:numFmt w:val="decimal"/>
      <w:pStyle w:val="Pravnad4"/>
      <w:lvlText w:val="%1.%2.%3."/>
      <w:lvlJc w:val="left"/>
      <w:pPr>
        <w:ind w:left="50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4657486C"/>
    <w:multiLevelType w:val="hybridMultilevel"/>
    <w:tmpl w:val="38CA0C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48EE0837"/>
    <w:multiLevelType w:val="multilevel"/>
    <w:tmpl w:val="AA0E7230"/>
    <w:lvl w:ilvl="0">
      <w:start w:val="1"/>
      <w:numFmt w:val="decimal"/>
      <w:pStyle w:val="Nadpis2-pravidla"/>
      <w:lvlText w:val="%1."/>
      <w:lvlJc w:val="left"/>
      <w:pPr>
        <w:ind w:left="720" w:hanging="360"/>
      </w:pPr>
    </w:lvl>
    <w:lvl w:ilvl="1">
      <w:start w:val="1"/>
      <w:numFmt w:val="decimal"/>
      <w:pStyle w:val="Nadpis1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2" w15:restartNumberingAfterBreak="0">
    <w:nsid w:val="49295EF6"/>
    <w:multiLevelType w:val="hybridMultilevel"/>
    <w:tmpl w:val="77162A4E"/>
    <w:lvl w:ilvl="0" w:tplc="07849F2A">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1">
      <w:start w:val="1"/>
      <w:numFmt w:val="bullet"/>
      <w:lvlText w:val=""/>
      <w:lvlJc w:val="left"/>
      <w:pPr>
        <w:ind w:left="360" w:hanging="360"/>
      </w:pPr>
      <w:rPr>
        <w:rFonts w:ascii="Symbol" w:hAnsi="Symbol"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4AE7502B"/>
    <w:multiLevelType w:val="hybridMultilevel"/>
    <w:tmpl w:val="938871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4D3A698C"/>
    <w:multiLevelType w:val="hybridMultilevel"/>
    <w:tmpl w:val="74068E26"/>
    <w:lvl w:ilvl="0" w:tplc="BD8AF1CE">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512F3C07"/>
    <w:multiLevelType w:val="multilevel"/>
    <w:tmpl w:val="8828058A"/>
    <w:lvl w:ilvl="0">
      <w:start w:val="1"/>
      <w:numFmt w:val="bullet"/>
      <w:pStyle w:val="TextVceKoleko"/>
      <w:lvlText w:val=""/>
      <w:lvlJc w:val="left"/>
      <w:pPr>
        <w:tabs>
          <w:tab w:val="num" w:pos="720"/>
        </w:tabs>
        <w:ind w:left="720" w:hanging="360"/>
      </w:pPr>
      <w:rPr>
        <w:rFonts w:ascii="Symbol" w:hAnsi="Symbol" w:hint="default"/>
        <w:color w:val="auto"/>
      </w:rPr>
    </w:lvl>
    <w:lvl w:ilvl="1">
      <w:start w:val="1"/>
      <w:numFmt w:val="bullet"/>
      <w:pStyle w:val="TextVceKolekomezeraza"/>
      <w:lvlText w:val=""/>
      <w:lvlJc w:val="left"/>
      <w:pPr>
        <w:tabs>
          <w:tab w:val="num" w:pos="1080"/>
        </w:tabs>
        <w:ind w:left="1080" w:hanging="360"/>
      </w:pPr>
      <w:rPr>
        <w:rFonts w:ascii="Wingdings" w:hAnsi="Wingdings" w:hint="default"/>
        <w:color w:val="auto"/>
      </w:rPr>
    </w:lvl>
    <w:lvl w:ilvl="2">
      <w:start w:val="1"/>
      <w:numFmt w:val="bullet"/>
      <w:lvlText w:val=""/>
      <w:lvlJc w:val="left"/>
      <w:pPr>
        <w:tabs>
          <w:tab w:val="num" w:pos="1440"/>
        </w:tabs>
        <w:ind w:left="1440" w:hanging="360"/>
      </w:pPr>
      <w:rPr>
        <w:rFonts w:ascii="Wingdings" w:hAnsi="Wingding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6" w15:restartNumberingAfterBreak="0">
    <w:nsid w:val="5288738E"/>
    <w:multiLevelType w:val="hybridMultilevel"/>
    <w:tmpl w:val="E5F69656"/>
    <w:lvl w:ilvl="0" w:tplc="57B6409C">
      <w:start w:val="1"/>
      <w:numFmt w:val="bullet"/>
      <w:pStyle w:val="Aaktivity"/>
      <w:lvlText w:val=""/>
      <w:lvlJc w:val="left"/>
      <w:pPr>
        <w:tabs>
          <w:tab w:val="num" w:pos="568"/>
        </w:tabs>
        <w:ind w:left="568" w:hanging="284"/>
      </w:pPr>
      <w:rPr>
        <w:rFonts w:ascii="Symbol" w:hAnsi="Symbol" w:hint="default"/>
        <w:b/>
        <w:i w:val="0"/>
        <w:sz w:val="24"/>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54172B8"/>
    <w:multiLevelType w:val="hybridMultilevel"/>
    <w:tmpl w:val="136A11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69" w15:restartNumberingAfterBreak="0">
    <w:nsid w:val="5789710B"/>
    <w:multiLevelType w:val="hybridMultilevel"/>
    <w:tmpl w:val="055AB526"/>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8B6753F"/>
    <w:multiLevelType w:val="hybridMultilevel"/>
    <w:tmpl w:val="709683B8"/>
    <w:lvl w:ilvl="0" w:tplc="04050005">
      <w:start w:val="1"/>
      <w:numFmt w:val="bullet"/>
      <w:lvlText w:val=""/>
      <w:lvlJc w:val="left"/>
      <w:pPr>
        <w:ind w:left="720" w:hanging="360"/>
      </w:pPr>
      <w:rPr>
        <w:rFonts w:ascii="Wingdings" w:hAnsi="Wingdings" w:hint="default"/>
      </w:rPr>
    </w:lvl>
    <w:lvl w:ilvl="1" w:tplc="6D9EC82E">
      <w:start w:val="1"/>
      <w:numFmt w:val="bullet"/>
      <w:lvlText w:val="-"/>
      <w:lvlJc w:val="left"/>
      <w:pPr>
        <w:ind w:left="1440" w:hanging="360"/>
      </w:pPr>
      <w:rPr>
        <w:rFonts w:ascii="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597F1846"/>
    <w:multiLevelType w:val="hybridMultilevel"/>
    <w:tmpl w:val="C8E456B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B4D5555"/>
    <w:multiLevelType w:val="hybridMultilevel"/>
    <w:tmpl w:val="D76CE642"/>
    <w:lvl w:ilvl="0" w:tplc="58FE8FCC">
      <w:numFmt w:val="bullet"/>
      <w:lvlText w:val="•"/>
      <w:lvlJc w:val="left"/>
      <w:pPr>
        <w:tabs>
          <w:tab w:val="num" w:pos="360"/>
        </w:tabs>
        <w:ind w:left="360" w:hanging="360"/>
      </w:pPr>
      <w:rPr>
        <w:rFonts w:ascii="Arial" w:eastAsia="Calibri" w:hAnsi="Arial" w:cs="Aria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73" w15:restartNumberingAfterBreak="0">
    <w:nsid w:val="5BC31F8C"/>
    <w:multiLevelType w:val="hybridMultilevel"/>
    <w:tmpl w:val="CF045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5C311834"/>
    <w:multiLevelType w:val="hybridMultilevel"/>
    <w:tmpl w:val="6C64B7F2"/>
    <w:name w:val="WW8Num1123"/>
    <w:lvl w:ilvl="0" w:tplc="04050003">
      <w:start w:val="1"/>
      <w:numFmt w:val="bullet"/>
      <w:lvlText w:val="o"/>
      <w:lvlJc w:val="left"/>
      <w:pPr>
        <w:tabs>
          <w:tab w:val="num" w:pos="1068"/>
        </w:tabs>
        <w:ind w:left="1068" w:hanging="360"/>
      </w:pPr>
      <w:rPr>
        <w:rFonts w:ascii="Courier New" w:hAnsi="Courier New" w:cs="Courier New"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abstractNum w:abstractNumId="75" w15:restartNumberingAfterBreak="0">
    <w:nsid w:val="60002DC6"/>
    <w:multiLevelType w:val="hybridMultilevel"/>
    <w:tmpl w:val="A3600F70"/>
    <w:name w:val="WW8Num11222"/>
    <w:lvl w:ilvl="0" w:tplc="D3E0C86C">
      <w:start w:val="1"/>
      <w:numFmt w:val="bullet"/>
      <w:lvlText w:val=""/>
      <w:lvlJc w:val="left"/>
      <w:pPr>
        <w:tabs>
          <w:tab w:val="num" w:pos="0"/>
        </w:tabs>
        <w:ind w:left="0" w:firstLine="0"/>
      </w:pPr>
      <w:rPr>
        <w:rFonts w:ascii="Symbol" w:hAnsi="Symbol" w:cs="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0AB43DB"/>
    <w:multiLevelType w:val="hybridMultilevel"/>
    <w:tmpl w:val="88BAC07A"/>
    <w:lvl w:ilvl="0" w:tplc="FFFFFFFF">
      <w:start w:val="1"/>
      <w:numFmt w:val="lowerLetter"/>
      <w:pStyle w:val="AMa"/>
      <w:lvlText w:val="%1)"/>
      <w:lvlJc w:val="left"/>
      <w:pPr>
        <w:tabs>
          <w:tab w:val="num" w:pos="360"/>
        </w:tabs>
        <w:ind w:left="340" w:hanging="340"/>
      </w:pPr>
      <w:rPr>
        <w:rFonts w:hint="default"/>
      </w:rPr>
    </w:lvl>
    <w:lvl w:ilvl="1" w:tplc="FFFFFFFF">
      <w:start w:val="18"/>
      <w:numFmt w:val="bullet"/>
      <w:lvlText w:val="-"/>
      <w:lvlJc w:val="left"/>
      <w:pPr>
        <w:tabs>
          <w:tab w:val="num" w:pos="1440"/>
        </w:tabs>
        <w:ind w:left="1440" w:hanging="360"/>
      </w:pPr>
      <w:rPr>
        <w:rFonts w:ascii="Times New Roman" w:eastAsia="Times New Roman" w:hAnsi="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77" w15:restartNumberingAfterBreak="0">
    <w:nsid w:val="62047BCD"/>
    <w:multiLevelType w:val="hybridMultilevel"/>
    <w:tmpl w:val="609A49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8" w15:restartNumberingAfterBreak="0">
    <w:nsid w:val="622C74D2"/>
    <w:multiLevelType w:val="hybridMultilevel"/>
    <w:tmpl w:val="0AEEA058"/>
    <w:lvl w:ilvl="0" w:tplc="E9307718">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62C91381"/>
    <w:multiLevelType w:val="hybridMultilevel"/>
    <w:tmpl w:val="174AED6A"/>
    <w:lvl w:ilvl="0" w:tplc="FFFFFFFF">
      <w:start w:val="1"/>
      <w:numFmt w:val="bullet"/>
      <w:pStyle w:val="StylPoznmky"/>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64B834D3"/>
    <w:multiLevelType w:val="hybridMultilevel"/>
    <w:tmpl w:val="70AC0D74"/>
    <w:lvl w:ilvl="0" w:tplc="07849F2A">
      <w:numFmt w:val="bullet"/>
      <w:lvlText w:val="-"/>
      <w:lvlJc w:val="left"/>
      <w:pPr>
        <w:ind w:left="1068" w:hanging="360"/>
      </w:pPr>
      <w:rPr>
        <w:rFonts w:ascii="Calibri" w:eastAsiaTheme="minorHAnsi" w:hAnsi="Calibri" w:cstheme="minorBidi"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1" w15:restartNumberingAfterBreak="0">
    <w:nsid w:val="658D3092"/>
    <w:multiLevelType w:val="hybridMultilevel"/>
    <w:tmpl w:val="85C43C04"/>
    <w:lvl w:ilvl="0" w:tplc="7AB610E8">
      <w:start w:val="1"/>
      <w:numFmt w:val="bullet"/>
      <w:pStyle w:val="Prav-odr"/>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90E070FC">
      <w:start w:val="3"/>
      <w:numFmt w:val="bullet"/>
      <w:lvlText w:val="-"/>
      <w:lvlJc w:val="left"/>
      <w:pPr>
        <w:ind w:left="2880" w:hanging="360"/>
      </w:pPr>
      <w:rPr>
        <w:rFonts w:ascii="Arial" w:eastAsia="Arial" w:hAnsi="Arial" w:cs="Aria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68793391"/>
    <w:multiLevelType w:val="hybridMultilevel"/>
    <w:tmpl w:val="DF1CAE96"/>
    <w:lvl w:ilvl="0" w:tplc="16F65D8E">
      <w:start w:val="1"/>
      <w:numFmt w:val="bullet"/>
      <w:lvlText w:val=""/>
      <w:lvlJc w:val="left"/>
      <w:pPr>
        <w:tabs>
          <w:tab w:val="num" w:pos="1080"/>
        </w:tabs>
        <w:ind w:left="108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pStyle w:val="Textpsmene"/>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9041745"/>
    <w:multiLevelType w:val="hybridMultilevel"/>
    <w:tmpl w:val="504C0AA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84" w15:restartNumberingAfterBreak="0">
    <w:nsid w:val="69E41A99"/>
    <w:multiLevelType w:val="hybridMultilevel"/>
    <w:tmpl w:val="6492971E"/>
    <w:lvl w:ilvl="0" w:tplc="00283B52">
      <w:start w:val="1"/>
      <w:numFmt w:val="bullet"/>
      <w:lvlText w:val=""/>
      <w:lvlJc w:val="left"/>
      <w:pPr>
        <w:ind w:left="720" w:hanging="360"/>
      </w:pPr>
      <w:rPr>
        <w:rFonts w:ascii="Wingdings" w:hAnsi="Wingdings" w:hint="default"/>
        <w:b/>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6AA15FCF"/>
    <w:multiLevelType w:val="hybridMultilevel"/>
    <w:tmpl w:val="8DBE465A"/>
    <w:lvl w:ilvl="0" w:tplc="BB2ACE38">
      <w:start w:val="1"/>
      <w:numFmt w:val="bullet"/>
      <w:lvlText w:val=""/>
      <w:lvlJc w:val="left"/>
      <w:pPr>
        <w:tabs>
          <w:tab w:val="num" w:pos="1440"/>
        </w:tabs>
        <w:ind w:left="144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Arial Alternative Symbol" w:hAnsi="Arial Alternative 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Arial Alternative Symbol" w:hAnsi="Arial Alternative Symbol"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Arial Alternative Symbol" w:hAnsi="Arial Alternative Symbol"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529010B"/>
    <w:multiLevelType w:val="multilevel"/>
    <w:tmpl w:val="C154487A"/>
    <w:lvl w:ilvl="0">
      <w:start w:val="1"/>
      <w:numFmt w:val="decimal"/>
      <w:pStyle w:val="HlN"/>
      <w:lvlText w:val="%1."/>
      <w:lvlJc w:val="left"/>
      <w:pPr>
        <w:tabs>
          <w:tab w:val="num" w:pos="360"/>
        </w:tabs>
        <w:ind w:left="360" w:hanging="360"/>
      </w:pPr>
      <w:rPr>
        <w:sz w:val="32"/>
        <w:szCs w:val="32"/>
      </w:rPr>
    </w:lvl>
    <w:lvl w:ilvl="1">
      <w:start w:val="1"/>
      <w:numFmt w:val="decimal"/>
      <w:pStyle w:val="HlN1"/>
      <w:lvlText w:val="%1.%2."/>
      <w:lvlJc w:val="left"/>
      <w:pPr>
        <w:tabs>
          <w:tab w:val="num" w:pos="792"/>
        </w:tabs>
        <w:ind w:left="792" w:hanging="432"/>
      </w:pPr>
    </w:lvl>
    <w:lvl w:ilvl="2">
      <w:start w:val="1"/>
      <w:numFmt w:val="decimal"/>
      <w:pStyle w:val="HlN2"/>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7" w15:restartNumberingAfterBreak="0">
    <w:nsid w:val="75E82708"/>
    <w:multiLevelType w:val="hybridMultilevel"/>
    <w:tmpl w:val="137011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7D556EB1"/>
    <w:multiLevelType w:val="singleLevel"/>
    <w:tmpl w:val="20F48F10"/>
    <w:lvl w:ilvl="0">
      <w:start w:val="1"/>
      <w:numFmt w:val="bullet"/>
      <w:pStyle w:val="ePuntkbezsla"/>
      <w:lvlText w:val=""/>
      <w:lvlJc w:val="left"/>
      <w:pPr>
        <w:tabs>
          <w:tab w:val="num" w:pos="360"/>
        </w:tabs>
        <w:ind w:left="360" w:hanging="360"/>
      </w:pPr>
      <w:rPr>
        <w:rFonts w:ascii="Wingdings" w:hAnsi="Wingdings" w:hint="default"/>
      </w:rPr>
    </w:lvl>
  </w:abstractNum>
  <w:abstractNum w:abstractNumId="89" w15:restartNumberingAfterBreak="0">
    <w:nsid w:val="7F8734FD"/>
    <w:multiLevelType w:val="hybridMultilevel"/>
    <w:tmpl w:val="ECECC972"/>
    <w:lvl w:ilvl="0" w:tplc="04050001">
      <w:start w:val="1"/>
      <w:numFmt w:val="bullet"/>
      <w:pStyle w:val="tyi"/>
      <w:lvlText w:val=""/>
      <w:lvlJc w:val="left"/>
      <w:pPr>
        <w:ind w:left="720" w:hanging="360"/>
      </w:pPr>
      <w:rPr>
        <w:rFonts w:ascii="Symbol" w:hAnsi="Symbol" w:hint="default"/>
      </w:rPr>
    </w:lvl>
    <w:lvl w:ilvl="1" w:tplc="B214151E">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pStyle w:val="tyi"/>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15:restartNumberingAfterBreak="0">
    <w:nsid w:val="7FB2276C"/>
    <w:multiLevelType w:val="hybridMultilevel"/>
    <w:tmpl w:val="088AF242"/>
    <w:lvl w:ilvl="0" w:tplc="4CBE863A">
      <w:start w:val="1"/>
      <w:numFmt w:val="bullet"/>
      <w:pStyle w:val="AMfousChar"/>
      <w:lvlText w:val=""/>
      <w:lvlJc w:val="left"/>
      <w:pPr>
        <w:ind w:left="720" w:hanging="360"/>
      </w:pPr>
      <w:rPr>
        <w:rFonts w:ascii="Symbol" w:hAnsi="Symbol" w:cs="Symbol" w:hint="default"/>
        <w:color w:val="auto"/>
        <w:sz w:val="14"/>
        <w:szCs w:val="1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89"/>
  </w:num>
  <w:num w:numId="2">
    <w:abstractNumId w:val="88"/>
  </w:num>
  <w:num w:numId="3">
    <w:abstractNumId w:val="82"/>
  </w:num>
  <w:num w:numId="4">
    <w:abstractNumId w:val="34"/>
  </w:num>
  <w:num w:numId="5">
    <w:abstractNumId w:val="90"/>
  </w:num>
  <w:num w:numId="6">
    <w:abstractNumId w:val="61"/>
  </w:num>
  <w:num w:numId="7">
    <w:abstractNumId w:val="57"/>
  </w:num>
  <w:num w:numId="8">
    <w:abstractNumId w:val="66"/>
  </w:num>
  <w:num w:numId="9">
    <w:abstractNumId w:val="81"/>
  </w:num>
  <w:num w:numId="10">
    <w:abstractNumId w:val="48"/>
  </w:num>
  <w:num w:numId="11">
    <w:abstractNumId w:val="59"/>
  </w:num>
  <w:num w:numId="12">
    <w:abstractNumId w:val="7"/>
  </w:num>
  <w:num w:numId="13">
    <w:abstractNumId w:val="25"/>
  </w:num>
  <w:num w:numId="14">
    <w:abstractNumId w:val="47"/>
  </w:num>
  <w:num w:numId="15">
    <w:abstractNumId w:val="4"/>
  </w:num>
  <w:num w:numId="16">
    <w:abstractNumId w:val="36"/>
  </w:num>
  <w:num w:numId="17">
    <w:abstractNumId w:val="76"/>
  </w:num>
  <w:num w:numId="18">
    <w:abstractNumId w:val="0"/>
  </w:num>
  <w:num w:numId="19">
    <w:abstractNumId w:val="16"/>
  </w:num>
  <w:num w:numId="20">
    <w:abstractNumId w:val="65"/>
  </w:num>
  <w:num w:numId="21">
    <w:abstractNumId w:val="42"/>
  </w:num>
  <w:num w:numId="22">
    <w:abstractNumId w:val="79"/>
  </w:num>
  <w:num w:numId="23">
    <w:abstractNumId w:val="28"/>
  </w:num>
  <w:num w:numId="24">
    <w:abstractNumId w:val="17"/>
  </w:num>
  <w:num w:numId="25">
    <w:abstractNumId w:val="20"/>
  </w:num>
  <w:num w:numId="26">
    <w:abstractNumId w:val="50"/>
  </w:num>
  <w:num w:numId="27">
    <w:abstractNumId w:val="31"/>
  </w:num>
  <w:num w:numId="28">
    <w:abstractNumId w:val="33"/>
  </w:num>
  <w:num w:numId="29">
    <w:abstractNumId w:val="32"/>
  </w:num>
  <w:num w:numId="30">
    <w:abstractNumId w:val="71"/>
  </w:num>
  <w:num w:numId="31">
    <w:abstractNumId w:val="49"/>
  </w:num>
  <w:num w:numId="32">
    <w:abstractNumId w:val="38"/>
  </w:num>
  <w:num w:numId="33">
    <w:abstractNumId w:val="18"/>
  </w:num>
  <w:num w:numId="34">
    <w:abstractNumId w:val="41"/>
  </w:num>
  <w:num w:numId="35">
    <w:abstractNumId w:val="26"/>
  </w:num>
  <w:num w:numId="36">
    <w:abstractNumId w:val="51"/>
  </w:num>
  <w:num w:numId="37">
    <w:abstractNumId w:val="85"/>
  </w:num>
  <w:num w:numId="38">
    <w:abstractNumId w:val="69"/>
  </w:num>
  <w:num w:numId="39">
    <w:abstractNumId w:val="52"/>
  </w:num>
  <w:num w:numId="40">
    <w:abstractNumId w:val="24"/>
  </w:num>
  <w:num w:numId="41">
    <w:abstractNumId w:val="29"/>
  </w:num>
  <w:num w:numId="42">
    <w:abstractNumId w:val="56"/>
  </w:num>
  <w:num w:numId="43">
    <w:abstractNumId w:val="84"/>
  </w:num>
  <w:num w:numId="44">
    <w:abstractNumId w:val="45"/>
  </w:num>
  <w:num w:numId="45">
    <w:abstractNumId w:val="78"/>
  </w:num>
  <w:num w:numId="46">
    <w:abstractNumId w:val="64"/>
  </w:num>
  <w:num w:numId="47">
    <w:abstractNumId w:val="22"/>
  </w:num>
  <w:num w:numId="48">
    <w:abstractNumId w:val="21"/>
  </w:num>
  <w:num w:numId="49">
    <w:abstractNumId w:val="37"/>
  </w:num>
  <w:num w:numId="50">
    <w:abstractNumId w:val="43"/>
  </w:num>
  <w:num w:numId="51">
    <w:abstractNumId w:val="40"/>
  </w:num>
  <w:num w:numId="52">
    <w:abstractNumId w:val="72"/>
  </w:num>
  <w:num w:numId="53">
    <w:abstractNumId w:val="86"/>
  </w:num>
  <w:num w:numId="54">
    <w:abstractNumId w:val="19"/>
  </w:num>
  <w:num w:numId="55">
    <w:abstractNumId w:val="35"/>
  </w:num>
  <w:num w:numId="56">
    <w:abstractNumId w:val="67"/>
  </w:num>
  <w:num w:numId="5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6"/>
  </w:num>
  <w:num w:numId="59">
    <w:abstractNumId w:val="27"/>
  </w:num>
  <w:num w:numId="60">
    <w:abstractNumId w:val="30"/>
  </w:num>
  <w:num w:numId="61">
    <w:abstractNumId w:val="53"/>
  </w:num>
  <w:num w:numId="62">
    <w:abstractNumId w:val="73"/>
  </w:num>
  <w:num w:numId="63">
    <w:abstractNumId w:val="83"/>
  </w:num>
  <w:num w:numId="64">
    <w:abstractNumId w:val="62"/>
  </w:num>
  <w:num w:numId="65">
    <w:abstractNumId w:val="23"/>
  </w:num>
  <w:num w:numId="66">
    <w:abstractNumId w:val="87"/>
  </w:num>
  <w:num w:numId="67">
    <w:abstractNumId w:val="70"/>
  </w:num>
  <w:num w:numId="68">
    <w:abstractNumId w:val="44"/>
  </w:num>
  <w:num w:numId="69">
    <w:abstractNumId w:val="77"/>
  </w:num>
  <w:num w:numId="70">
    <w:abstractNumId w:val="59"/>
  </w:num>
  <w:num w:numId="71">
    <w:abstractNumId w:val="59"/>
  </w:num>
  <w:num w:numId="72">
    <w:abstractNumId w:val="59"/>
  </w:num>
  <w:num w:numId="73">
    <w:abstractNumId w:val="63"/>
  </w:num>
  <w:num w:numId="74">
    <w:abstractNumId w:val="60"/>
  </w:num>
  <w:num w:numId="75">
    <w:abstractNumId w:val="58"/>
  </w:num>
  <w:num w:numId="76">
    <w:abstractNumId w:val="68"/>
  </w:num>
  <w:num w:numId="77">
    <w:abstractNumId w:val="80"/>
  </w:num>
  <w:numIdMacAtCleanup w:val="6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Špačková Karolina ()">
    <w15:presenceInfo w15:providerId="AD" w15:userId="S-1-5-21-51522800-1458712415-681445708-2756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trackRevision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4946"/>
    <w:rsid w:val="00000594"/>
    <w:rsid w:val="00000DCC"/>
    <w:rsid w:val="000013BC"/>
    <w:rsid w:val="00001C66"/>
    <w:rsid w:val="0000213B"/>
    <w:rsid w:val="00002B2E"/>
    <w:rsid w:val="00002C7E"/>
    <w:rsid w:val="000030DC"/>
    <w:rsid w:val="0000332A"/>
    <w:rsid w:val="00003B52"/>
    <w:rsid w:val="000040FC"/>
    <w:rsid w:val="00004164"/>
    <w:rsid w:val="000059E8"/>
    <w:rsid w:val="0000649E"/>
    <w:rsid w:val="000076E4"/>
    <w:rsid w:val="000117E6"/>
    <w:rsid w:val="00013C3B"/>
    <w:rsid w:val="000144C8"/>
    <w:rsid w:val="00014AF3"/>
    <w:rsid w:val="00014C15"/>
    <w:rsid w:val="00015ED4"/>
    <w:rsid w:val="00015F8E"/>
    <w:rsid w:val="000166F1"/>
    <w:rsid w:val="00017545"/>
    <w:rsid w:val="00020262"/>
    <w:rsid w:val="00020315"/>
    <w:rsid w:val="00021015"/>
    <w:rsid w:val="0002142B"/>
    <w:rsid w:val="00021F39"/>
    <w:rsid w:val="0002233B"/>
    <w:rsid w:val="00022363"/>
    <w:rsid w:val="000225C9"/>
    <w:rsid w:val="0002267C"/>
    <w:rsid w:val="000230BB"/>
    <w:rsid w:val="0002399F"/>
    <w:rsid w:val="00023E0D"/>
    <w:rsid w:val="00023E69"/>
    <w:rsid w:val="00023F27"/>
    <w:rsid w:val="000244C0"/>
    <w:rsid w:val="00024EB9"/>
    <w:rsid w:val="00025B2D"/>
    <w:rsid w:val="00026817"/>
    <w:rsid w:val="00027015"/>
    <w:rsid w:val="00027647"/>
    <w:rsid w:val="00030BBE"/>
    <w:rsid w:val="00030D9C"/>
    <w:rsid w:val="00031527"/>
    <w:rsid w:val="00032295"/>
    <w:rsid w:val="00032609"/>
    <w:rsid w:val="00032A56"/>
    <w:rsid w:val="00032C22"/>
    <w:rsid w:val="000330EA"/>
    <w:rsid w:val="0003311A"/>
    <w:rsid w:val="00033509"/>
    <w:rsid w:val="0003356F"/>
    <w:rsid w:val="000335A6"/>
    <w:rsid w:val="000347FC"/>
    <w:rsid w:val="0003548E"/>
    <w:rsid w:val="00035701"/>
    <w:rsid w:val="00035DC3"/>
    <w:rsid w:val="00036090"/>
    <w:rsid w:val="00036E9F"/>
    <w:rsid w:val="000375BD"/>
    <w:rsid w:val="0003760A"/>
    <w:rsid w:val="00040B2F"/>
    <w:rsid w:val="000415CB"/>
    <w:rsid w:val="0004186C"/>
    <w:rsid w:val="000429E3"/>
    <w:rsid w:val="00043D92"/>
    <w:rsid w:val="0004515E"/>
    <w:rsid w:val="0004661B"/>
    <w:rsid w:val="000474FA"/>
    <w:rsid w:val="000500F6"/>
    <w:rsid w:val="000514A7"/>
    <w:rsid w:val="000521AF"/>
    <w:rsid w:val="000524FE"/>
    <w:rsid w:val="00053101"/>
    <w:rsid w:val="00053373"/>
    <w:rsid w:val="0005440E"/>
    <w:rsid w:val="00054E27"/>
    <w:rsid w:val="000557FC"/>
    <w:rsid w:val="00055F84"/>
    <w:rsid w:val="000565BF"/>
    <w:rsid w:val="00056B6E"/>
    <w:rsid w:val="00056BF8"/>
    <w:rsid w:val="00057301"/>
    <w:rsid w:val="00057685"/>
    <w:rsid w:val="00057A31"/>
    <w:rsid w:val="00057D0D"/>
    <w:rsid w:val="00060C85"/>
    <w:rsid w:val="00061047"/>
    <w:rsid w:val="0006174D"/>
    <w:rsid w:val="000625E9"/>
    <w:rsid w:val="00062681"/>
    <w:rsid w:val="000627A2"/>
    <w:rsid w:val="0006436A"/>
    <w:rsid w:val="000659CA"/>
    <w:rsid w:val="00065F9F"/>
    <w:rsid w:val="0006667F"/>
    <w:rsid w:val="0007032B"/>
    <w:rsid w:val="0007071F"/>
    <w:rsid w:val="00070BEF"/>
    <w:rsid w:val="000712E6"/>
    <w:rsid w:val="00071904"/>
    <w:rsid w:val="00071EE8"/>
    <w:rsid w:val="00072071"/>
    <w:rsid w:val="00074004"/>
    <w:rsid w:val="000744AF"/>
    <w:rsid w:val="00075775"/>
    <w:rsid w:val="000764A9"/>
    <w:rsid w:val="00076ADD"/>
    <w:rsid w:val="00081184"/>
    <w:rsid w:val="00081732"/>
    <w:rsid w:val="00081788"/>
    <w:rsid w:val="00081A97"/>
    <w:rsid w:val="00082338"/>
    <w:rsid w:val="000828EF"/>
    <w:rsid w:val="00082DE4"/>
    <w:rsid w:val="00082FD4"/>
    <w:rsid w:val="00083F03"/>
    <w:rsid w:val="0008527E"/>
    <w:rsid w:val="000854C6"/>
    <w:rsid w:val="00085BC9"/>
    <w:rsid w:val="000863A4"/>
    <w:rsid w:val="0008677C"/>
    <w:rsid w:val="000877EF"/>
    <w:rsid w:val="000879F8"/>
    <w:rsid w:val="00087BF3"/>
    <w:rsid w:val="00090B7A"/>
    <w:rsid w:val="00090DBF"/>
    <w:rsid w:val="00090EE1"/>
    <w:rsid w:val="000914E6"/>
    <w:rsid w:val="000916CD"/>
    <w:rsid w:val="00092E35"/>
    <w:rsid w:val="00095ABB"/>
    <w:rsid w:val="00095E16"/>
    <w:rsid w:val="00096592"/>
    <w:rsid w:val="00096675"/>
    <w:rsid w:val="00096F28"/>
    <w:rsid w:val="00097BC6"/>
    <w:rsid w:val="000A017D"/>
    <w:rsid w:val="000A1F0C"/>
    <w:rsid w:val="000A34C7"/>
    <w:rsid w:val="000A4078"/>
    <w:rsid w:val="000A479A"/>
    <w:rsid w:val="000A4975"/>
    <w:rsid w:val="000A4AF0"/>
    <w:rsid w:val="000A61A2"/>
    <w:rsid w:val="000A73C2"/>
    <w:rsid w:val="000A7991"/>
    <w:rsid w:val="000B01F2"/>
    <w:rsid w:val="000B1590"/>
    <w:rsid w:val="000B3356"/>
    <w:rsid w:val="000B415D"/>
    <w:rsid w:val="000B4CA5"/>
    <w:rsid w:val="000B55A2"/>
    <w:rsid w:val="000B55CC"/>
    <w:rsid w:val="000B5CA7"/>
    <w:rsid w:val="000B6701"/>
    <w:rsid w:val="000B6848"/>
    <w:rsid w:val="000B6D36"/>
    <w:rsid w:val="000B7981"/>
    <w:rsid w:val="000B7F80"/>
    <w:rsid w:val="000C0476"/>
    <w:rsid w:val="000C09F6"/>
    <w:rsid w:val="000C1B4A"/>
    <w:rsid w:val="000C1D12"/>
    <w:rsid w:val="000C1F91"/>
    <w:rsid w:val="000C2736"/>
    <w:rsid w:val="000C2EFE"/>
    <w:rsid w:val="000C31E5"/>
    <w:rsid w:val="000C40D6"/>
    <w:rsid w:val="000C55DD"/>
    <w:rsid w:val="000C6800"/>
    <w:rsid w:val="000C697E"/>
    <w:rsid w:val="000C6AE3"/>
    <w:rsid w:val="000C7247"/>
    <w:rsid w:val="000C7580"/>
    <w:rsid w:val="000C7789"/>
    <w:rsid w:val="000D0E06"/>
    <w:rsid w:val="000D155F"/>
    <w:rsid w:val="000D17F9"/>
    <w:rsid w:val="000D2299"/>
    <w:rsid w:val="000D267A"/>
    <w:rsid w:val="000D2728"/>
    <w:rsid w:val="000D2FE4"/>
    <w:rsid w:val="000D31B8"/>
    <w:rsid w:val="000D40CF"/>
    <w:rsid w:val="000D4754"/>
    <w:rsid w:val="000D4F81"/>
    <w:rsid w:val="000D52C8"/>
    <w:rsid w:val="000D5A98"/>
    <w:rsid w:val="000D5B0B"/>
    <w:rsid w:val="000D650C"/>
    <w:rsid w:val="000D6BF7"/>
    <w:rsid w:val="000D7D6E"/>
    <w:rsid w:val="000E07A1"/>
    <w:rsid w:val="000E1147"/>
    <w:rsid w:val="000E3E7A"/>
    <w:rsid w:val="000E4B08"/>
    <w:rsid w:val="000E5287"/>
    <w:rsid w:val="000E61BA"/>
    <w:rsid w:val="000E6F0B"/>
    <w:rsid w:val="000E7352"/>
    <w:rsid w:val="000F0BE3"/>
    <w:rsid w:val="000F1B16"/>
    <w:rsid w:val="000F1B31"/>
    <w:rsid w:val="000F2FA0"/>
    <w:rsid w:val="000F43BB"/>
    <w:rsid w:val="000F5D67"/>
    <w:rsid w:val="000F70EC"/>
    <w:rsid w:val="000F7E7E"/>
    <w:rsid w:val="0010003D"/>
    <w:rsid w:val="001009AD"/>
    <w:rsid w:val="00100F86"/>
    <w:rsid w:val="00102260"/>
    <w:rsid w:val="00102DC7"/>
    <w:rsid w:val="00103013"/>
    <w:rsid w:val="00103898"/>
    <w:rsid w:val="00105717"/>
    <w:rsid w:val="00105830"/>
    <w:rsid w:val="001063F5"/>
    <w:rsid w:val="001067F5"/>
    <w:rsid w:val="00106E20"/>
    <w:rsid w:val="001075B4"/>
    <w:rsid w:val="001076A1"/>
    <w:rsid w:val="0011041D"/>
    <w:rsid w:val="00110E9F"/>
    <w:rsid w:val="00111298"/>
    <w:rsid w:val="00112D4D"/>
    <w:rsid w:val="0011328A"/>
    <w:rsid w:val="001155EC"/>
    <w:rsid w:val="001166CB"/>
    <w:rsid w:val="0011692D"/>
    <w:rsid w:val="00116A32"/>
    <w:rsid w:val="00116FA1"/>
    <w:rsid w:val="00117AD2"/>
    <w:rsid w:val="00117E35"/>
    <w:rsid w:val="0012021C"/>
    <w:rsid w:val="001207DF"/>
    <w:rsid w:val="001208AC"/>
    <w:rsid w:val="00120AD9"/>
    <w:rsid w:val="00120B8B"/>
    <w:rsid w:val="00121AF6"/>
    <w:rsid w:val="00121E05"/>
    <w:rsid w:val="001224B9"/>
    <w:rsid w:val="00123AB5"/>
    <w:rsid w:val="00124E0B"/>
    <w:rsid w:val="001254DE"/>
    <w:rsid w:val="001257AC"/>
    <w:rsid w:val="00125A47"/>
    <w:rsid w:val="0012678B"/>
    <w:rsid w:val="00126BF9"/>
    <w:rsid w:val="001270E1"/>
    <w:rsid w:val="00127DE6"/>
    <w:rsid w:val="00127F8B"/>
    <w:rsid w:val="001302F9"/>
    <w:rsid w:val="00131334"/>
    <w:rsid w:val="001314B1"/>
    <w:rsid w:val="0013153B"/>
    <w:rsid w:val="00132611"/>
    <w:rsid w:val="00132AB4"/>
    <w:rsid w:val="001335E7"/>
    <w:rsid w:val="00133A4C"/>
    <w:rsid w:val="00134C6F"/>
    <w:rsid w:val="001355BB"/>
    <w:rsid w:val="00135C3A"/>
    <w:rsid w:val="00136030"/>
    <w:rsid w:val="00136110"/>
    <w:rsid w:val="0013614C"/>
    <w:rsid w:val="001371CF"/>
    <w:rsid w:val="00137CDF"/>
    <w:rsid w:val="00140762"/>
    <w:rsid w:val="00140A5C"/>
    <w:rsid w:val="0014168F"/>
    <w:rsid w:val="00141693"/>
    <w:rsid w:val="00141E5E"/>
    <w:rsid w:val="00142389"/>
    <w:rsid w:val="001423A5"/>
    <w:rsid w:val="00142433"/>
    <w:rsid w:val="001433E3"/>
    <w:rsid w:val="001435B1"/>
    <w:rsid w:val="00144269"/>
    <w:rsid w:val="00144785"/>
    <w:rsid w:val="00144D70"/>
    <w:rsid w:val="00145BAE"/>
    <w:rsid w:val="00146A04"/>
    <w:rsid w:val="001501A8"/>
    <w:rsid w:val="001515BC"/>
    <w:rsid w:val="00151862"/>
    <w:rsid w:val="00152043"/>
    <w:rsid w:val="00152191"/>
    <w:rsid w:val="00152B92"/>
    <w:rsid w:val="0015322E"/>
    <w:rsid w:val="00153461"/>
    <w:rsid w:val="0015379B"/>
    <w:rsid w:val="00153C08"/>
    <w:rsid w:val="00153FA5"/>
    <w:rsid w:val="00154C37"/>
    <w:rsid w:val="001551C3"/>
    <w:rsid w:val="00155856"/>
    <w:rsid w:val="00155BA0"/>
    <w:rsid w:val="00155EE4"/>
    <w:rsid w:val="0015607A"/>
    <w:rsid w:val="001564E7"/>
    <w:rsid w:val="00156EAE"/>
    <w:rsid w:val="001607BF"/>
    <w:rsid w:val="0016209F"/>
    <w:rsid w:val="00162119"/>
    <w:rsid w:val="00162797"/>
    <w:rsid w:val="00163582"/>
    <w:rsid w:val="00164BD1"/>
    <w:rsid w:val="0016551B"/>
    <w:rsid w:val="00165A5C"/>
    <w:rsid w:val="00166FAD"/>
    <w:rsid w:val="001676F0"/>
    <w:rsid w:val="0017021F"/>
    <w:rsid w:val="00171674"/>
    <w:rsid w:val="00171B20"/>
    <w:rsid w:val="00171D07"/>
    <w:rsid w:val="001725C7"/>
    <w:rsid w:val="001740D5"/>
    <w:rsid w:val="00174E98"/>
    <w:rsid w:val="00174F45"/>
    <w:rsid w:val="00175662"/>
    <w:rsid w:val="0017642F"/>
    <w:rsid w:val="00176A58"/>
    <w:rsid w:val="00176CEA"/>
    <w:rsid w:val="00176F92"/>
    <w:rsid w:val="00180511"/>
    <w:rsid w:val="00180B92"/>
    <w:rsid w:val="00180BB3"/>
    <w:rsid w:val="0018150C"/>
    <w:rsid w:val="00182E80"/>
    <w:rsid w:val="001834E4"/>
    <w:rsid w:val="001835BF"/>
    <w:rsid w:val="00183786"/>
    <w:rsid w:val="00183880"/>
    <w:rsid w:val="00184C27"/>
    <w:rsid w:val="00185C57"/>
    <w:rsid w:val="00186459"/>
    <w:rsid w:val="00187987"/>
    <w:rsid w:val="001903CB"/>
    <w:rsid w:val="001903CF"/>
    <w:rsid w:val="001903F2"/>
    <w:rsid w:val="001906DA"/>
    <w:rsid w:val="00190A40"/>
    <w:rsid w:val="00191574"/>
    <w:rsid w:val="001920B3"/>
    <w:rsid w:val="001922EB"/>
    <w:rsid w:val="0019233E"/>
    <w:rsid w:val="001928A6"/>
    <w:rsid w:val="00192DCF"/>
    <w:rsid w:val="00192F3E"/>
    <w:rsid w:val="001935A3"/>
    <w:rsid w:val="00193E92"/>
    <w:rsid w:val="001940FB"/>
    <w:rsid w:val="001947CA"/>
    <w:rsid w:val="00194DA7"/>
    <w:rsid w:val="001957C0"/>
    <w:rsid w:val="00195CE3"/>
    <w:rsid w:val="001960A1"/>
    <w:rsid w:val="001A04A2"/>
    <w:rsid w:val="001A0898"/>
    <w:rsid w:val="001A0D1A"/>
    <w:rsid w:val="001A2914"/>
    <w:rsid w:val="001A2A6C"/>
    <w:rsid w:val="001A2CD0"/>
    <w:rsid w:val="001A34F6"/>
    <w:rsid w:val="001A434D"/>
    <w:rsid w:val="001A4680"/>
    <w:rsid w:val="001A5114"/>
    <w:rsid w:val="001A54D8"/>
    <w:rsid w:val="001A585E"/>
    <w:rsid w:val="001A5CA0"/>
    <w:rsid w:val="001A5D35"/>
    <w:rsid w:val="001A5D3F"/>
    <w:rsid w:val="001A7457"/>
    <w:rsid w:val="001A77E3"/>
    <w:rsid w:val="001B00AD"/>
    <w:rsid w:val="001B1526"/>
    <w:rsid w:val="001B1656"/>
    <w:rsid w:val="001B1913"/>
    <w:rsid w:val="001B2890"/>
    <w:rsid w:val="001B2CFC"/>
    <w:rsid w:val="001B3B1E"/>
    <w:rsid w:val="001B40DA"/>
    <w:rsid w:val="001B4949"/>
    <w:rsid w:val="001B4BB0"/>
    <w:rsid w:val="001B51AE"/>
    <w:rsid w:val="001B5DC9"/>
    <w:rsid w:val="001B7077"/>
    <w:rsid w:val="001B7BAE"/>
    <w:rsid w:val="001C0D55"/>
    <w:rsid w:val="001C1F55"/>
    <w:rsid w:val="001C1FC9"/>
    <w:rsid w:val="001C29E1"/>
    <w:rsid w:val="001C2B11"/>
    <w:rsid w:val="001C35BE"/>
    <w:rsid w:val="001C36B8"/>
    <w:rsid w:val="001C408C"/>
    <w:rsid w:val="001C4504"/>
    <w:rsid w:val="001C51F0"/>
    <w:rsid w:val="001C5A41"/>
    <w:rsid w:val="001C5A8F"/>
    <w:rsid w:val="001C5B81"/>
    <w:rsid w:val="001C6426"/>
    <w:rsid w:val="001C6A2E"/>
    <w:rsid w:val="001D033E"/>
    <w:rsid w:val="001D03DB"/>
    <w:rsid w:val="001D0948"/>
    <w:rsid w:val="001D0A96"/>
    <w:rsid w:val="001D0ABF"/>
    <w:rsid w:val="001D0C38"/>
    <w:rsid w:val="001D11D2"/>
    <w:rsid w:val="001D157A"/>
    <w:rsid w:val="001D1A7A"/>
    <w:rsid w:val="001D1BAA"/>
    <w:rsid w:val="001D1C67"/>
    <w:rsid w:val="001D20FA"/>
    <w:rsid w:val="001D2A7C"/>
    <w:rsid w:val="001D42BA"/>
    <w:rsid w:val="001D4CD6"/>
    <w:rsid w:val="001D5ED4"/>
    <w:rsid w:val="001D6738"/>
    <w:rsid w:val="001D694B"/>
    <w:rsid w:val="001D6953"/>
    <w:rsid w:val="001D75CE"/>
    <w:rsid w:val="001D7A90"/>
    <w:rsid w:val="001D7EE8"/>
    <w:rsid w:val="001E0C91"/>
    <w:rsid w:val="001E152E"/>
    <w:rsid w:val="001E19FB"/>
    <w:rsid w:val="001E2076"/>
    <w:rsid w:val="001E238A"/>
    <w:rsid w:val="001E2437"/>
    <w:rsid w:val="001E26CA"/>
    <w:rsid w:val="001E2B24"/>
    <w:rsid w:val="001E3D7C"/>
    <w:rsid w:val="001E5D50"/>
    <w:rsid w:val="001E601C"/>
    <w:rsid w:val="001E6578"/>
    <w:rsid w:val="001E7862"/>
    <w:rsid w:val="001E7DBE"/>
    <w:rsid w:val="001E7EA9"/>
    <w:rsid w:val="001E7F68"/>
    <w:rsid w:val="001F00F7"/>
    <w:rsid w:val="001F1689"/>
    <w:rsid w:val="001F168B"/>
    <w:rsid w:val="001F1AD8"/>
    <w:rsid w:val="001F1B1B"/>
    <w:rsid w:val="001F1C96"/>
    <w:rsid w:val="001F2024"/>
    <w:rsid w:val="001F2A40"/>
    <w:rsid w:val="001F3132"/>
    <w:rsid w:val="001F32B4"/>
    <w:rsid w:val="001F3726"/>
    <w:rsid w:val="001F392B"/>
    <w:rsid w:val="001F3D9E"/>
    <w:rsid w:val="001F4991"/>
    <w:rsid w:val="001F4B60"/>
    <w:rsid w:val="001F5606"/>
    <w:rsid w:val="001F5E2C"/>
    <w:rsid w:val="001F5F20"/>
    <w:rsid w:val="001F6845"/>
    <w:rsid w:val="001F6FC9"/>
    <w:rsid w:val="00200C53"/>
    <w:rsid w:val="00200DD7"/>
    <w:rsid w:val="00201274"/>
    <w:rsid w:val="00201BD7"/>
    <w:rsid w:val="00202AA9"/>
    <w:rsid w:val="00202C0F"/>
    <w:rsid w:val="00202E95"/>
    <w:rsid w:val="00203DCA"/>
    <w:rsid w:val="0020468E"/>
    <w:rsid w:val="00204B0B"/>
    <w:rsid w:val="00206CBD"/>
    <w:rsid w:val="00206DDF"/>
    <w:rsid w:val="00207B81"/>
    <w:rsid w:val="00207D44"/>
    <w:rsid w:val="00210F41"/>
    <w:rsid w:val="002116AE"/>
    <w:rsid w:val="0021182D"/>
    <w:rsid w:val="00211A92"/>
    <w:rsid w:val="0021381C"/>
    <w:rsid w:val="00213A8D"/>
    <w:rsid w:val="00214048"/>
    <w:rsid w:val="002141BA"/>
    <w:rsid w:val="00214279"/>
    <w:rsid w:val="002145C7"/>
    <w:rsid w:val="002150C0"/>
    <w:rsid w:val="002155B8"/>
    <w:rsid w:val="00216060"/>
    <w:rsid w:val="0021630E"/>
    <w:rsid w:val="002166AC"/>
    <w:rsid w:val="0021682A"/>
    <w:rsid w:val="00217050"/>
    <w:rsid w:val="00220F9C"/>
    <w:rsid w:val="00220FEE"/>
    <w:rsid w:val="00221D65"/>
    <w:rsid w:val="00222490"/>
    <w:rsid w:val="00222525"/>
    <w:rsid w:val="002227E1"/>
    <w:rsid w:val="0022289B"/>
    <w:rsid w:val="00223163"/>
    <w:rsid w:val="00223C85"/>
    <w:rsid w:val="0022404E"/>
    <w:rsid w:val="0022627C"/>
    <w:rsid w:val="00226826"/>
    <w:rsid w:val="00226D89"/>
    <w:rsid w:val="0023096C"/>
    <w:rsid w:val="00230E8B"/>
    <w:rsid w:val="002312A1"/>
    <w:rsid w:val="00231322"/>
    <w:rsid w:val="0023307B"/>
    <w:rsid w:val="0023430F"/>
    <w:rsid w:val="00234395"/>
    <w:rsid w:val="0023543F"/>
    <w:rsid w:val="0023613F"/>
    <w:rsid w:val="00236857"/>
    <w:rsid w:val="00236FAA"/>
    <w:rsid w:val="002402D9"/>
    <w:rsid w:val="002408B8"/>
    <w:rsid w:val="00241316"/>
    <w:rsid w:val="002415E5"/>
    <w:rsid w:val="00241A35"/>
    <w:rsid w:val="00241EFA"/>
    <w:rsid w:val="00242507"/>
    <w:rsid w:val="0024268E"/>
    <w:rsid w:val="00244494"/>
    <w:rsid w:val="00247635"/>
    <w:rsid w:val="00247E15"/>
    <w:rsid w:val="00250D2F"/>
    <w:rsid w:val="0025166B"/>
    <w:rsid w:val="0025218A"/>
    <w:rsid w:val="00252254"/>
    <w:rsid w:val="0025317B"/>
    <w:rsid w:val="002533C0"/>
    <w:rsid w:val="002534CC"/>
    <w:rsid w:val="00253A47"/>
    <w:rsid w:val="00253E59"/>
    <w:rsid w:val="00254936"/>
    <w:rsid w:val="00254BDB"/>
    <w:rsid w:val="002560E9"/>
    <w:rsid w:val="002565E7"/>
    <w:rsid w:val="002604FE"/>
    <w:rsid w:val="00261425"/>
    <w:rsid w:val="002619F6"/>
    <w:rsid w:val="002624A0"/>
    <w:rsid w:val="00262F89"/>
    <w:rsid w:val="002630BD"/>
    <w:rsid w:val="002636D7"/>
    <w:rsid w:val="00263F30"/>
    <w:rsid w:val="002641F0"/>
    <w:rsid w:val="002648B8"/>
    <w:rsid w:val="00264AC6"/>
    <w:rsid w:val="00264B0A"/>
    <w:rsid w:val="00265C4B"/>
    <w:rsid w:val="00267A74"/>
    <w:rsid w:val="0027020E"/>
    <w:rsid w:val="002710FD"/>
    <w:rsid w:val="00271218"/>
    <w:rsid w:val="002715B8"/>
    <w:rsid w:val="0027160A"/>
    <w:rsid w:val="00271749"/>
    <w:rsid w:val="002721BC"/>
    <w:rsid w:val="00272276"/>
    <w:rsid w:val="002723A3"/>
    <w:rsid w:val="002735D8"/>
    <w:rsid w:val="00273D1D"/>
    <w:rsid w:val="002755AC"/>
    <w:rsid w:val="00275E9D"/>
    <w:rsid w:val="00275F61"/>
    <w:rsid w:val="002769C4"/>
    <w:rsid w:val="00276C3F"/>
    <w:rsid w:val="00277473"/>
    <w:rsid w:val="002779DE"/>
    <w:rsid w:val="00280022"/>
    <w:rsid w:val="00281CD7"/>
    <w:rsid w:val="00282036"/>
    <w:rsid w:val="002822E6"/>
    <w:rsid w:val="00282AD6"/>
    <w:rsid w:val="00283120"/>
    <w:rsid w:val="00283D0A"/>
    <w:rsid w:val="00283FD6"/>
    <w:rsid w:val="00284969"/>
    <w:rsid w:val="002850FF"/>
    <w:rsid w:val="0028599C"/>
    <w:rsid w:val="002862E2"/>
    <w:rsid w:val="00286DAC"/>
    <w:rsid w:val="00286EBA"/>
    <w:rsid w:val="00286F6D"/>
    <w:rsid w:val="00290563"/>
    <w:rsid w:val="0029059C"/>
    <w:rsid w:val="00290E25"/>
    <w:rsid w:val="00290E5F"/>
    <w:rsid w:val="002910DB"/>
    <w:rsid w:val="0029123F"/>
    <w:rsid w:val="00292D0E"/>
    <w:rsid w:val="00293117"/>
    <w:rsid w:val="002932FE"/>
    <w:rsid w:val="00294433"/>
    <w:rsid w:val="002948B6"/>
    <w:rsid w:val="00294D2B"/>
    <w:rsid w:val="0029556A"/>
    <w:rsid w:val="002967F9"/>
    <w:rsid w:val="00296C51"/>
    <w:rsid w:val="002978C3"/>
    <w:rsid w:val="00297B73"/>
    <w:rsid w:val="002A3099"/>
    <w:rsid w:val="002A3141"/>
    <w:rsid w:val="002A3211"/>
    <w:rsid w:val="002A342E"/>
    <w:rsid w:val="002A427F"/>
    <w:rsid w:val="002A448A"/>
    <w:rsid w:val="002A46C8"/>
    <w:rsid w:val="002A4BB9"/>
    <w:rsid w:val="002A6918"/>
    <w:rsid w:val="002A6F06"/>
    <w:rsid w:val="002A7C12"/>
    <w:rsid w:val="002B07F2"/>
    <w:rsid w:val="002B092B"/>
    <w:rsid w:val="002B1432"/>
    <w:rsid w:val="002B1858"/>
    <w:rsid w:val="002B19E3"/>
    <w:rsid w:val="002B247D"/>
    <w:rsid w:val="002B2DD8"/>
    <w:rsid w:val="002B3653"/>
    <w:rsid w:val="002B46F8"/>
    <w:rsid w:val="002B47D0"/>
    <w:rsid w:val="002B5739"/>
    <w:rsid w:val="002B5D89"/>
    <w:rsid w:val="002B6FAE"/>
    <w:rsid w:val="002B70BB"/>
    <w:rsid w:val="002B730A"/>
    <w:rsid w:val="002C01E8"/>
    <w:rsid w:val="002C0265"/>
    <w:rsid w:val="002C0961"/>
    <w:rsid w:val="002C0BBF"/>
    <w:rsid w:val="002C0CA7"/>
    <w:rsid w:val="002C0CB1"/>
    <w:rsid w:val="002C20D9"/>
    <w:rsid w:val="002C249C"/>
    <w:rsid w:val="002C2922"/>
    <w:rsid w:val="002C29FC"/>
    <w:rsid w:val="002C2A9C"/>
    <w:rsid w:val="002C3387"/>
    <w:rsid w:val="002C43DC"/>
    <w:rsid w:val="002C50DF"/>
    <w:rsid w:val="002C56F2"/>
    <w:rsid w:val="002C62D5"/>
    <w:rsid w:val="002C6D63"/>
    <w:rsid w:val="002C7228"/>
    <w:rsid w:val="002C7CB8"/>
    <w:rsid w:val="002D10AF"/>
    <w:rsid w:val="002D1C7D"/>
    <w:rsid w:val="002D2984"/>
    <w:rsid w:val="002D307C"/>
    <w:rsid w:val="002D3930"/>
    <w:rsid w:val="002D3DE6"/>
    <w:rsid w:val="002D51FD"/>
    <w:rsid w:val="002D57B5"/>
    <w:rsid w:val="002D5E83"/>
    <w:rsid w:val="002D61FE"/>
    <w:rsid w:val="002D6F0D"/>
    <w:rsid w:val="002D76AA"/>
    <w:rsid w:val="002D7ACF"/>
    <w:rsid w:val="002D7E78"/>
    <w:rsid w:val="002E00C6"/>
    <w:rsid w:val="002E0990"/>
    <w:rsid w:val="002E0F1F"/>
    <w:rsid w:val="002E2486"/>
    <w:rsid w:val="002E3448"/>
    <w:rsid w:val="002E36C6"/>
    <w:rsid w:val="002E3A2B"/>
    <w:rsid w:val="002E4BD4"/>
    <w:rsid w:val="002E5A35"/>
    <w:rsid w:val="002E5F3C"/>
    <w:rsid w:val="002E6402"/>
    <w:rsid w:val="002E658C"/>
    <w:rsid w:val="002F1781"/>
    <w:rsid w:val="002F1C69"/>
    <w:rsid w:val="002F20BA"/>
    <w:rsid w:val="002F2CA7"/>
    <w:rsid w:val="002F37F6"/>
    <w:rsid w:val="002F3F63"/>
    <w:rsid w:val="002F47D0"/>
    <w:rsid w:val="002F5284"/>
    <w:rsid w:val="002F5717"/>
    <w:rsid w:val="002F5B30"/>
    <w:rsid w:val="002F60C7"/>
    <w:rsid w:val="002F6196"/>
    <w:rsid w:val="00301BFF"/>
    <w:rsid w:val="00303C23"/>
    <w:rsid w:val="00304732"/>
    <w:rsid w:val="00305256"/>
    <w:rsid w:val="00305681"/>
    <w:rsid w:val="003061C5"/>
    <w:rsid w:val="0030641F"/>
    <w:rsid w:val="00306568"/>
    <w:rsid w:val="00307880"/>
    <w:rsid w:val="00310EE2"/>
    <w:rsid w:val="00310FE4"/>
    <w:rsid w:val="00312912"/>
    <w:rsid w:val="00312BF8"/>
    <w:rsid w:val="00314899"/>
    <w:rsid w:val="0031490C"/>
    <w:rsid w:val="0031564E"/>
    <w:rsid w:val="00315906"/>
    <w:rsid w:val="00315E6D"/>
    <w:rsid w:val="00315F74"/>
    <w:rsid w:val="0031645D"/>
    <w:rsid w:val="0031673E"/>
    <w:rsid w:val="00316BCB"/>
    <w:rsid w:val="00317546"/>
    <w:rsid w:val="00320C49"/>
    <w:rsid w:val="003223FB"/>
    <w:rsid w:val="00322586"/>
    <w:rsid w:val="00324ACC"/>
    <w:rsid w:val="0032580F"/>
    <w:rsid w:val="00326128"/>
    <w:rsid w:val="003261D7"/>
    <w:rsid w:val="00327052"/>
    <w:rsid w:val="00327108"/>
    <w:rsid w:val="00327F25"/>
    <w:rsid w:val="00330416"/>
    <w:rsid w:val="0033081C"/>
    <w:rsid w:val="00331D03"/>
    <w:rsid w:val="0033301D"/>
    <w:rsid w:val="00334B86"/>
    <w:rsid w:val="00335086"/>
    <w:rsid w:val="003350ED"/>
    <w:rsid w:val="00335B0F"/>
    <w:rsid w:val="00335E3E"/>
    <w:rsid w:val="003365D8"/>
    <w:rsid w:val="00336B3E"/>
    <w:rsid w:val="00337E5B"/>
    <w:rsid w:val="00340429"/>
    <w:rsid w:val="00340D8A"/>
    <w:rsid w:val="0034161D"/>
    <w:rsid w:val="00341D77"/>
    <w:rsid w:val="0034251E"/>
    <w:rsid w:val="003428C4"/>
    <w:rsid w:val="00342F9C"/>
    <w:rsid w:val="0034367A"/>
    <w:rsid w:val="0034482B"/>
    <w:rsid w:val="003448A4"/>
    <w:rsid w:val="00345B88"/>
    <w:rsid w:val="00345F7A"/>
    <w:rsid w:val="0034726B"/>
    <w:rsid w:val="0034740C"/>
    <w:rsid w:val="00347A9E"/>
    <w:rsid w:val="00351EE4"/>
    <w:rsid w:val="003522FB"/>
    <w:rsid w:val="00352545"/>
    <w:rsid w:val="003529B0"/>
    <w:rsid w:val="00352C53"/>
    <w:rsid w:val="00352F68"/>
    <w:rsid w:val="003533CE"/>
    <w:rsid w:val="003534DE"/>
    <w:rsid w:val="00354503"/>
    <w:rsid w:val="00354F01"/>
    <w:rsid w:val="00355731"/>
    <w:rsid w:val="00356711"/>
    <w:rsid w:val="00356E5E"/>
    <w:rsid w:val="00357525"/>
    <w:rsid w:val="00357575"/>
    <w:rsid w:val="00357DE5"/>
    <w:rsid w:val="00360246"/>
    <w:rsid w:val="00360704"/>
    <w:rsid w:val="00361ACA"/>
    <w:rsid w:val="00361C9C"/>
    <w:rsid w:val="00362DB5"/>
    <w:rsid w:val="003632DC"/>
    <w:rsid w:val="003634A4"/>
    <w:rsid w:val="003636FF"/>
    <w:rsid w:val="003641CC"/>
    <w:rsid w:val="0036497F"/>
    <w:rsid w:val="00366830"/>
    <w:rsid w:val="00366F2D"/>
    <w:rsid w:val="00367A14"/>
    <w:rsid w:val="0037118B"/>
    <w:rsid w:val="00371398"/>
    <w:rsid w:val="003714BA"/>
    <w:rsid w:val="00371843"/>
    <w:rsid w:val="00371B5F"/>
    <w:rsid w:val="00371C89"/>
    <w:rsid w:val="00373059"/>
    <w:rsid w:val="003739C5"/>
    <w:rsid w:val="00373C6C"/>
    <w:rsid w:val="00374292"/>
    <w:rsid w:val="00374646"/>
    <w:rsid w:val="00374700"/>
    <w:rsid w:val="00375136"/>
    <w:rsid w:val="00375787"/>
    <w:rsid w:val="003769CF"/>
    <w:rsid w:val="00376B88"/>
    <w:rsid w:val="003777EB"/>
    <w:rsid w:val="0037782A"/>
    <w:rsid w:val="003801E6"/>
    <w:rsid w:val="00380406"/>
    <w:rsid w:val="0038244F"/>
    <w:rsid w:val="003830D9"/>
    <w:rsid w:val="0038339A"/>
    <w:rsid w:val="003842BE"/>
    <w:rsid w:val="00384B77"/>
    <w:rsid w:val="00384BCD"/>
    <w:rsid w:val="003853D4"/>
    <w:rsid w:val="00385920"/>
    <w:rsid w:val="0038737C"/>
    <w:rsid w:val="0039019B"/>
    <w:rsid w:val="00390358"/>
    <w:rsid w:val="00390AF2"/>
    <w:rsid w:val="00390E7C"/>
    <w:rsid w:val="00390FD0"/>
    <w:rsid w:val="00392E5B"/>
    <w:rsid w:val="00393229"/>
    <w:rsid w:val="00394182"/>
    <w:rsid w:val="0039459A"/>
    <w:rsid w:val="00394759"/>
    <w:rsid w:val="00395254"/>
    <w:rsid w:val="00395558"/>
    <w:rsid w:val="00395D9F"/>
    <w:rsid w:val="00396CC9"/>
    <w:rsid w:val="00397547"/>
    <w:rsid w:val="00397A6A"/>
    <w:rsid w:val="00397C10"/>
    <w:rsid w:val="00397F8F"/>
    <w:rsid w:val="003A0760"/>
    <w:rsid w:val="003A1D73"/>
    <w:rsid w:val="003A1EB8"/>
    <w:rsid w:val="003A1EBC"/>
    <w:rsid w:val="003A3092"/>
    <w:rsid w:val="003A391D"/>
    <w:rsid w:val="003A3A7E"/>
    <w:rsid w:val="003A43CA"/>
    <w:rsid w:val="003A471D"/>
    <w:rsid w:val="003A5901"/>
    <w:rsid w:val="003A739E"/>
    <w:rsid w:val="003B149C"/>
    <w:rsid w:val="003B193B"/>
    <w:rsid w:val="003B24D5"/>
    <w:rsid w:val="003B24D6"/>
    <w:rsid w:val="003B36D6"/>
    <w:rsid w:val="003B3EF5"/>
    <w:rsid w:val="003B41EF"/>
    <w:rsid w:val="003B4C49"/>
    <w:rsid w:val="003B4C6E"/>
    <w:rsid w:val="003B5225"/>
    <w:rsid w:val="003B578D"/>
    <w:rsid w:val="003B77E2"/>
    <w:rsid w:val="003B7ABC"/>
    <w:rsid w:val="003B7F39"/>
    <w:rsid w:val="003C156E"/>
    <w:rsid w:val="003C1C7C"/>
    <w:rsid w:val="003C2BD0"/>
    <w:rsid w:val="003C324B"/>
    <w:rsid w:val="003C3728"/>
    <w:rsid w:val="003C433D"/>
    <w:rsid w:val="003C43D7"/>
    <w:rsid w:val="003C4A33"/>
    <w:rsid w:val="003C4B8D"/>
    <w:rsid w:val="003C510A"/>
    <w:rsid w:val="003C595B"/>
    <w:rsid w:val="003C6615"/>
    <w:rsid w:val="003C7671"/>
    <w:rsid w:val="003C7708"/>
    <w:rsid w:val="003C7FB1"/>
    <w:rsid w:val="003D0074"/>
    <w:rsid w:val="003D0087"/>
    <w:rsid w:val="003D0B9C"/>
    <w:rsid w:val="003D1504"/>
    <w:rsid w:val="003D263C"/>
    <w:rsid w:val="003D4F86"/>
    <w:rsid w:val="003D516A"/>
    <w:rsid w:val="003D54F7"/>
    <w:rsid w:val="003D62C5"/>
    <w:rsid w:val="003D7090"/>
    <w:rsid w:val="003D73EC"/>
    <w:rsid w:val="003D7B40"/>
    <w:rsid w:val="003D7E2F"/>
    <w:rsid w:val="003E03B1"/>
    <w:rsid w:val="003E17DB"/>
    <w:rsid w:val="003E2779"/>
    <w:rsid w:val="003E2CF6"/>
    <w:rsid w:val="003E2FC4"/>
    <w:rsid w:val="003E3656"/>
    <w:rsid w:val="003E385F"/>
    <w:rsid w:val="003E3B5F"/>
    <w:rsid w:val="003E4703"/>
    <w:rsid w:val="003E4F62"/>
    <w:rsid w:val="003E60E1"/>
    <w:rsid w:val="003E60E6"/>
    <w:rsid w:val="003E75BE"/>
    <w:rsid w:val="003E7D91"/>
    <w:rsid w:val="003E7F11"/>
    <w:rsid w:val="003F013E"/>
    <w:rsid w:val="003F0388"/>
    <w:rsid w:val="003F0DB6"/>
    <w:rsid w:val="003F0FA7"/>
    <w:rsid w:val="003F1776"/>
    <w:rsid w:val="003F24C9"/>
    <w:rsid w:val="003F272C"/>
    <w:rsid w:val="003F4690"/>
    <w:rsid w:val="003F4A7F"/>
    <w:rsid w:val="003F4D3A"/>
    <w:rsid w:val="003F555B"/>
    <w:rsid w:val="003F55C3"/>
    <w:rsid w:val="003F61AF"/>
    <w:rsid w:val="003F683A"/>
    <w:rsid w:val="003F7B12"/>
    <w:rsid w:val="004003A3"/>
    <w:rsid w:val="004003C0"/>
    <w:rsid w:val="004005CF"/>
    <w:rsid w:val="00400A70"/>
    <w:rsid w:val="00400EEE"/>
    <w:rsid w:val="004026F7"/>
    <w:rsid w:val="00402FBE"/>
    <w:rsid w:val="004030BA"/>
    <w:rsid w:val="00403E0D"/>
    <w:rsid w:val="004054F8"/>
    <w:rsid w:val="0040577B"/>
    <w:rsid w:val="00405A49"/>
    <w:rsid w:val="00405E72"/>
    <w:rsid w:val="00407744"/>
    <w:rsid w:val="00407B8C"/>
    <w:rsid w:val="00410B1F"/>
    <w:rsid w:val="00410E1D"/>
    <w:rsid w:val="00411010"/>
    <w:rsid w:val="00411C4B"/>
    <w:rsid w:val="0041219B"/>
    <w:rsid w:val="004124CD"/>
    <w:rsid w:val="00412A83"/>
    <w:rsid w:val="00412FEC"/>
    <w:rsid w:val="00413211"/>
    <w:rsid w:val="00413482"/>
    <w:rsid w:val="0041463D"/>
    <w:rsid w:val="00414E8B"/>
    <w:rsid w:val="004150E2"/>
    <w:rsid w:val="004154C0"/>
    <w:rsid w:val="00416110"/>
    <w:rsid w:val="0041670F"/>
    <w:rsid w:val="00416909"/>
    <w:rsid w:val="004202F6"/>
    <w:rsid w:val="004205F5"/>
    <w:rsid w:val="00420AD8"/>
    <w:rsid w:val="00421B70"/>
    <w:rsid w:val="00422928"/>
    <w:rsid w:val="00423A75"/>
    <w:rsid w:val="00424F72"/>
    <w:rsid w:val="00426043"/>
    <w:rsid w:val="00426A4D"/>
    <w:rsid w:val="004276AC"/>
    <w:rsid w:val="004305DB"/>
    <w:rsid w:val="004311F8"/>
    <w:rsid w:val="004314A0"/>
    <w:rsid w:val="004315E6"/>
    <w:rsid w:val="00431D76"/>
    <w:rsid w:val="00432BA5"/>
    <w:rsid w:val="00433690"/>
    <w:rsid w:val="00435165"/>
    <w:rsid w:val="004355F4"/>
    <w:rsid w:val="00436133"/>
    <w:rsid w:val="00436A85"/>
    <w:rsid w:val="004374C1"/>
    <w:rsid w:val="004377AB"/>
    <w:rsid w:val="00440C0B"/>
    <w:rsid w:val="00440F0A"/>
    <w:rsid w:val="00441369"/>
    <w:rsid w:val="00441482"/>
    <w:rsid w:val="0044156A"/>
    <w:rsid w:val="0044198D"/>
    <w:rsid w:val="004423B5"/>
    <w:rsid w:val="00442A7C"/>
    <w:rsid w:val="00442BBA"/>
    <w:rsid w:val="00442E34"/>
    <w:rsid w:val="004437A0"/>
    <w:rsid w:val="00443DA1"/>
    <w:rsid w:val="00443E62"/>
    <w:rsid w:val="0044468C"/>
    <w:rsid w:val="0044472C"/>
    <w:rsid w:val="00444BEB"/>
    <w:rsid w:val="0044542D"/>
    <w:rsid w:val="00445748"/>
    <w:rsid w:val="00446A96"/>
    <w:rsid w:val="00446C5F"/>
    <w:rsid w:val="00446FE3"/>
    <w:rsid w:val="004504AC"/>
    <w:rsid w:val="00450822"/>
    <w:rsid w:val="004510E2"/>
    <w:rsid w:val="00452A7C"/>
    <w:rsid w:val="00452E4E"/>
    <w:rsid w:val="00453603"/>
    <w:rsid w:val="00453CBF"/>
    <w:rsid w:val="004556D4"/>
    <w:rsid w:val="00456204"/>
    <w:rsid w:val="00456625"/>
    <w:rsid w:val="00457632"/>
    <w:rsid w:val="00457873"/>
    <w:rsid w:val="0046225A"/>
    <w:rsid w:val="00462506"/>
    <w:rsid w:val="00462F0D"/>
    <w:rsid w:val="00463CA7"/>
    <w:rsid w:val="00463CD6"/>
    <w:rsid w:val="00464E34"/>
    <w:rsid w:val="00465556"/>
    <w:rsid w:val="004658A0"/>
    <w:rsid w:val="00465C33"/>
    <w:rsid w:val="00465F65"/>
    <w:rsid w:val="00467141"/>
    <w:rsid w:val="00467A5C"/>
    <w:rsid w:val="00467ADD"/>
    <w:rsid w:val="00470C64"/>
    <w:rsid w:val="00470EAF"/>
    <w:rsid w:val="00471A1E"/>
    <w:rsid w:val="00471DC0"/>
    <w:rsid w:val="00471F72"/>
    <w:rsid w:val="004722E8"/>
    <w:rsid w:val="004733E3"/>
    <w:rsid w:val="00473F9A"/>
    <w:rsid w:val="0047448C"/>
    <w:rsid w:val="00474744"/>
    <w:rsid w:val="00474840"/>
    <w:rsid w:val="00474C8F"/>
    <w:rsid w:val="00474EBC"/>
    <w:rsid w:val="004752BA"/>
    <w:rsid w:val="004753D8"/>
    <w:rsid w:val="00475555"/>
    <w:rsid w:val="004757E2"/>
    <w:rsid w:val="0047656F"/>
    <w:rsid w:val="00476B4E"/>
    <w:rsid w:val="00476B5C"/>
    <w:rsid w:val="00476C78"/>
    <w:rsid w:val="00476F1B"/>
    <w:rsid w:val="00477B4E"/>
    <w:rsid w:val="00480131"/>
    <w:rsid w:val="0048059D"/>
    <w:rsid w:val="00480AA7"/>
    <w:rsid w:val="00481C96"/>
    <w:rsid w:val="00482215"/>
    <w:rsid w:val="004828AE"/>
    <w:rsid w:val="00483682"/>
    <w:rsid w:val="004845DB"/>
    <w:rsid w:val="00485141"/>
    <w:rsid w:val="004874B3"/>
    <w:rsid w:val="00487A72"/>
    <w:rsid w:val="00487DC9"/>
    <w:rsid w:val="00487FBB"/>
    <w:rsid w:val="00490AEA"/>
    <w:rsid w:val="00490C8B"/>
    <w:rsid w:val="00492339"/>
    <w:rsid w:val="00492904"/>
    <w:rsid w:val="00493D6B"/>
    <w:rsid w:val="0049437D"/>
    <w:rsid w:val="00494F35"/>
    <w:rsid w:val="00495E99"/>
    <w:rsid w:val="00495F2A"/>
    <w:rsid w:val="004962A0"/>
    <w:rsid w:val="004963CD"/>
    <w:rsid w:val="00496BBD"/>
    <w:rsid w:val="00497927"/>
    <w:rsid w:val="004A0E32"/>
    <w:rsid w:val="004A13D5"/>
    <w:rsid w:val="004A14B2"/>
    <w:rsid w:val="004A2ADE"/>
    <w:rsid w:val="004A2DE0"/>
    <w:rsid w:val="004A43BE"/>
    <w:rsid w:val="004A58F5"/>
    <w:rsid w:val="004A58FA"/>
    <w:rsid w:val="004A658D"/>
    <w:rsid w:val="004A68E5"/>
    <w:rsid w:val="004B028A"/>
    <w:rsid w:val="004B0D69"/>
    <w:rsid w:val="004B0FCF"/>
    <w:rsid w:val="004B116B"/>
    <w:rsid w:val="004B15AB"/>
    <w:rsid w:val="004B1A1A"/>
    <w:rsid w:val="004B31C5"/>
    <w:rsid w:val="004B3EBA"/>
    <w:rsid w:val="004B436B"/>
    <w:rsid w:val="004B44F4"/>
    <w:rsid w:val="004B4FE3"/>
    <w:rsid w:val="004B5370"/>
    <w:rsid w:val="004B5707"/>
    <w:rsid w:val="004B585D"/>
    <w:rsid w:val="004B6068"/>
    <w:rsid w:val="004B6080"/>
    <w:rsid w:val="004B6CAB"/>
    <w:rsid w:val="004B7002"/>
    <w:rsid w:val="004B7327"/>
    <w:rsid w:val="004C07CF"/>
    <w:rsid w:val="004C0A9C"/>
    <w:rsid w:val="004C15BD"/>
    <w:rsid w:val="004C192A"/>
    <w:rsid w:val="004C2B1F"/>
    <w:rsid w:val="004C2B75"/>
    <w:rsid w:val="004C30FC"/>
    <w:rsid w:val="004C38C4"/>
    <w:rsid w:val="004C4240"/>
    <w:rsid w:val="004C4B47"/>
    <w:rsid w:val="004C5EDD"/>
    <w:rsid w:val="004C60E0"/>
    <w:rsid w:val="004C6836"/>
    <w:rsid w:val="004C71A1"/>
    <w:rsid w:val="004C783A"/>
    <w:rsid w:val="004C7AE6"/>
    <w:rsid w:val="004D03DA"/>
    <w:rsid w:val="004D0BDF"/>
    <w:rsid w:val="004D1F10"/>
    <w:rsid w:val="004D1F71"/>
    <w:rsid w:val="004D36A3"/>
    <w:rsid w:val="004D36AD"/>
    <w:rsid w:val="004D3C00"/>
    <w:rsid w:val="004D4777"/>
    <w:rsid w:val="004D59E7"/>
    <w:rsid w:val="004D6DFA"/>
    <w:rsid w:val="004D740F"/>
    <w:rsid w:val="004E0339"/>
    <w:rsid w:val="004E06F7"/>
    <w:rsid w:val="004E0AF5"/>
    <w:rsid w:val="004E1C0D"/>
    <w:rsid w:val="004E22C0"/>
    <w:rsid w:val="004E2FE1"/>
    <w:rsid w:val="004E39A9"/>
    <w:rsid w:val="004E44B6"/>
    <w:rsid w:val="004E5099"/>
    <w:rsid w:val="004E6200"/>
    <w:rsid w:val="004E6510"/>
    <w:rsid w:val="004E6648"/>
    <w:rsid w:val="004E6769"/>
    <w:rsid w:val="004E697A"/>
    <w:rsid w:val="004E7B64"/>
    <w:rsid w:val="004F029E"/>
    <w:rsid w:val="004F0BEA"/>
    <w:rsid w:val="004F0C29"/>
    <w:rsid w:val="004F0EA0"/>
    <w:rsid w:val="004F15B6"/>
    <w:rsid w:val="004F188E"/>
    <w:rsid w:val="004F19BE"/>
    <w:rsid w:val="004F352F"/>
    <w:rsid w:val="004F361F"/>
    <w:rsid w:val="004F43FB"/>
    <w:rsid w:val="004F4893"/>
    <w:rsid w:val="004F4984"/>
    <w:rsid w:val="004F4E33"/>
    <w:rsid w:val="004F62F6"/>
    <w:rsid w:val="004F6A9B"/>
    <w:rsid w:val="004F6B63"/>
    <w:rsid w:val="004F6C7E"/>
    <w:rsid w:val="004F6FFD"/>
    <w:rsid w:val="004F72A6"/>
    <w:rsid w:val="004F72C4"/>
    <w:rsid w:val="004F7BD4"/>
    <w:rsid w:val="00500A6F"/>
    <w:rsid w:val="00500C26"/>
    <w:rsid w:val="00500C92"/>
    <w:rsid w:val="00501011"/>
    <w:rsid w:val="0050173B"/>
    <w:rsid w:val="005040CF"/>
    <w:rsid w:val="005040FD"/>
    <w:rsid w:val="0050501A"/>
    <w:rsid w:val="005050C2"/>
    <w:rsid w:val="005053DD"/>
    <w:rsid w:val="0050545B"/>
    <w:rsid w:val="005056C8"/>
    <w:rsid w:val="00507C48"/>
    <w:rsid w:val="00507F62"/>
    <w:rsid w:val="005105B8"/>
    <w:rsid w:val="00510C4D"/>
    <w:rsid w:val="00510D56"/>
    <w:rsid w:val="00510F8A"/>
    <w:rsid w:val="005127C8"/>
    <w:rsid w:val="0051286A"/>
    <w:rsid w:val="00512C28"/>
    <w:rsid w:val="005132DE"/>
    <w:rsid w:val="005139BF"/>
    <w:rsid w:val="00514779"/>
    <w:rsid w:val="005149F9"/>
    <w:rsid w:val="00514CF6"/>
    <w:rsid w:val="00515A0C"/>
    <w:rsid w:val="00516239"/>
    <w:rsid w:val="005173BE"/>
    <w:rsid w:val="00520789"/>
    <w:rsid w:val="00520828"/>
    <w:rsid w:val="00520A9A"/>
    <w:rsid w:val="005218C5"/>
    <w:rsid w:val="00521F0B"/>
    <w:rsid w:val="00522C85"/>
    <w:rsid w:val="00522D75"/>
    <w:rsid w:val="00523DEE"/>
    <w:rsid w:val="0052474F"/>
    <w:rsid w:val="00524DE0"/>
    <w:rsid w:val="00524E0C"/>
    <w:rsid w:val="00524EDE"/>
    <w:rsid w:val="00525490"/>
    <w:rsid w:val="005262C8"/>
    <w:rsid w:val="00527273"/>
    <w:rsid w:val="0053012A"/>
    <w:rsid w:val="00530853"/>
    <w:rsid w:val="0053215B"/>
    <w:rsid w:val="005321AD"/>
    <w:rsid w:val="0053264A"/>
    <w:rsid w:val="00532E6D"/>
    <w:rsid w:val="005330DD"/>
    <w:rsid w:val="005332C0"/>
    <w:rsid w:val="00533527"/>
    <w:rsid w:val="00534478"/>
    <w:rsid w:val="005349AC"/>
    <w:rsid w:val="005349C5"/>
    <w:rsid w:val="00535132"/>
    <w:rsid w:val="00535369"/>
    <w:rsid w:val="00536267"/>
    <w:rsid w:val="0053663B"/>
    <w:rsid w:val="0053786F"/>
    <w:rsid w:val="00537A5D"/>
    <w:rsid w:val="0054063A"/>
    <w:rsid w:val="00541094"/>
    <w:rsid w:val="00541246"/>
    <w:rsid w:val="0054187F"/>
    <w:rsid w:val="00541CC0"/>
    <w:rsid w:val="005429CE"/>
    <w:rsid w:val="0054425B"/>
    <w:rsid w:val="005442A7"/>
    <w:rsid w:val="00544484"/>
    <w:rsid w:val="00544682"/>
    <w:rsid w:val="00544684"/>
    <w:rsid w:val="00544C85"/>
    <w:rsid w:val="00544CA9"/>
    <w:rsid w:val="005452A6"/>
    <w:rsid w:val="00545CB4"/>
    <w:rsid w:val="005462E7"/>
    <w:rsid w:val="00547171"/>
    <w:rsid w:val="005477A4"/>
    <w:rsid w:val="005477F2"/>
    <w:rsid w:val="0054785B"/>
    <w:rsid w:val="005521B4"/>
    <w:rsid w:val="005539C6"/>
    <w:rsid w:val="00553D35"/>
    <w:rsid w:val="00554410"/>
    <w:rsid w:val="00554C3E"/>
    <w:rsid w:val="005557BA"/>
    <w:rsid w:val="005559B3"/>
    <w:rsid w:val="00555BBD"/>
    <w:rsid w:val="005561DC"/>
    <w:rsid w:val="005565BD"/>
    <w:rsid w:val="0055752E"/>
    <w:rsid w:val="005575B7"/>
    <w:rsid w:val="0055784E"/>
    <w:rsid w:val="00557EE9"/>
    <w:rsid w:val="00560381"/>
    <w:rsid w:val="0056305F"/>
    <w:rsid w:val="00564418"/>
    <w:rsid w:val="00564724"/>
    <w:rsid w:val="0056474C"/>
    <w:rsid w:val="00565681"/>
    <w:rsid w:val="00565767"/>
    <w:rsid w:val="00565E96"/>
    <w:rsid w:val="005661CE"/>
    <w:rsid w:val="00566BE3"/>
    <w:rsid w:val="00566C68"/>
    <w:rsid w:val="00570278"/>
    <w:rsid w:val="005702D8"/>
    <w:rsid w:val="005708F9"/>
    <w:rsid w:val="00571683"/>
    <w:rsid w:val="0057248C"/>
    <w:rsid w:val="00573E30"/>
    <w:rsid w:val="005752DE"/>
    <w:rsid w:val="005755C3"/>
    <w:rsid w:val="00575F6A"/>
    <w:rsid w:val="0057658E"/>
    <w:rsid w:val="00580903"/>
    <w:rsid w:val="00581207"/>
    <w:rsid w:val="00581927"/>
    <w:rsid w:val="005825AD"/>
    <w:rsid w:val="00583066"/>
    <w:rsid w:val="0058588C"/>
    <w:rsid w:val="005867A0"/>
    <w:rsid w:val="00586BB0"/>
    <w:rsid w:val="00586C90"/>
    <w:rsid w:val="00586EC7"/>
    <w:rsid w:val="005913B9"/>
    <w:rsid w:val="0059145F"/>
    <w:rsid w:val="0059193A"/>
    <w:rsid w:val="005919BC"/>
    <w:rsid w:val="00591A3B"/>
    <w:rsid w:val="00592ECB"/>
    <w:rsid w:val="0059380A"/>
    <w:rsid w:val="0059476E"/>
    <w:rsid w:val="005948A8"/>
    <w:rsid w:val="00594BAC"/>
    <w:rsid w:val="00595CC7"/>
    <w:rsid w:val="00595E3D"/>
    <w:rsid w:val="00595F88"/>
    <w:rsid w:val="0059641A"/>
    <w:rsid w:val="005966AE"/>
    <w:rsid w:val="00596A32"/>
    <w:rsid w:val="00596DB6"/>
    <w:rsid w:val="005976CC"/>
    <w:rsid w:val="00597DB3"/>
    <w:rsid w:val="005A0CB6"/>
    <w:rsid w:val="005A14F2"/>
    <w:rsid w:val="005A215B"/>
    <w:rsid w:val="005A2522"/>
    <w:rsid w:val="005A2947"/>
    <w:rsid w:val="005A2D27"/>
    <w:rsid w:val="005A2D70"/>
    <w:rsid w:val="005A325B"/>
    <w:rsid w:val="005A332F"/>
    <w:rsid w:val="005A43EA"/>
    <w:rsid w:val="005A470D"/>
    <w:rsid w:val="005A4913"/>
    <w:rsid w:val="005A5233"/>
    <w:rsid w:val="005A6462"/>
    <w:rsid w:val="005A6CAD"/>
    <w:rsid w:val="005B01A9"/>
    <w:rsid w:val="005B029F"/>
    <w:rsid w:val="005B0EA6"/>
    <w:rsid w:val="005B1160"/>
    <w:rsid w:val="005B2435"/>
    <w:rsid w:val="005B33D9"/>
    <w:rsid w:val="005B34AA"/>
    <w:rsid w:val="005B37DC"/>
    <w:rsid w:val="005B4833"/>
    <w:rsid w:val="005B4DD3"/>
    <w:rsid w:val="005B520C"/>
    <w:rsid w:val="005B62DC"/>
    <w:rsid w:val="005B6A55"/>
    <w:rsid w:val="005B6D6B"/>
    <w:rsid w:val="005B7F7C"/>
    <w:rsid w:val="005C073E"/>
    <w:rsid w:val="005C0A72"/>
    <w:rsid w:val="005C1B8E"/>
    <w:rsid w:val="005C2154"/>
    <w:rsid w:val="005C21B6"/>
    <w:rsid w:val="005C2D9D"/>
    <w:rsid w:val="005C3EAB"/>
    <w:rsid w:val="005C3FF0"/>
    <w:rsid w:val="005C46B2"/>
    <w:rsid w:val="005C4A45"/>
    <w:rsid w:val="005C5A6B"/>
    <w:rsid w:val="005C5D1C"/>
    <w:rsid w:val="005C5E1E"/>
    <w:rsid w:val="005C6598"/>
    <w:rsid w:val="005C6919"/>
    <w:rsid w:val="005C7E02"/>
    <w:rsid w:val="005D02EE"/>
    <w:rsid w:val="005D0B0B"/>
    <w:rsid w:val="005D0B77"/>
    <w:rsid w:val="005D0DC2"/>
    <w:rsid w:val="005D1D96"/>
    <w:rsid w:val="005D2DDB"/>
    <w:rsid w:val="005D38F4"/>
    <w:rsid w:val="005D39F1"/>
    <w:rsid w:val="005D568E"/>
    <w:rsid w:val="005D5825"/>
    <w:rsid w:val="005D5858"/>
    <w:rsid w:val="005D58D0"/>
    <w:rsid w:val="005D5AFA"/>
    <w:rsid w:val="005D685B"/>
    <w:rsid w:val="005D69C0"/>
    <w:rsid w:val="005E00E5"/>
    <w:rsid w:val="005E0678"/>
    <w:rsid w:val="005E0874"/>
    <w:rsid w:val="005E0CE5"/>
    <w:rsid w:val="005E1E55"/>
    <w:rsid w:val="005E2D02"/>
    <w:rsid w:val="005E3240"/>
    <w:rsid w:val="005E341C"/>
    <w:rsid w:val="005E3F07"/>
    <w:rsid w:val="005E45AF"/>
    <w:rsid w:val="005E4765"/>
    <w:rsid w:val="005E537F"/>
    <w:rsid w:val="005E5706"/>
    <w:rsid w:val="005E5AF9"/>
    <w:rsid w:val="005E6312"/>
    <w:rsid w:val="005E6543"/>
    <w:rsid w:val="005F12E3"/>
    <w:rsid w:val="005F292D"/>
    <w:rsid w:val="005F3A88"/>
    <w:rsid w:val="005F41F6"/>
    <w:rsid w:val="005F5081"/>
    <w:rsid w:val="005F5CB6"/>
    <w:rsid w:val="006004FC"/>
    <w:rsid w:val="00600D26"/>
    <w:rsid w:val="00600F9B"/>
    <w:rsid w:val="00601104"/>
    <w:rsid w:val="006011B7"/>
    <w:rsid w:val="0060134A"/>
    <w:rsid w:val="00601AB0"/>
    <w:rsid w:val="0060348A"/>
    <w:rsid w:val="00604D5A"/>
    <w:rsid w:val="00604EF9"/>
    <w:rsid w:val="006059BA"/>
    <w:rsid w:val="00605C33"/>
    <w:rsid w:val="00605D15"/>
    <w:rsid w:val="00606AC5"/>
    <w:rsid w:val="00606EE8"/>
    <w:rsid w:val="00607646"/>
    <w:rsid w:val="00610C78"/>
    <w:rsid w:val="00611732"/>
    <w:rsid w:val="006140D4"/>
    <w:rsid w:val="0061416F"/>
    <w:rsid w:val="00614337"/>
    <w:rsid w:val="00614447"/>
    <w:rsid w:val="00614679"/>
    <w:rsid w:val="00616198"/>
    <w:rsid w:val="00616880"/>
    <w:rsid w:val="00616F0D"/>
    <w:rsid w:val="00617351"/>
    <w:rsid w:val="00617AE6"/>
    <w:rsid w:val="00617BFE"/>
    <w:rsid w:val="00620707"/>
    <w:rsid w:val="00620F77"/>
    <w:rsid w:val="00623100"/>
    <w:rsid w:val="006244D4"/>
    <w:rsid w:val="00624B8A"/>
    <w:rsid w:val="00625D32"/>
    <w:rsid w:val="00626B43"/>
    <w:rsid w:val="00626F9F"/>
    <w:rsid w:val="00627C21"/>
    <w:rsid w:val="00627FF5"/>
    <w:rsid w:val="006311C1"/>
    <w:rsid w:val="00631FE0"/>
    <w:rsid w:val="00632F44"/>
    <w:rsid w:val="00632F7B"/>
    <w:rsid w:val="0063360A"/>
    <w:rsid w:val="00633651"/>
    <w:rsid w:val="006356D9"/>
    <w:rsid w:val="006357AA"/>
    <w:rsid w:val="00635830"/>
    <w:rsid w:val="00636F35"/>
    <w:rsid w:val="006371BB"/>
    <w:rsid w:val="0063734D"/>
    <w:rsid w:val="00637AFF"/>
    <w:rsid w:val="00637D21"/>
    <w:rsid w:val="00640FD1"/>
    <w:rsid w:val="0064137A"/>
    <w:rsid w:val="00642E65"/>
    <w:rsid w:val="00643DBE"/>
    <w:rsid w:val="00643EC4"/>
    <w:rsid w:val="00644B62"/>
    <w:rsid w:val="00644E7F"/>
    <w:rsid w:val="00645044"/>
    <w:rsid w:val="0064545A"/>
    <w:rsid w:val="00645581"/>
    <w:rsid w:val="00645A44"/>
    <w:rsid w:val="00646DAD"/>
    <w:rsid w:val="00646ED9"/>
    <w:rsid w:val="006475E6"/>
    <w:rsid w:val="00647FA0"/>
    <w:rsid w:val="006514F2"/>
    <w:rsid w:val="0065160A"/>
    <w:rsid w:val="00651B2E"/>
    <w:rsid w:val="006521B6"/>
    <w:rsid w:val="0065269F"/>
    <w:rsid w:val="00652C2D"/>
    <w:rsid w:val="00653110"/>
    <w:rsid w:val="00654232"/>
    <w:rsid w:val="006548AF"/>
    <w:rsid w:val="00654991"/>
    <w:rsid w:val="00656102"/>
    <w:rsid w:val="006569B8"/>
    <w:rsid w:val="00657C66"/>
    <w:rsid w:val="00657DA6"/>
    <w:rsid w:val="006602C9"/>
    <w:rsid w:val="006602E2"/>
    <w:rsid w:val="00660F61"/>
    <w:rsid w:val="00660F82"/>
    <w:rsid w:val="0066145E"/>
    <w:rsid w:val="006616C5"/>
    <w:rsid w:val="00661C06"/>
    <w:rsid w:val="0066263D"/>
    <w:rsid w:val="00662B78"/>
    <w:rsid w:val="006630ED"/>
    <w:rsid w:val="00664280"/>
    <w:rsid w:val="0066501F"/>
    <w:rsid w:val="00665591"/>
    <w:rsid w:val="00665812"/>
    <w:rsid w:val="006663C1"/>
    <w:rsid w:val="00666938"/>
    <w:rsid w:val="00670915"/>
    <w:rsid w:val="00671637"/>
    <w:rsid w:val="006725BC"/>
    <w:rsid w:val="00672A58"/>
    <w:rsid w:val="00672DE8"/>
    <w:rsid w:val="00672ECC"/>
    <w:rsid w:val="0067383C"/>
    <w:rsid w:val="00673A73"/>
    <w:rsid w:val="00674C76"/>
    <w:rsid w:val="00675560"/>
    <w:rsid w:val="0067564B"/>
    <w:rsid w:val="00675D22"/>
    <w:rsid w:val="00675E6F"/>
    <w:rsid w:val="006768CD"/>
    <w:rsid w:val="00676CAD"/>
    <w:rsid w:val="0067703B"/>
    <w:rsid w:val="00677218"/>
    <w:rsid w:val="00677EBF"/>
    <w:rsid w:val="006807E8"/>
    <w:rsid w:val="00680E33"/>
    <w:rsid w:val="00681392"/>
    <w:rsid w:val="0068217A"/>
    <w:rsid w:val="006822C9"/>
    <w:rsid w:val="00682CC8"/>
    <w:rsid w:val="00683284"/>
    <w:rsid w:val="00683C13"/>
    <w:rsid w:val="0068484F"/>
    <w:rsid w:val="006848E7"/>
    <w:rsid w:val="00684FB1"/>
    <w:rsid w:val="0068525B"/>
    <w:rsid w:val="0068540C"/>
    <w:rsid w:val="00685504"/>
    <w:rsid w:val="0068683D"/>
    <w:rsid w:val="00686B6D"/>
    <w:rsid w:val="00687D2F"/>
    <w:rsid w:val="006903FF"/>
    <w:rsid w:val="00691A25"/>
    <w:rsid w:val="00692268"/>
    <w:rsid w:val="006925C6"/>
    <w:rsid w:val="00692653"/>
    <w:rsid w:val="00693015"/>
    <w:rsid w:val="006944FC"/>
    <w:rsid w:val="00694E64"/>
    <w:rsid w:val="00695B83"/>
    <w:rsid w:val="0069657A"/>
    <w:rsid w:val="006967B5"/>
    <w:rsid w:val="0069740F"/>
    <w:rsid w:val="006A017F"/>
    <w:rsid w:val="006A0C41"/>
    <w:rsid w:val="006A0E3F"/>
    <w:rsid w:val="006A11F1"/>
    <w:rsid w:val="006A284E"/>
    <w:rsid w:val="006A29A9"/>
    <w:rsid w:val="006A3670"/>
    <w:rsid w:val="006A411A"/>
    <w:rsid w:val="006A4261"/>
    <w:rsid w:val="006A4402"/>
    <w:rsid w:val="006A4961"/>
    <w:rsid w:val="006A4C9A"/>
    <w:rsid w:val="006A4DA3"/>
    <w:rsid w:val="006A614C"/>
    <w:rsid w:val="006A622A"/>
    <w:rsid w:val="006A6B42"/>
    <w:rsid w:val="006A74D3"/>
    <w:rsid w:val="006B0DB4"/>
    <w:rsid w:val="006B1011"/>
    <w:rsid w:val="006B11EC"/>
    <w:rsid w:val="006B133F"/>
    <w:rsid w:val="006B1C18"/>
    <w:rsid w:val="006B1D79"/>
    <w:rsid w:val="006B24B6"/>
    <w:rsid w:val="006B25F5"/>
    <w:rsid w:val="006B275F"/>
    <w:rsid w:val="006B2CB6"/>
    <w:rsid w:val="006B30C6"/>
    <w:rsid w:val="006B3B89"/>
    <w:rsid w:val="006B6DF0"/>
    <w:rsid w:val="006B6FD1"/>
    <w:rsid w:val="006B6FF8"/>
    <w:rsid w:val="006B711D"/>
    <w:rsid w:val="006B7C73"/>
    <w:rsid w:val="006B7D8D"/>
    <w:rsid w:val="006C1CDB"/>
    <w:rsid w:val="006C1FFE"/>
    <w:rsid w:val="006C4BC8"/>
    <w:rsid w:val="006C584E"/>
    <w:rsid w:val="006C5CA8"/>
    <w:rsid w:val="006C5F3F"/>
    <w:rsid w:val="006C5FC5"/>
    <w:rsid w:val="006D02D7"/>
    <w:rsid w:val="006D0B89"/>
    <w:rsid w:val="006D1E38"/>
    <w:rsid w:val="006D2952"/>
    <w:rsid w:val="006D3480"/>
    <w:rsid w:val="006D5161"/>
    <w:rsid w:val="006D566B"/>
    <w:rsid w:val="006D6E88"/>
    <w:rsid w:val="006E06AF"/>
    <w:rsid w:val="006E06B3"/>
    <w:rsid w:val="006E11B8"/>
    <w:rsid w:val="006E194C"/>
    <w:rsid w:val="006E1A2A"/>
    <w:rsid w:val="006E1AB3"/>
    <w:rsid w:val="006E1D24"/>
    <w:rsid w:val="006E1DCC"/>
    <w:rsid w:val="006E2C9C"/>
    <w:rsid w:val="006E41AF"/>
    <w:rsid w:val="006E4328"/>
    <w:rsid w:val="006E49AC"/>
    <w:rsid w:val="006E4A93"/>
    <w:rsid w:val="006E5784"/>
    <w:rsid w:val="006E73CA"/>
    <w:rsid w:val="006E744F"/>
    <w:rsid w:val="006E7670"/>
    <w:rsid w:val="006E76DC"/>
    <w:rsid w:val="006E7824"/>
    <w:rsid w:val="006E79BC"/>
    <w:rsid w:val="006F1190"/>
    <w:rsid w:val="006F2805"/>
    <w:rsid w:val="006F3383"/>
    <w:rsid w:val="006F3573"/>
    <w:rsid w:val="006F3EAD"/>
    <w:rsid w:val="006F40D2"/>
    <w:rsid w:val="006F455A"/>
    <w:rsid w:val="006F5264"/>
    <w:rsid w:val="006F5EA7"/>
    <w:rsid w:val="006F6C0E"/>
    <w:rsid w:val="006F7A89"/>
    <w:rsid w:val="006F7B89"/>
    <w:rsid w:val="006F7F29"/>
    <w:rsid w:val="00701220"/>
    <w:rsid w:val="007023B7"/>
    <w:rsid w:val="00702411"/>
    <w:rsid w:val="00702D82"/>
    <w:rsid w:val="007034FB"/>
    <w:rsid w:val="00703BED"/>
    <w:rsid w:val="00703EE0"/>
    <w:rsid w:val="00704B08"/>
    <w:rsid w:val="00704B1A"/>
    <w:rsid w:val="00704C08"/>
    <w:rsid w:val="0070584B"/>
    <w:rsid w:val="00705A5E"/>
    <w:rsid w:val="007061E3"/>
    <w:rsid w:val="0070632B"/>
    <w:rsid w:val="00706FF6"/>
    <w:rsid w:val="00707D80"/>
    <w:rsid w:val="00707E41"/>
    <w:rsid w:val="007102B3"/>
    <w:rsid w:val="007107DF"/>
    <w:rsid w:val="00710D33"/>
    <w:rsid w:val="00711D55"/>
    <w:rsid w:val="00712059"/>
    <w:rsid w:val="00713045"/>
    <w:rsid w:val="00713A56"/>
    <w:rsid w:val="00713D7D"/>
    <w:rsid w:val="00714A7E"/>
    <w:rsid w:val="00714FF4"/>
    <w:rsid w:val="00715F80"/>
    <w:rsid w:val="00715F85"/>
    <w:rsid w:val="0071650B"/>
    <w:rsid w:val="0071709D"/>
    <w:rsid w:val="007210E8"/>
    <w:rsid w:val="00723660"/>
    <w:rsid w:val="007237EB"/>
    <w:rsid w:val="00723F94"/>
    <w:rsid w:val="00724540"/>
    <w:rsid w:val="00724849"/>
    <w:rsid w:val="00724AFB"/>
    <w:rsid w:val="007255D2"/>
    <w:rsid w:val="00725FFC"/>
    <w:rsid w:val="00726EA9"/>
    <w:rsid w:val="00727218"/>
    <w:rsid w:val="00727536"/>
    <w:rsid w:val="0072770D"/>
    <w:rsid w:val="0072792B"/>
    <w:rsid w:val="00727EDF"/>
    <w:rsid w:val="00730A33"/>
    <w:rsid w:val="00731196"/>
    <w:rsid w:val="007311CC"/>
    <w:rsid w:val="00732E1D"/>
    <w:rsid w:val="0073365F"/>
    <w:rsid w:val="007341C7"/>
    <w:rsid w:val="007344F4"/>
    <w:rsid w:val="0073505A"/>
    <w:rsid w:val="00736237"/>
    <w:rsid w:val="0073667C"/>
    <w:rsid w:val="007368E5"/>
    <w:rsid w:val="00737303"/>
    <w:rsid w:val="0073780A"/>
    <w:rsid w:val="00737A53"/>
    <w:rsid w:val="00737AC1"/>
    <w:rsid w:val="00740034"/>
    <w:rsid w:val="00740A46"/>
    <w:rsid w:val="00740B64"/>
    <w:rsid w:val="00741125"/>
    <w:rsid w:val="007412D5"/>
    <w:rsid w:val="00742FD2"/>
    <w:rsid w:val="00743738"/>
    <w:rsid w:val="007445E7"/>
    <w:rsid w:val="007446F7"/>
    <w:rsid w:val="00744823"/>
    <w:rsid w:val="00744DBA"/>
    <w:rsid w:val="00744FC9"/>
    <w:rsid w:val="0074657A"/>
    <w:rsid w:val="00746685"/>
    <w:rsid w:val="007479A0"/>
    <w:rsid w:val="00747EC0"/>
    <w:rsid w:val="007500C1"/>
    <w:rsid w:val="007501F1"/>
    <w:rsid w:val="007504E7"/>
    <w:rsid w:val="007506FD"/>
    <w:rsid w:val="00751083"/>
    <w:rsid w:val="00751DB0"/>
    <w:rsid w:val="00754BD1"/>
    <w:rsid w:val="00754D63"/>
    <w:rsid w:val="0075527E"/>
    <w:rsid w:val="00755781"/>
    <w:rsid w:val="007557CF"/>
    <w:rsid w:val="007578EE"/>
    <w:rsid w:val="00757A9A"/>
    <w:rsid w:val="00760CE7"/>
    <w:rsid w:val="00760EB3"/>
    <w:rsid w:val="0076173C"/>
    <w:rsid w:val="00761AB8"/>
    <w:rsid w:val="0076206D"/>
    <w:rsid w:val="00763024"/>
    <w:rsid w:val="00763200"/>
    <w:rsid w:val="00763BA0"/>
    <w:rsid w:val="00763C01"/>
    <w:rsid w:val="00764223"/>
    <w:rsid w:val="00764814"/>
    <w:rsid w:val="00764AFE"/>
    <w:rsid w:val="00765324"/>
    <w:rsid w:val="0076658A"/>
    <w:rsid w:val="0077014B"/>
    <w:rsid w:val="0077094E"/>
    <w:rsid w:val="007716AB"/>
    <w:rsid w:val="00772306"/>
    <w:rsid w:val="00772F10"/>
    <w:rsid w:val="0077300A"/>
    <w:rsid w:val="00773286"/>
    <w:rsid w:val="00773F37"/>
    <w:rsid w:val="0077441C"/>
    <w:rsid w:val="00774DAD"/>
    <w:rsid w:val="00776214"/>
    <w:rsid w:val="00776E39"/>
    <w:rsid w:val="00777051"/>
    <w:rsid w:val="007803A1"/>
    <w:rsid w:val="007810A4"/>
    <w:rsid w:val="00781C3D"/>
    <w:rsid w:val="00782092"/>
    <w:rsid w:val="00783D66"/>
    <w:rsid w:val="00784D32"/>
    <w:rsid w:val="00785083"/>
    <w:rsid w:val="0078574A"/>
    <w:rsid w:val="00786775"/>
    <w:rsid w:val="007867B7"/>
    <w:rsid w:val="0078731D"/>
    <w:rsid w:val="00787D91"/>
    <w:rsid w:val="00791454"/>
    <w:rsid w:val="00791A38"/>
    <w:rsid w:val="00791D79"/>
    <w:rsid w:val="00792E26"/>
    <w:rsid w:val="007934A6"/>
    <w:rsid w:val="0079415C"/>
    <w:rsid w:val="00794A35"/>
    <w:rsid w:val="0079718E"/>
    <w:rsid w:val="00797F2D"/>
    <w:rsid w:val="007A133E"/>
    <w:rsid w:val="007A1740"/>
    <w:rsid w:val="007A29A5"/>
    <w:rsid w:val="007A2D95"/>
    <w:rsid w:val="007A328D"/>
    <w:rsid w:val="007A4964"/>
    <w:rsid w:val="007A4F4D"/>
    <w:rsid w:val="007A5D8B"/>
    <w:rsid w:val="007A70BD"/>
    <w:rsid w:val="007B0C0B"/>
    <w:rsid w:val="007B0EB4"/>
    <w:rsid w:val="007B452D"/>
    <w:rsid w:val="007B500B"/>
    <w:rsid w:val="007B5B5B"/>
    <w:rsid w:val="007B5BE2"/>
    <w:rsid w:val="007B7748"/>
    <w:rsid w:val="007B7814"/>
    <w:rsid w:val="007B7834"/>
    <w:rsid w:val="007B79BA"/>
    <w:rsid w:val="007C0BAA"/>
    <w:rsid w:val="007C105C"/>
    <w:rsid w:val="007C1943"/>
    <w:rsid w:val="007C1DDC"/>
    <w:rsid w:val="007C2471"/>
    <w:rsid w:val="007C248A"/>
    <w:rsid w:val="007C31C4"/>
    <w:rsid w:val="007C3A56"/>
    <w:rsid w:val="007C49AA"/>
    <w:rsid w:val="007C506C"/>
    <w:rsid w:val="007C6847"/>
    <w:rsid w:val="007C71E8"/>
    <w:rsid w:val="007D0B8D"/>
    <w:rsid w:val="007D0E76"/>
    <w:rsid w:val="007D12DC"/>
    <w:rsid w:val="007D1BF1"/>
    <w:rsid w:val="007D1D2F"/>
    <w:rsid w:val="007D2C0F"/>
    <w:rsid w:val="007D2CAC"/>
    <w:rsid w:val="007D32F3"/>
    <w:rsid w:val="007D3339"/>
    <w:rsid w:val="007D38C3"/>
    <w:rsid w:val="007D3B4F"/>
    <w:rsid w:val="007D3BAB"/>
    <w:rsid w:val="007D3F91"/>
    <w:rsid w:val="007D4214"/>
    <w:rsid w:val="007D4ACE"/>
    <w:rsid w:val="007D4E50"/>
    <w:rsid w:val="007D524B"/>
    <w:rsid w:val="007D5888"/>
    <w:rsid w:val="007D5D79"/>
    <w:rsid w:val="007D5F2B"/>
    <w:rsid w:val="007D6538"/>
    <w:rsid w:val="007D6539"/>
    <w:rsid w:val="007D6C29"/>
    <w:rsid w:val="007D7262"/>
    <w:rsid w:val="007D72F6"/>
    <w:rsid w:val="007D75E1"/>
    <w:rsid w:val="007E0BC7"/>
    <w:rsid w:val="007E1FEE"/>
    <w:rsid w:val="007E2364"/>
    <w:rsid w:val="007E4A3F"/>
    <w:rsid w:val="007E4E3F"/>
    <w:rsid w:val="007E5106"/>
    <w:rsid w:val="007E6AC6"/>
    <w:rsid w:val="007E6D95"/>
    <w:rsid w:val="007E7307"/>
    <w:rsid w:val="007F014C"/>
    <w:rsid w:val="007F1A65"/>
    <w:rsid w:val="007F2679"/>
    <w:rsid w:val="007F2881"/>
    <w:rsid w:val="007F28D9"/>
    <w:rsid w:val="007F48C3"/>
    <w:rsid w:val="007F4CD3"/>
    <w:rsid w:val="007F514A"/>
    <w:rsid w:val="007F54B9"/>
    <w:rsid w:val="007F681C"/>
    <w:rsid w:val="00801024"/>
    <w:rsid w:val="00801422"/>
    <w:rsid w:val="00801C63"/>
    <w:rsid w:val="00801C7F"/>
    <w:rsid w:val="008028B1"/>
    <w:rsid w:val="00803083"/>
    <w:rsid w:val="00803270"/>
    <w:rsid w:val="0080348A"/>
    <w:rsid w:val="00804542"/>
    <w:rsid w:val="00804E60"/>
    <w:rsid w:val="00804EF9"/>
    <w:rsid w:val="00804F38"/>
    <w:rsid w:val="008051BD"/>
    <w:rsid w:val="00805FD5"/>
    <w:rsid w:val="008072A4"/>
    <w:rsid w:val="0080736E"/>
    <w:rsid w:val="00807851"/>
    <w:rsid w:val="00810611"/>
    <w:rsid w:val="0081071E"/>
    <w:rsid w:val="00811887"/>
    <w:rsid w:val="00811CEE"/>
    <w:rsid w:val="0081244C"/>
    <w:rsid w:val="00812853"/>
    <w:rsid w:val="008128CD"/>
    <w:rsid w:val="0081329A"/>
    <w:rsid w:val="008136C6"/>
    <w:rsid w:val="00813F85"/>
    <w:rsid w:val="008140B2"/>
    <w:rsid w:val="00814422"/>
    <w:rsid w:val="008144DB"/>
    <w:rsid w:val="00814578"/>
    <w:rsid w:val="00814BF6"/>
    <w:rsid w:val="00814DC7"/>
    <w:rsid w:val="00814EFA"/>
    <w:rsid w:val="0081512E"/>
    <w:rsid w:val="00815BFC"/>
    <w:rsid w:val="00815FF7"/>
    <w:rsid w:val="008163D0"/>
    <w:rsid w:val="008166F7"/>
    <w:rsid w:val="0081673E"/>
    <w:rsid w:val="00816981"/>
    <w:rsid w:val="008202F0"/>
    <w:rsid w:val="00820361"/>
    <w:rsid w:val="00820C2C"/>
    <w:rsid w:val="00821D7B"/>
    <w:rsid w:val="008225C0"/>
    <w:rsid w:val="00823C72"/>
    <w:rsid w:val="00825BCC"/>
    <w:rsid w:val="00826A03"/>
    <w:rsid w:val="00826D37"/>
    <w:rsid w:val="008270A0"/>
    <w:rsid w:val="00827346"/>
    <w:rsid w:val="00827BE9"/>
    <w:rsid w:val="00830712"/>
    <w:rsid w:val="00830824"/>
    <w:rsid w:val="00830D36"/>
    <w:rsid w:val="00831CFD"/>
    <w:rsid w:val="008320A9"/>
    <w:rsid w:val="008322D1"/>
    <w:rsid w:val="00832546"/>
    <w:rsid w:val="008327A7"/>
    <w:rsid w:val="0083284A"/>
    <w:rsid w:val="008332DB"/>
    <w:rsid w:val="008336C3"/>
    <w:rsid w:val="00833988"/>
    <w:rsid w:val="00834064"/>
    <w:rsid w:val="0083430D"/>
    <w:rsid w:val="00835678"/>
    <w:rsid w:val="008356C5"/>
    <w:rsid w:val="0083570F"/>
    <w:rsid w:val="00835989"/>
    <w:rsid w:val="00836079"/>
    <w:rsid w:val="00836231"/>
    <w:rsid w:val="0083784E"/>
    <w:rsid w:val="008406D7"/>
    <w:rsid w:val="00840FC2"/>
    <w:rsid w:val="00841414"/>
    <w:rsid w:val="0084176E"/>
    <w:rsid w:val="00842266"/>
    <w:rsid w:val="008430FB"/>
    <w:rsid w:val="0084403F"/>
    <w:rsid w:val="00844B3E"/>
    <w:rsid w:val="008455A3"/>
    <w:rsid w:val="00845E54"/>
    <w:rsid w:val="00845F66"/>
    <w:rsid w:val="0085050C"/>
    <w:rsid w:val="0085114E"/>
    <w:rsid w:val="008513A9"/>
    <w:rsid w:val="00851A4F"/>
    <w:rsid w:val="00851CB4"/>
    <w:rsid w:val="00851DF1"/>
    <w:rsid w:val="00851FCA"/>
    <w:rsid w:val="008529A1"/>
    <w:rsid w:val="00852D49"/>
    <w:rsid w:val="00852FAF"/>
    <w:rsid w:val="00853B60"/>
    <w:rsid w:val="00853FE9"/>
    <w:rsid w:val="00855368"/>
    <w:rsid w:val="00855B8A"/>
    <w:rsid w:val="0085785E"/>
    <w:rsid w:val="00857D76"/>
    <w:rsid w:val="0086085A"/>
    <w:rsid w:val="0086201C"/>
    <w:rsid w:val="0086267E"/>
    <w:rsid w:val="00862C0E"/>
    <w:rsid w:val="00862FAD"/>
    <w:rsid w:val="00863359"/>
    <w:rsid w:val="008636DE"/>
    <w:rsid w:val="00864028"/>
    <w:rsid w:val="0086485C"/>
    <w:rsid w:val="00864922"/>
    <w:rsid w:val="00864B10"/>
    <w:rsid w:val="00864E4F"/>
    <w:rsid w:val="00865F2A"/>
    <w:rsid w:val="008670A8"/>
    <w:rsid w:val="00867109"/>
    <w:rsid w:val="00867588"/>
    <w:rsid w:val="008679D2"/>
    <w:rsid w:val="00870F40"/>
    <w:rsid w:val="00870FC8"/>
    <w:rsid w:val="008712E5"/>
    <w:rsid w:val="0087237B"/>
    <w:rsid w:val="00872921"/>
    <w:rsid w:val="00872ACC"/>
    <w:rsid w:val="00872C8C"/>
    <w:rsid w:val="00874FF2"/>
    <w:rsid w:val="00875898"/>
    <w:rsid w:val="008761A9"/>
    <w:rsid w:val="008765E0"/>
    <w:rsid w:val="00876B0C"/>
    <w:rsid w:val="0087766E"/>
    <w:rsid w:val="00877C28"/>
    <w:rsid w:val="00880B1F"/>
    <w:rsid w:val="00882140"/>
    <w:rsid w:val="008823A1"/>
    <w:rsid w:val="008831EA"/>
    <w:rsid w:val="00884433"/>
    <w:rsid w:val="008847AF"/>
    <w:rsid w:val="00885350"/>
    <w:rsid w:val="00885FC1"/>
    <w:rsid w:val="0088616A"/>
    <w:rsid w:val="008861CE"/>
    <w:rsid w:val="008866A4"/>
    <w:rsid w:val="00886D1D"/>
    <w:rsid w:val="00887128"/>
    <w:rsid w:val="00887E3F"/>
    <w:rsid w:val="00890A31"/>
    <w:rsid w:val="00891994"/>
    <w:rsid w:val="00892406"/>
    <w:rsid w:val="008929B7"/>
    <w:rsid w:val="00892EC7"/>
    <w:rsid w:val="00893340"/>
    <w:rsid w:val="0089406E"/>
    <w:rsid w:val="00894AE7"/>
    <w:rsid w:val="00895AEA"/>
    <w:rsid w:val="00895D77"/>
    <w:rsid w:val="00895FA6"/>
    <w:rsid w:val="0089624E"/>
    <w:rsid w:val="00896268"/>
    <w:rsid w:val="00896A67"/>
    <w:rsid w:val="008970EB"/>
    <w:rsid w:val="008A08B2"/>
    <w:rsid w:val="008A0DAE"/>
    <w:rsid w:val="008A1080"/>
    <w:rsid w:val="008A1BEC"/>
    <w:rsid w:val="008A1CF6"/>
    <w:rsid w:val="008A1D9E"/>
    <w:rsid w:val="008A2623"/>
    <w:rsid w:val="008A2A47"/>
    <w:rsid w:val="008A39DF"/>
    <w:rsid w:val="008A3AA6"/>
    <w:rsid w:val="008A3C54"/>
    <w:rsid w:val="008A3CF1"/>
    <w:rsid w:val="008A4121"/>
    <w:rsid w:val="008A43D0"/>
    <w:rsid w:val="008A5972"/>
    <w:rsid w:val="008A65B3"/>
    <w:rsid w:val="008A6746"/>
    <w:rsid w:val="008A6914"/>
    <w:rsid w:val="008B056F"/>
    <w:rsid w:val="008B0909"/>
    <w:rsid w:val="008B0C6B"/>
    <w:rsid w:val="008B0E1E"/>
    <w:rsid w:val="008B1422"/>
    <w:rsid w:val="008B1579"/>
    <w:rsid w:val="008B17F0"/>
    <w:rsid w:val="008B2D3F"/>
    <w:rsid w:val="008B31C6"/>
    <w:rsid w:val="008B38B2"/>
    <w:rsid w:val="008B4C62"/>
    <w:rsid w:val="008B54BE"/>
    <w:rsid w:val="008B5605"/>
    <w:rsid w:val="008B5AB8"/>
    <w:rsid w:val="008B60C3"/>
    <w:rsid w:val="008B6A4B"/>
    <w:rsid w:val="008B6B1F"/>
    <w:rsid w:val="008B78D9"/>
    <w:rsid w:val="008B7C3F"/>
    <w:rsid w:val="008C0CE6"/>
    <w:rsid w:val="008C1099"/>
    <w:rsid w:val="008C12E3"/>
    <w:rsid w:val="008C146A"/>
    <w:rsid w:val="008C1716"/>
    <w:rsid w:val="008C2263"/>
    <w:rsid w:val="008C2D65"/>
    <w:rsid w:val="008C3551"/>
    <w:rsid w:val="008C4FBD"/>
    <w:rsid w:val="008C53C7"/>
    <w:rsid w:val="008C5992"/>
    <w:rsid w:val="008C6EF2"/>
    <w:rsid w:val="008C7238"/>
    <w:rsid w:val="008D04BE"/>
    <w:rsid w:val="008D0A83"/>
    <w:rsid w:val="008D0C18"/>
    <w:rsid w:val="008D1DF7"/>
    <w:rsid w:val="008D2151"/>
    <w:rsid w:val="008D3276"/>
    <w:rsid w:val="008D3931"/>
    <w:rsid w:val="008D3971"/>
    <w:rsid w:val="008D3E65"/>
    <w:rsid w:val="008D46DC"/>
    <w:rsid w:val="008D50DF"/>
    <w:rsid w:val="008D5F0D"/>
    <w:rsid w:val="008D5F1D"/>
    <w:rsid w:val="008D65C6"/>
    <w:rsid w:val="008D6674"/>
    <w:rsid w:val="008D6699"/>
    <w:rsid w:val="008D6A20"/>
    <w:rsid w:val="008D6C28"/>
    <w:rsid w:val="008D7AD5"/>
    <w:rsid w:val="008D7F00"/>
    <w:rsid w:val="008D7F22"/>
    <w:rsid w:val="008E02B8"/>
    <w:rsid w:val="008E0CF0"/>
    <w:rsid w:val="008E0E53"/>
    <w:rsid w:val="008E165C"/>
    <w:rsid w:val="008E1C3F"/>
    <w:rsid w:val="008E1CF5"/>
    <w:rsid w:val="008E213E"/>
    <w:rsid w:val="008E3A5D"/>
    <w:rsid w:val="008E3CA0"/>
    <w:rsid w:val="008E3DFF"/>
    <w:rsid w:val="008E4D46"/>
    <w:rsid w:val="008E4E64"/>
    <w:rsid w:val="008E4FB8"/>
    <w:rsid w:val="008E5C50"/>
    <w:rsid w:val="008E5EC0"/>
    <w:rsid w:val="008E6C51"/>
    <w:rsid w:val="008E6D10"/>
    <w:rsid w:val="008E6F7C"/>
    <w:rsid w:val="008F085A"/>
    <w:rsid w:val="008F0966"/>
    <w:rsid w:val="008F13C4"/>
    <w:rsid w:val="008F2264"/>
    <w:rsid w:val="008F265D"/>
    <w:rsid w:val="008F2A31"/>
    <w:rsid w:val="008F3032"/>
    <w:rsid w:val="008F35B1"/>
    <w:rsid w:val="008F4AEB"/>
    <w:rsid w:val="008F4B15"/>
    <w:rsid w:val="008F5BAE"/>
    <w:rsid w:val="008F5F31"/>
    <w:rsid w:val="008F63FD"/>
    <w:rsid w:val="008F69CE"/>
    <w:rsid w:val="008F6EEB"/>
    <w:rsid w:val="008F7236"/>
    <w:rsid w:val="008F7B26"/>
    <w:rsid w:val="00900EF1"/>
    <w:rsid w:val="009019C2"/>
    <w:rsid w:val="009022CE"/>
    <w:rsid w:val="009039FD"/>
    <w:rsid w:val="00903E70"/>
    <w:rsid w:val="00904209"/>
    <w:rsid w:val="00904325"/>
    <w:rsid w:val="00905435"/>
    <w:rsid w:val="00905B26"/>
    <w:rsid w:val="009065C7"/>
    <w:rsid w:val="00906D24"/>
    <w:rsid w:val="00907D8A"/>
    <w:rsid w:val="009105C7"/>
    <w:rsid w:val="009114AE"/>
    <w:rsid w:val="00911894"/>
    <w:rsid w:val="0091196C"/>
    <w:rsid w:val="009124AE"/>
    <w:rsid w:val="00912692"/>
    <w:rsid w:val="00912D9D"/>
    <w:rsid w:val="00914396"/>
    <w:rsid w:val="00914F03"/>
    <w:rsid w:val="00916422"/>
    <w:rsid w:val="00916C17"/>
    <w:rsid w:val="009171E8"/>
    <w:rsid w:val="009172A6"/>
    <w:rsid w:val="009177EA"/>
    <w:rsid w:val="00920E1D"/>
    <w:rsid w:val="00921987"/>
    <w:rsid w:val="00921D47"/>
    <w:rsid w:val="00922785"/>
    <w:rsid w:val="0092290E"/>
    <w:rsid w:val="00925586"/>
    <w:rsid w:val="00925EE0"/>
    <w:rsid w:val="00926086"/>
    <w:rsid w:val="00926F85"/>
    <w:rsid w:val="009270E9"/>
    <w:rsid w:val="0093008D"/>
    <w:rsid w:val="00930866"/>
    <w:rsid w:val="00930A5D"/>
    <w:rsid w:val="00930D1E"/>
    <w:rsid w:val="00930D2C"/>
    <w:rsid w:val="009312E3"/>
    <w:rsid w:val="009314CE"/>
    <w:rsid w:val="0093184D"/>
    <w:rsid w:val="00931FB0"/>
    <w:rsid w:val="009326BC"/>
    <w:rsid w:val="00932847"/>
    <w:rsid w:val="009332C6"/>
    <w:rsid w:val="00933A9C"/>
    <w:rsid w:val="009347DF"/>
    <w:rsid w:val="00934A1E"/>
    <w:rsid w:val="0093548A"/>
    <w:rsid w:val="009370A0"/>
    <w:rsid w:val="00937207"/>
    <w:rsid w:val="00940613"/>
    <w:rsid w:val="009409C9"/>
    <w:rsid w:val="00940EA5"/>
    <w:rsid w:val="00941024"/>
    <w:rsid w:val="00941A1B"/>
    <w:rsid w:val="00941AE3"/>
    <w:rsid w:val="00942F0A"/>
    <w:rsid w:val="00942F2A"/>
    <w:rsid w:val="00943219"/>
    <w:rsid w:val="00943630"/>
    <w:rsid w:val="009439DC"/>
    <w:rsid w:val="00943D76"/>
    <w:rsid w:val="009440B0"/>
    <w:rsid w:val="009449EE"/>
    <w:rsid w:val="00945085"/>
    <w:rsid w:val="00945E60"/>
    <w:rsid w:val="00945F5F"/>
    <w:rsid w:val="00946493"/>
    <w:rsid w:val="00947241"/>
    <w:rsid w:val="00947310"/>
    <w:rsid w:val="0094742A"/>
    <w:rsid w:val="009478E6"/>
    <w:rsid w:val="00947A7C"/>
    <w:rsid w:val="00947C79"/>
    <w:rsid w:val="00950258"/>
    <w:rsid w:val="00950CFE"/>
    <w:rsid w:val="009512E0"/>
    <w:rsid w:val="00952216"/>
    <w:rsid w:val="009528B5"/>
    <w:rsid w:val="00952CB0"/>
    <w:rsid w:val="00953DB9"/>
    <w:rsid w:val="00954F04"/>
    <w:rsid w:val="00955CA9"/>
    <w:rsid w:val="00956222"/>
    <w:rsid w:val="00957167"/>
    <w:rsid w:val="00957309"/>
    <w:rsid w:val="00957CE8"/>
    <w:rsid w:val="009603F2"/>
    <w:rsid w:val="009603F4"/>
    <w:rsid w:val="009609CD"/>
    <w:rsid w:val="00960B76"/>
    <w:rsid w:val="009617C0"/>
    <w:rsid w:val="00963CA5"/>
    <w:rsid w:val="00963E45"/>
    <w:rsid w:val="009648A9"/>
    <w:rsid w:val="00964D6B"/>
    <w:rsid w:val="0096515C"/>
    <w:rsid w:val="00966C20"/>
    <w:rsid w:val="00966C77"/>
    <w:rsid w:val="009670F3"/>
    <w:rsid w:val="00967370"/>
    <w:rsid w:val="00967446"/>
    <w:rsid w:val="0096791A"/>
    <w:rsid w:val="0096791E"/>
    <w:rsid w:val="009703B1"/>
    <w:rsid w:val="0097143B"/>
    <w:rsid w:val="00971A81"/>
    <w:rsid w:val="009733C0"/>
    <w:rsid w:val="009737A5"/>
    <w:rsid w:val="009739B3"/>
    <w:rsid w:val="00974037"/>
    <w:rsid w:val="0097404C"/>
    <w:rsid w:val="009741B4"/>
    <w:rsid w:val="0097487F"/>
    <w:rsid w:val="009756E9"/>
    <w:rsid w:val="00975F6A"/>
    <w:rsid w:val="00977B8A"/>
    <w:rsid w:val="009805AF"/>
    <w:rsid w:val="00980FFE"/>
    <w:rsid w:val="00981E22"/>
    <w:rsid w:val="0098281D"/>
    <w:rsid w:val="00982BF1"/>
    <w:rsid w:val="009835E9"/>
    <w:rsid w:val="0098375A"/>
    <w:rsid w:val="0098407D"/>
    <w:rsid w:val="009849DD"/>
    <w:rsid w:val="009849DE"/>
    <w:rsid w:val="009859A8"/>
    <w:rsid w:val="009863F9"/>
    <w:rsid w:val="00986AB3"/>
    <w:rsid w:val="00990EB2"/>
    <w:rsid w:val="00991042"/>
    <w:rsid w:val="00991989"/>
    <w:rsid w:val="009919FC"/>
    <w:rsid w:val="00991B01"/>
    <w:rsid w:val="00991BE4"/>
    <w:rsid w:val="0099226E"/>
    <w:rsid w:val="0099234C"/>
    <w:rsid w:val="0099286E"/>
    <w:rsid w:val="00992D03"/>
    <w:rsid w:val="00993248"/>
    <w:rsid w:val="009933AE"/>
    <w:rsid w:val="00995481"/>
    <w:rsid w:val="00995DEF"/>
    <w:rsid w:val="00996DE0"/>
    <w:rsid w:val="0099725B"/>
    <w:rsid w:val="00997291"/>
    <w:rsid w:val="009A011E"/>
    <w:rsid w:val="009A04F9"/>
    <w:rsid w:val="009A04FD"/>
    <w:rsid w:val="009A0718"/>
    <w:rsid w:val="009A1191"/>
    <w:rsid w:val="009A1BC3"/>
    <w:rsid w:val="009A1FDB"/>
    <w:rsid w:val="009A27A0"/>
    <w:rsid w:val="009A2B24"/>
    <w:rsid w:val="009A2C99"/>
    <w:rsid w:val="009A30CD"/>
    <w:rsid w:val="009A3514"/>
    <w:rsid w:val="009A3EE3"/>
    <w:rsid w:val="009A4647"/>
    <w:rsid w:val="009A4BCD"/>
    <w:rsid w:val="009A4C1E"/>
    <w:rsid w:val="009A4FD1"/>
    <w:rsid w:val="009A509F"/>
    <w:rsid w:val="009A50DB"/>
    <w:rsid w:val="009A512E"/>
    <w:rsid w:val="009A59D5"/>
    <w:rsid w:val="009A5B23"/>
    <w:rsid w:val="009A6372"/>
    <w:rsid w:val="009A6510"/>
    <w:rsid w:val="009A6E13"/>
    <w:rsid w:val="009B206A"/>
    <w:rsid w:val="009B2124"/>
    <w:rsid w:val="009B26DB"/>
    <w:rsid w:val="009B383B"/>
    <w:rsid w:val="009B3F55"/>
    <w:rsid w:val="009B4676"/>
    <w:rsid w:val="009B4A3A"/>
    <w:rsid w:val="009B60BF"/>
    <w:rsid w:val="009B6278"/>
    <w:rsid w:val="009B7702"/>
    <w:rsid w:val="009B79EF"/>
    <w:rsid w:val="009C0F0C"/>
    <w:rsid w:val="009C10E7"/>
    <w:rsid w:val="009C1D4F"/>
    <w:rsid w:val="009C1EF7"/>
    <w:rsid w:val="009C2F00"/>
    <w:rsid w:val="009C38E9"/>
    <w:rsid w:val="009C3E02"/>
    <w:rsid w:val="009C45CE"/>
    <w:rsid w:val="009C4C41"/>
    <w:rsid w:val="009C4FC1"/>
    <w:rsid w:val="009C57E7"/>
    <w:rsid w:val="009C5AC9"/>
    <w:rsid w:val="009C77B1"/>
    <w:rsid w:val="009D0937"/>
    <w:rsid w:val="009D0C18"/>
    <w:rsid w:val="009D1504"/>
    <w:rsid w:val="009D30DC"/>
    <w:rsid w:val="009D37DF"/>
    <w:rsid w:val="009D48A1"/>
    <w:rsid w:val="009D5095"/>
    <w:rsid w:val="009D6EB0"/>
    <w:rsid w:val="009D7210"/>
    <w:rsid w:val="009D722C"/>
    <w:rsid w:val="009D74C6"/>
    <w:rsid w:val="009E0443"/>
    <w:rsid w:val="009E058D"/>
    <w:rsid w:val="009E11A8"/>
    <w:rsid w:val="009E1F5E"/>
    <w:rsid w:val="009E2672"/>
    <w:rsid w:val="009E277A"/>
    <w:rsid w:val="009E30AB"/>
    <w:rsid w:val="009E3636"/>
    <w:rsid w:val="009E39D7"/>
    <w:rsid w:val="009E50A0"/>
    <w:rsid w:val="009E53C3"/>
    <w:rsid w:val="009E5ACC"/>
    <w:rsid w:val="009E60C0"/>
    <w:rsid w:val="009E6468"/>
    <w:rsid w:val="009E732C"/>
    <w:rsid w:val="009E7F66"/>
    <w:rsid w:val="009F02E5"/>
    <w:rsid w:val="009F0648"/>
    <w:rsid w:val="009F100A"/>
    <w:rsid w:val="009F14C6"/>
    <w:rsid w:val="009F23F7"/>
    <w:rsid w:val="009F2D36"/>
    <w:rsid w:val="009F3464"/>
    <w:rsid w:val="009F44C8"/>
    <w:rsid w:val="009F4666"/>
    <w:rsid w:val="009F4EE0"/>
    <w:rsid w:val="009F5532"/>
    <w:rsid w:val="009F628B"/>
    <w:rsid w:val="009F7514"/>
    <w:rsid w:val="009F7EAF"/>
    <w:rsid w:val="00A001D1"/>
    <w:rsid w:val="00A0022D"/>
    <w:rsid w:val="00A0101C"/>
    <w:rsid w:val="00A0156D"/>
    <w:rsid w:val="00A018B6"/>
    <w:rsid w:val="00A01EB6"/>
    <w:rsid w:val="00A024ED"/>
    <w:rsid w:val="00A02A18"/>
    <w:rsid w:val="00A02A8D"/>
    <w:rsid w:val="00A02E6A"/>
    <w:rsid w:val="00A04212"/>
    <w:rsid w:val="00A047C8"/>
    <w:rsid w:val="00A0494D"/>
    <w:rsid w:val="00A04AA5"/>
    <w:rsid w:val="00A04BB2"/>
    <w:rsid w:val="00A06330"/>
    <w:rsid w:val="00A06588"/>
    <w:rsid w:val="00A066B9"/>
    <w:rsid w:val="00A100D0"/>
    <w:rsid w:val="00A11293"/>
    <w:rsid w:val="00A1130E"/>
    <w:rsid w:val="00A114B8"/>
    <w:rsid w:val="00A118BE"/>
    <w:rsid w:val="00A120D6"/>
    <w:rsid w:val="00A1217C"/>
    <w:rsid w:val="00A12262"/>
    <w:rsid w:val="00A12E5E"/>
    <w:rsid w:val="00A12EF5"/>
    <w:rsid w:val="00A13A8D"/>
    <w:rsid w:val="00A143D8"/>
    <w:rsid w:val="00A14935"/>
    <w:rsid w:val="00A14D4A"/>
    <w:rsid w:val="00A14F91"/>
    <w:rsid w:val="00A162DA"/>
    <w:rsid w:val="00A17304"/>
    <w:rsid w:val="00A202BD"/>
    <w:rsid w:val="00A20F59"/>
    <w:rsid w:val="00A21370"/>
    <w:rsid w:val="00A22E41"/>
    <w:rsid w:val="00A2325D"/>
    <w:rsid w:val="00A2347A"/>
    <w:rsid w:val="00A2347D"/>
    <w:rsid w:val="00A23996"/>
    <w:rsid w:val="00A24525"/>
    <w:rsid w:val="00A24915"/>
    <w:rsid w:val="00A2520B"/>
    <w:rsid w:val="00A25BC6"/>
    <w:rsid w:val="00A26686"/>
    <w:rsid w:val="00A26E71"/>
    <w:rsid w:val="00A2720E"/>
    <w:rsid w:val="00A304C8"/>
    <w:rsid w:val="00A307C4"/>
    <w:rsid w:val="00A30C76"/>
    <w:rsid w:val="00A31121"/>
    <w:rsid w:val="00A31301"/>
    <w:rsid w:val="00A31499"/>
    <w:rsid w:val="00A3168E"/>
    <w:rsid w:val="00A327F4"/>
    <w:rsid w:val="00A32A5F"/>
    <w:rsid w:val="00A32E30"/>
    <w:rsid w:val="00A34C33"/>
    <w:rsid w:val="00A35374"/>
    <w:rsid w:val="00A355CE"/>
    <w:rsid w:val="00A36CC2"/>
    <w:rsid w:val="00A40171"/>
    <w:rsid w:val="00A409DC"/>
    <w:rsid w:val="00A40E40"/>
    <w:rsid w:val="00A41670"/>
    <w:rsid w:val="00A433E0"/>
    <w:rsid w:val="00A436A1"/>
    <w:rsid w:val="00A44057"/>
    <w:rsid w:val="00A44631"/>
    <w:rsid w:val="00A45C63"/>
    <w:rsid w:val="00A45DC3"/>
    <w:rsid w:val="00A45DE7"/>
    <w:rsid w:val="00A46937"/>
    <w:rsid w:val="00A46CBC"/>
    <w:rsid w:val="00A472D1"/>
    <w:rsid w:val="00A47A6B"/>
    <w:rsid w:val="00A511B9"/>
    <w:rsid w:val="00A5210C"/>
    <w:rsid w:val="00A536C2"/>
    <w:rsid w:val="00A538F9"/>
    <w:rsid w:val="00A5432A"/>
    <w:rsid w:val="00A543AE"/>
    <w:rsid w:val="00A548A7"/>
    <w:rsid w:val="00A54BF0"/>
    <w:rsid w:val="00A551EF"/>
    <w:rsid w:val="00A56531"/>
    <w:rsid w:val="00A60210"/>
    <w:rsid w:val="00A60581"/>
    <w:rsid w:val="00A60FEC"/>
    <w:rsid w:val="00A6123D"/>
    <w:rsid w:val="00A62541"/>
    <w:rsid w:val="00A62814"/>
    <w:rsid w:val="00A63883"/>
    <w:rsid w:val="00A64F11"/>
    <w:rsid w:val="00A65913"/>
    <w:rsid w:val="00A65EA8"/>
    <w:rsid w:val="00A66605"/>
    <w:rsid w:val="00A6670C"/>
    <w:rsid w:val="00A66C0F"/>
    <w:rsid w:val="00A66DFC"/>
    <w:rsid w:val="00A6740B"/>
    <w:rsid w:val="00A67A9A"/>
    <w:rsid w:val="00A70330"/>
    <w:rsid w:val="00A7051A"/>
    <w:rsid w:val="00A709D6"/>
    <w:rsid w:val="00A71401"/>
    <w:rsid w:val="00A71753"/>
    <w:rsid w:val="00A71938"/>
    <w:rsid w:val="00A72836"/>
    <w:rsid w:val="00A72B92"/>
    <w:rsid w:val="00A73586"/>
    <w:rsid w:val="00A74533"/>
    <w:rsid w:val="00A746EC"/>
    <w:rsid w:val="00A75F58"/>
    <w:rsid w:val="00A77BE4"/>
    <w:rsid w:val="00A80DF2"/>
    <w:rsid w:val="00A814DE"/>
    <w:rsid w:val="00A815DE"/>
    <w:rsid w:val="00A81D5F"/>
    <w:rsid w:val="00A81F9B"/>
    <w:rsid w:val="00A829AD"/>
    <w:rsid w:val="00A82DF4"/>
    <w:rsid w:val="00A83562"/>
    <w:rsid w:val="00A83B6B"/>
    <w:rsid w:val="00A8462E"/>
    <w:rsid w:val="00A84D38"/>
    <w:rsid w:val="00A8553C"/>
    <w:rsid w:val="00A85E5A"/>
    <w:rsid w:val="00A86668"/>
    <w:rsid w:val="00A86BAB"/>
    <w:rsid w:val="00A86C12"/>
    <w:rsid w:val="00A91937"/>
    <w:rsid w:val="00A937C6"/>
    <w:rsid w:val="00A93F8D"/>
    <w:rsid w:val="00A9402A"/>
    <w:rsid w:val="00A94AF0"/>
    <w:rsid w:val="00A94D03"/>
    <w:rsid w:val="00A94E7B"/>
    <w:rsid w:val="00A953D2"/>
    <w:rsid w:val="00A95B6E"/>
    <w:rsid w:val="00AA0E41"/>
    <w:rsid w:val="00AA23F7"/>
    <w:rsid w:val="00AA2508"/>
    <w:rsid w:val="00AA3254"/>
    <w:rsid w:val="00AA359E"/>
    <w:rsid w:val="00AA5709"/>
    <w:rsid w:val="00AA598B"/>
    <w:rsid w:val="00AA64DD"/>
    <w:rsid w:val="00AB1884"/>
    <w:rsid w:val="00AB3DDF"/>
    <w:rsid w:val="00AB43BE"/>
    <w:rsid w:val="00AB576D"/>
    <w:rsid w:val="00AB63BA"/>
    <w:rsid w:val="00AB6893"/>
    <w:rsid w:val="00AB73CD"/>
    <w:rsid w:val="00AB78F5"/>
    <w:rsid w:val="00AB7A38"/>
    <w:rsid w:val="00AC0957"/>
    <w:rsid w:val="00AC1217"/>
    <w:rsid w:val="00AC1CFB"/>
    <w:rsid w:val="00AC1F98"/>
    <w:rsid w:val="00AC2CEC"/>
    <w:rsid w:val="00AC3167"/>
    <w:rsid w:val="00AC344F"/>
    <w:rsid w:val="00AC416C"/>
    <w:rsid w:val="00AC588A"/>
    <w:rsid w:val="00AC5EE8"/>
    <w:rsid w:val="00AC609D"/>
    <w:rsid w:val="00AC66A3"/>
    <w:rsid w:val="00AC6BE8"/>
    <w:rsid w:val="00AC6C19"/>
    <w:rsid w:val="00AC6EF2"/>
    <w:rsid w:val="00AC717D"/>
    <w:rsid w:val="00AC7484"/>
    <w:rsid w:val="00AC7F74"/>
    <w:rsid w:val="00AD02DD"/>
    <w:rsid w:val="00AD148E"/>
    <w:rsid w:val="00AD1633"/>
    <w:rsid w:val="00AD1B2C"/>
    <w:rsid w:val="00AD2A42"/>
    <w:rsid w:val="00AD2D1C"/>
    <w:rsid w:val="00AD2D99"/>
    <w:rsid w:val="00AD2E56"/>
    <w:rsid w:val="00AD431D"/>
    <w:rsid w:val="00AD4F27"/>
    <w:rsid w:val="00AD5730"/>
    <w:rsid w:val="00AD667E"/>
    <w:rsid w:val="00AD68C9"/>
    <w:rsid w:val="00AD6DF2"/>
    <w:rsid w:val="00AD6E65"/>
    <w:rsid w:val="00AD7619"/>
    <w:rsid w:val="00AD7A11"/>
    <w:rsid w:val="00AE1C6B"/>
    <w:rsid w:val="00AE1EEC"/>
    <w:rsid w:val="00AE3264"/>
    <w:rsid w:val="00AE3C19"/>
    <w:rsid w:val="00AE467E"/>
    <w:rsid w:val="00AE5018"/>
    <w:rsid w:val="00AE5433"/>
    <w:rsid w:val="00AE58AD"/>
    <w:rsid w:val="00AE5F29"/>
    <w:rsid w:val="00AE6090"/>
    <w:rsid w:val="00AE6FFE"/>
    <w:rsid w:val="00AE722C"/>
    <w:rsid w:val="00AE771F"/>
    <w:rsid w:val="00AF0083"/>
    <w:rsid w:val="00AF0285"/>
    <w:rsid w:val="00AF1626"/>
    <w:rsid w:val="00AF1DB8"/>
    <w:rsid w:val="00AF2517"/>
    <w:rsid w:val="00AF3898"/>
    <w:rsid w:val="00AF4E53"/>
    <w:rsid w:val="00AF65B3"/>
    <w:rsid w:val="00AF6B8A"/>
    <w:rsid w:val="00AF6FD5"/>
    <w:rsid w:val="00B006CD"/>
    <w:rsid w:val="00B00DC3"/>
    <w:rsid w:val="00B0307C"/>
    <w:rsid w:val="00B03AB2"/>
    <w:rsid w:val="00B047D6"/>
    <w:rsid w:val="00B0494D"/>
    <w:rsid w:val="00B04B80"/>
    <w:rsid w:val="00B0598D"/>
    <w:rsid w:val="00B07A3F"/>
    <w:rsid w:val="00B10A14"/>
    <w:rsid w:val="00B1188B"/>
    <w:rsid w:val="00B11C76"/>
    <w:rsid w:val="00B120F8"/>
    <w:rsid w:val="00B1214B"/>
    <w:rsid w:val="00B128FE"/>
    <w:rsid w:val="00B137BD"/>
    <w:rsid w:val="00B14F02"/>
    <w:rsid w:val="00B158CC"/>
    <w:rsid w:val="00B167C1"/>
    <w:rsid w:val="00B16B09"/>
    <w:rsid w:val="00B16DC8"/>
    <w:rsid w:val="00B17648"/>
    <w:rsid w:val="00B17DF8"/>
    <w:rsid w:val="00B210AE"/>
    <w:rsid w:val="00B211B7"/>
    <w:rsid w:val="00B22578"/>
    <w:rsid w:val="00B22614"/>
    <w:rsid w:val="00B247DB"/>
    <w:rsid w:val="00B24EF8"/>
    <w:rsid w:val="00B25269"/>
    <w:rsid w:val="00B256C1"/>
    <w:rsid w:val="00B2659E"/>
    <w:rsid w:val="00B26645"/>
    <w:rsid w:val="00B275F2"/>
    <w:rsid w:val="00B27D0E"/>
    <w:rsid w:val="00B27E39"/>
    <w:rsid w:val="00B3088F"/>
    <w:rsid w:val="00B30B6C"/>
    <w:rsid w:val="00B30E22"/>
    <w:rsid w:val="00B314A7"/>
    <w:rsid w:val="00B31F8A"/>
    <w:rsid w:val="00B324B8"/>
    <w:rsid w:val="00B33674"/>
    <w:rsid w:val="00B34D8E"/>
    <w:rsid w:val="00B3527D"/>
    <w:rsid w:val="00B35D10"/>
    <w:rsid w:val="00B35DE9"/>
    <w:rsid w:val="00B35EA0"/>
    <w:rsid w:val="00B37D0A"/>
    <w:rsid w:val="00B37E64"/>
    <w:rsid w:val="00B403A2"/>
    <w:rsid w:val="00B40E23"/>
    <w:rsid w:val="00B40F7C"/>
    <w:rsid w:val="00B41C21"/>
    <w:rsid w:val="00B42A4D"/>
    <w:rsid w:val="00B433CF"/>
    <w:rsid w:val="00B44E38"/>
    <w:rsid w:val="00B46481"/>
    <w:rsid w:val="00B4686A"/>
    <w:rsid w:val="00B474A1"/>
    <w:rsid w:val="00B4789D"/>
    <w:rsid w:val="00B5014E"/>
    <w:rsid w:val="00B5368F"/>
    <w:rsid w:val="00B5416E"/>
    <w:rsid w:val="00B564BB"/>
    <w:rsid w:val="00B56763"/>
    <w:rsid w:val="00B56ABC"/>
    <w:rsid w:val="00B5729B"/>
    <w:rsid w:val="00B62B58"/>
    <w:rsid w:val="00B6304A"/>
    <w:rsid w:val="00B65366"/>
    <w:rsid w:val="00B653CE"/>
    <w:rsid w:val="00B65FE5"/>
    <w:rsid w:val="00B66DC6"/>
    <w:rsid w:val="00B67132"/>
    <w:rsid w:val="00B676FA"/>
    <w:rsid w:val="00B67BE2"/>
    <w:rsid w:val="00B67D43"/>
    <w:rsid w:val="00B67DE4"/>
    <w:rsid w:val="00B704EC"/>
    <w:rsid w:val="00B707B0"/>
    <w:rsid w:val="00B71D49"/>
    <w:rsid w:val="00B71DC5"/>
    <w:rsid w:val="00B72110"/>
    <w:rsid w:val="00B722E2"/>
    <w:rsid w:val="00B72AAE"/>
    <w:rsid w:val="00B72CA6"/>
    <w:rsid w:val="00B741EB"/>
    <w:rsid w:val="00B756E4"/>
    <w:rsid w:val="00B7626F"/>
    <w:rsid w:val="00B773F4"/>
    <w:rsid w:val="00B774A1"/>
    <w:rsid w:val="00B77544"/>
    <w:rsid w:val="00B80B2C"/>
    <w:rsid w:val="00B80E09"/>
    <w:rsid w:val="00B8155E"/>
    <w:rsid w:val="00B81E22"/>
    <w:rsid w:val="00B823EF"/>
    <w:rsid w:val="00B82EC3"/>
    <w:rsid w:val="00B83947"/>
    <w:rsid w:val="00B83FF3"/>
    <w:rsid w:val="00B85948"/>
    <w:rsid w:val="00B85BEF"/>
    <w:rsid w:val="00B86AE3"/>
    <w:rsid w:val="00B91120"/>
    <w:rsid w:val="00B92CE3"/>
    <w:rsid w:val="00B92F83"/>
    <w:rsid w:val="00B93372"/>
    <w:rsid w:val="00B938DE"/>
    <w:rsid w:val="00B93952"/>
    <w:rsid w:val="00B93E36"/>
    <w:rsid w:val="00B93ECD"/>
    <w:rsid w:val="00B946F8"/>
    <w:rsid w:val="00B95271"/>
    <w:rsid w:val="00B95860"/>
    <w:rsid w:val="00B95D6E"/>
    <w:rsid w:val="00B961B5"/>
    <w:rsid w:val="00B96298"/>
    <w:rsid w:val="00B962F5"/>
    <w:rsid w:val="00B96391"/>
    <w:rsid w:val="00B965B7"/>
    <w:rsid w:val="00B977D7"/>
    <w:rsid w:val="00BA08E9"/>
    <w:rsid w:val="00BA167A"/>
    <w:rsid w:val="00BA1896"/>
    <w:rsid w:val="00BA2CE9"/>
    <w:rsid w:val="00BA3414"/>
    <w:rsid w:val="00BA3451"/>
    <w:rsid w:val="00BA4155"/>
    <w:rsid w:val="00BA4D26"/>
    <w:rsid w:val="00BA514A"/>
    <w:rsid w:val="00BA5B92"/>
    <w:rsid w:val="00BA5D2D"/>
    <w:rsid w:val="00BA73DD"/>
    <w:rsid w:val="00BA78D7"/>
    <w:rsid w:val="00BB1763"/>
    <w:rsid w:val="00BB2138"/>
    <w:rsid w:val="00BB25DD"/>
    <w:rsid w:val="00BB30FE"/>
    <w:rsid w:val="00BB3CEC"/>
    <w:rsid w:val="00BB400E"/>
    <w:rsid w:val="00BB5A6F"/>
    <w:rsid w:val="00BB5F0B"/>
    <w:rsid w:val="00BB604D"/>
    <w:rsid w:val="00BB66D7"/>
    <w:rsid w:val="00BB680A"/>
    <w:rsid w:val="00BB6F96"/>
    <w:rsid w:val="00BB7086"/>
    <w:rsid w:val="00BB776C"/>
    <w:rsid w:val="00BB7CA7"/>
    <w:rsid w:val="00BB7E94"/>
    <w:rsid w:val="00BC01B1"/>
    <w:rsid w:val="00BC01EE"/>
    <w:rsid w:val="00BC0483"/>
    <w:rsid w:val="00BC0854"/>
    <w:rsid w:val="00BC1596"/>
    <w:rsid w:val="00BC1B5E"/>
    <w:rsid w:val="00BC1ED9"/>
    <w:rsid w:val="00BC20B0"/>
    <w:rsid w:val="00BC2ED2"/>
    <w:rsid w:val="00BC2F3F"/>
    <w:rsid w:val="00BC488F"/>
    <w:rsid w:val="00BC5335"/>
    <w:rsid w:val="00BC6EB8"/>
    <w:rsid w:val="00BC7051"/>
    <w:rsid w:val="00BC71D4"/>
    <w:rsid w:val="00BC7B91"/>
    <w:rsid w:val="00BD05F3"/>
    <w:rsid w:val="00BD1181"/>
    <w:rsid w:val="00BD1592"/>
    <w:rsid w:val="00BD1601"/>
    <w:rsid w:val="00BD186A"/>
    <w:rsid w:val="00BD1EBC"/>
    <w:rsid w:val="00BD2B3C"/>
    <w:rsid w:val="00BD2C38"/>
    <w:rsid w:val="00BD2C86"/>
    <w:rsid w:val="00BD2F57"/>
    <w:rsid w:val="00BD42D0"/>
    <w:rsid w:val="00BD4506"/>
    <w:rsid w:val="00BD4D57"/>
    <w:rsid w:val="00BD512E"/>
    <w:rsid w:val="00BD5131"/>
    <w:rsid w:val="00BD557D"/>
    <w:rsid w:val="00BD61A3"/>
    <w:rsid w:val="00BD7A53"/>
    <w:rsid w:val="00BE1566"/>
    <w:rsid w:val="00BE252C"/>
    <w:rsid w:val="00BE3025"/>
    <w:rsid w:val="00BE3366"/>
    <w:rsid w:val="00BE3EA6"/>
    <w:rsid w:val="00BE4486"/>
    <w:rsid w:val="00BE4EF9"/>
    <w:rsid w:val="00BE5D71"/>
    <w:rsid w:val="00BE5E84"/>
    <w:rsid w:val="00BE60F7"/>
    <w:rsid w:val="00BE64D8"/>
    <w:rsid w:val="00BE65FA"/>
    <w:rsid w:val="00BE68C9"/>
    <w:rsid w:val="00BE72A6"/>
    <w:rsid w:val="00BE74A0"/>
    <w:rsid w:val="00BE7A30"/>
    <w:rsid w:val="00BF011F"/>
    <w:rsid w:val="00BF01AE"/>
    <w:rsid w:val="00BF09F7"/>
    <w:rsid w:val="00BF0D59"/>
    <w:rsid w:val="00BF1117"/>
    <w:rsid w:val="00BF28EC"/>
    <w:rsid w:val="00BF2EC7"/>
    <w:rsid w:val="00BF346A"/>
    <w:rsid w:val="00BF4B2B"/>
    <w:rsid w:val="00BF5953"/>
    <w:rsid w:val="00BF7997"/>
    <w:rsid w:val="00BF7D92"/>
    <w:rsid w:val="00BF7EA5"/>
    <w:rsid w:val="00BF7F18"/>
    <w:rsid w:val="00C00BAE"/>
    <w:rsid w:val="00C00F4E"/>
    <w:rsid w:val="00C01655"/>
    <w:rsid w:val="00C0223B"/>
    <w:rsid w:val="00C03265"/>
    <w:rsid w:val="00C03DD1"/>
    <w:rsid w:val="00C0444C"/>
    <w:rsid w:val="00C04D94"/>
    <w:rsid w:val="00C05065"/>
    <w:rsid w:val="00C05137"/>
    <w:rsid w:val="00C05573"/>
    <w:rsid w:val="00C0694B"/>
    <w:rsid w:val="00C06F3C"/>
    <w:rsid w:val="00C07BD4"/>
    <w:rsid w:val="00C07FC9"/>
    <w:rsid w:val="00C10116"/>
    <w:rsid w:val="00C1084F"/>
    <w:rsid w:val="00C10C22"/>
    <w:rsid w:val="00C115E1"/>
    <w:rsid w:val="00C11944"/>
    <w:rsid w:val="00C120EE"/>
    <w:rsid w:val="00C13582"/>
    <w:rsid w:val="00C147C9"/>
    <w:rsid w:val="00C14811"/>
    <w:rsid w:val="00C14AD3"/>
    <w:rsid w:val="00C159F6"/>
    <w:rsid w:val="00C15F9A"/>
    <w:rsid w:val="00C16D39"/>
    <w:rsid w:val="00C16E3A"/>
    <w:rsid w:val="00C17DA4"/>
    <w:rsid w:val="00C204FE"/>
    <w:rsid w:val="00C20566"/>
    <w:rsid w:val="00C208D2"/>
    <w:rsid w:val="00C2181D"/>
    <w:rsid w:val="00C21C8C"/>
    <w:rsid w:val="00C22368"/>
    <w:rsid w:val="00C22C72"/>
    <w:rsid w:val="00C23EFA"/>
    <w:rsid w:val="00C24B20"/>
    <w:rsid w:val="00C25113"/>
    <w:rsid w:val="00C25114"/>
    <w:rsid w:val="00C2550D"/>
    <w:rsid w:val="00C259EE"/>
    <w:rsid w:val="00C25F83"/>
    <w:rsid w:val="00C2678F"/>
    <w:rsid w:val="00C27821"/>
    <w:rsid w:val="00C319BC"/>
    <w:rsid w:val="00C31D7A"/>
    <w:rsid w:val="00C323DE"/>
    <w:rsid w:val="00C32C08"/>
    <w:rsid w:val="00C33656"/>
    <w:rsid w:val="00C34A11"/>
    <w:rsid w:val="00C34A5E"/>
    <w:rsid w:val="00C35F0B"/>
    <w:rsid w:val="00C3656E"/>
    <w:rsid w:val="00C36AED"/>
    <w:rsid w:val="00C37013"/>
    <w:rsid w:val="00C375E5"/>
    <w:rsid w:val="00C40AF9"/>
    <w:rsid w:val="00C40BEE"/>
    <w:rsid w:val="00C4168E"/>
    <w:rsid w:val="00C41BAF"/>
    <w:rsid w:val="00C4242C"/>
    <w:rsid w:val="00C428E3"/>
    <w:rsid w:val="00C43229"/>
    <w:rsid w:val="00C43262"/>
    <w:rsid w:val="00C433DB"/>
    <w:rsid w:val="00C43404"/>
    <w:rsid w:val="00C43499"/>
    <w:rsid w:val="00C4355A"/>
    <w:rsid w:val="00C437A8"/>
    <w:rsid w:val="00C448F1"/>
    <w:rsid w:val="00C44955"/>
    <w:rsid w:val="00C45E6C"/>
    <w:rsid w:val="00C46AE4"/>
    <w:rsid w:val="00C46B50"/>
    <w:rsid w:val="00C47127"/>
    <w:rsid w:val="00C47E38"/>
    <w:rsid w:val="00C5069D"/>
    <w:rsid w:val="00C5188F"/>
    <w:rsid w:val="00C51D9F"/>
    <w:rsid w:val="00C52B82"/>
    <w:rsid w:val="00C534BB"/>
    <w:rsid w:val="00C53826"/>
    <w:rsid w:val="00C539D8"/>
    <w:rsid w:val="00C53E2E"/>
    <w:rsid w:val="00C542D6"/>
    <w:rsid w:val="00C54B39"/>
    <w:rsid w:val="00C55D15"/>
    <w:rsid w:val="00C56874"/>
    <w:rsid w:val="00C56896"/>
    <w:rsid w:val="00C57611"/>
    <w:rsid w:val="00C57F03"/>
    <w:rsid w:val="00C57F38"/>
    <w:rsid w:val="00C61177"/>
    <w:rsid w:val="00C61237"/>
    <w:rsid w:val="00C61CFA"/>
    <w:rsid w:val="00C61E0D"/>
    <w:rsid w:val="00C61F33"/>
    <w:rsid w:val="00C620CD"/>
    <w:rsid w:val="00C62F4B"/>
    <w:rsid w:val="00C63856"/>
    <w:rsid w:val="00C63B8E"/>
    <w:rsid w:val="00C64D67"/>
    <w:rsid w:val="00C64ECD"/>
    <w:rsid w:val="00C65368"/>
    <w:rsid w:val="00C654EE"/>
    <w:rsid w:val="00C65A08"/>
    <w:rsid w:val="00C65A77"/>
    <w:rsid w:val="00C66002"/>
    <w:rsid w:val="00C6622B"/>
    <w:rsid w:val="00C66260"/>
    <w:rsid w:val="00C66A72"/>
    <w:rsid w:val="00C66E76"/>
    <w:rsid w:val="00C6718E"/>
    <w:rsid w:val="00C72171"/>
    <w:rsid w:val="00C72531"/>
    <w:rsid w:val="00C734DE"/>
    <w:rsid w:val="00C749F8"/>
    <w:rsid w:val="00C74C63"/>
    <w:rsid w:val="00C75894"/>
    <w:rsid w:val="00C75AE0"/>
    <w:rsid w:val="00C7604B"/>
    <w:rsid w:val="00C7613C"/>
    <w:rsid w:val="00C7717B"/>
    <w:rsid w:val="00C7755D"/>
    <w:rsid w:val="00C7767B"/>
    <w:rsid w:val="00C803A5"/>
    <w:rsid w:val="00C80A40"/>
    <w:rsid w:val="00C8110A"/>
    <w:rsid w:val="00C8114A"/>
    <w:rsid w:val="00C8123E"/>
    <w:rsid w:val="00C83F9D"/>
    <w:rsid w:val="00C847BF"/>
    <w:rsid w:val="00C84C8F"/>
    <w:rsid w:val="00C850CD"/>
    <w:rsid w:val="00C8575D"/>
    <w:rsid w:val="00C85B67"/>
    <w:rsid w:val="00C86BAB"/>
    <w:rsid w:val="00C870DC"/>
    <w:rsid w:val="00C875DF"/>
    <w:rsid w:val="00C9065C"/>
    <w:rsid w:val="00C90821"/>
    <w:rsid w:val="00C912DB"/>
    <w:rsid w:val="00C91A33"/>
    <w:rsid w:val="00C92086"/>
    <w:rsid w:val="00C925A7"/>
    <w:rsid w:val="00C9265B"/>
    <w:rsid w:val="00C929BE"/>
    <w:rsid w:val="00C92BA3"/>
    <w:rsid w:val="00C96508"/>
    <w:rsid w:val="00C967F4"/>
    <w:rsid w:val="00C96807"/>
    <w:rsid w:val="00C96897"/>
    <w:rsid w:val="00C96B3B"/>
    <w:rsid w:val="00C96D8F"/>
    <w:rsid w:val="00C9738D"/>
    <w:rsid w:val="00CA0001"/>
    <w:rsid w:val="00CA0E95"/>
    <w:rsid w:val="00CA109F"/>
    <w:rsid w:val="00CA18CA"/>
    <w:rsid w:val="00CA22D5"/>
    <w:rsid w:val="00CA303D"/>
    <w:rsid w:val="00CA383A"/>
    <w:rsid w:val="00CA3C4F"/>
    <w:rsid w:val="00CA4811"/>
    <w:rsid w:val="00CA5DC0"/>
    <w:rsid w:val="00CA5DFE"/>
    <w:rsid w:val="00CA694A"/>
    <w:rsid w:val="00CA6DFE"/>
    <w:rsid w:val="00CA7850"/>
    <w:rsid w:val="00CA7E1C"/>
    <w:rsid w:val="00CA7E39"/>
    <w:rsid w:val="00CB0ABA"/>
    <w:rsid w:val="00CB0D3F"/>
    <w:rsid w:val="00CB2039"/>
    <w:rsid w:val="00CB225A"/>
    <w:rsid w:val="00CB3555"/>
    <w:rsid w:val="00CB3CD9"/>
    <w:rsid w:val="00CB4348"/>
    <w:rsid w:val="00CB5143"/>
    <w:rsid w:val="00CB5391"/>
    <w:rsid w:val="00CB6440"/>
    <w:rsid w:val="00CC0104"/>
    <w:rsid w:val="00CC0D1D"/>
    <w:rsid w:val="00CC0FD1"/>
    <w:rsid w:val="00CC1F7C"/>
    <w:rsid w:val="00CC20F4"/>
    <w:rsid w:val="00CC2D34"/>
    <w:rsid w:val="00CC2EE8"/>
    <w:rsid w:val="00CC348B"/>
    <w:rsid w:val="00CC37D1"/>
    <w:rsid w:val="00CC3CC0"/>
    <w:rsid w:val="00CC44F2"/>
    <w:rsid w:val="00CC4EA9"/>
    <w:rsid w:val="00CC5F96"/>
    <w:rsid w:val="00CC73B1"/>
    <w:rsid w:val="00CC748D"/>
    <w:rsid w:val="00CC784D"/>
    <w:rsid w:val="00CD0A13"/>
    <w:rsid w:val="00CD1242"/>
    <w:rsid w:val="00CD20D5"/>
    <w:rsid w:val="00CD2FE6"/>
    <w:rsid w:val="00CD329E"/>
    <w:rsid w:val="00CD5350"/>
    <w:rsid w:val="00CD581A"/>
    <w:rsid w:val="00CD5983"/>
    <w:rsid w:val="00CD5DEF"/>
    <w:rsid w:val="00CD6B86"/>
    <w:rsid w:val="00CD6C88"/>
    <w:rsid w:val="00CD77CA"/>
    <w:rsid w:val="00CD78DA"/>
    <w:rsid w:val="00CD7C39"/>
    <w:rsid w:val="00CE27D9"/>
    <w:rsid w:val="00CE37A5"/>
    <w:rsid w:val="00CE3E63"/>
    <w:rsid w:val="00CE482D"/>
    <w:rsid w:val="00CE5215"/>
    <w:rsid w:val="00CE55AA"/>
    <w:rsid w:val="00CE57C3"/>
    <w:rsid w:val="00CE5F22"/>
    <w:rsid w:val="00CE6D45"/>
    <w:rsid w:val="00CE7DEB"/>
    <w:rsid w:val="00CF0937"/>
    <w:rsid w:val="00CF1FA3"/>
    <w:rsid w:val="00CF2680"/>
    <w:rsid w:val="00CF29C9"/>
    <w:rsid w:val="00CF2FD6"/>
    <w:rsid w:val="00CF3289"/>
    <w:rsid w:val="00CF3716"/>
    <w:rsid w:val="00CF419E"/>
    <w:rsid w:val="00CF4705"/>
    <w:rsid w:val="00CF5132"/>
    <w:rsid w:val="00CF72BE"/>
    <w:rsid w:val="00CF76F7"/>
    <w:rsid w:val="00CF7F65"/>
    <w:rsid w:val="00D002AF"/>
    <w:rsid w:val="00D004F7"/>
    <w:rsid w:val="00D0123D"/>
    <w:rsid w:val="00D01569"/>
    <w:rsid w:val="00D01AE1"/>
    <w:rsid w:val="00D01FBC"/>
    <w:rsid w:val="00D02DFC"/>
    <w:rsid w:val="00D03BEC"/>
    <w:rsid w:val="00D03F1A"/>
    <w:rsid w:val="00D05004"/>
    <w:rsid w:val="00D055C3"/>
    <w:rsid w:val="00D055E7"/>
    <w:rsid w:val="00D056A8"/>
    <w:rsid w:val="00D05929"/>
    <w:rsid w:val="00D05EA3"/>
    <w:rsid w:val="00D06977"/>
    <w:rsid w:val="00D10648"/>
    <w:rsid w:val="00D10FC3"/>
    <w:rsid w:val="00D11244"/>
    <w:rsid w:val="00D1256C"/>
    <w:rsid w:val="00D1358A"/>
    <w:rsid w:val="00D14074"/>
    <w:rsid w:val="00D14155"/>
    <w:rsid w:val="00D14449"/>
    <w:rsid w:val="00D14F7E"/>
    <w:rsid w:val="00D1627F"/>
    <w:rsid w:val="00D16DF1"/>
    <w:rsid w:val="00D17202"/>
    <w:rsid w:val="00D20138"/>
    <w:rsid w:val="00D21713"/>
    <w:rsid w:val="00D217C6"/>
    <w:rsid w:val="00D22146"/>
    <w:rsid w:val="00D233BD"/>
    <w:rsid w:val="00D2349E"/>
    <w:rsid w:val="00D235F5"/>
    <w:rsid w:val="00D23F0E"/>
    <w:rsid w:val="00D2436E"/>
    <w:rsid w:val="00D249C0"/>
    <w:rsid w:val="00D26A46"/>
    <w:rsid w:val="00D26DA4"/>
    <w:rsid w:val="00D26EAB"/>
    <w:rsid w:val="00D27274"/>
    <w:rsid w:val="00D27387"/>
    <w:rsid w:val="00D275E3"/>
    <w:rsid w:val="00D27CEA"/>
    <w:rsid w:val="00D309A0"/>
    <w:rsid w:val="00D30C12"/>
    <w:rsid w:val="00D32042"/>
    <w:rsid w:val="00D32146"/>
    <w:rsid w:val="00D322D1"/>
    <w:rsid w:val="00D32588"/>
    <w:rsid w:val="00D325D1"/>
    <w:rsid w:val="00D32D1C"/>
    <w:rsid w:val="00D3328F"/>
    <w:rsid w:val="00D3363C"/>
    <w:rsid w:val="00D3443F"/>
    <w:rsid w:val="00D34AE0"/>
    <w:rsid w:val="00D34B10"/>
    <w:rsid w:val="00D34D5A"/>
    <w:rsid w:val="00D34EFE"/>
    <w:rsid w:val="00D34F6E"/>
    <w:rsid w:val="00D3545A"/>
    <w:rsid w:val="00D35A9F"/>
    <w:rsid w:val="00D374EE"/>
    <w:rsid w:val="00D37593"/>
    <w:rsid w:val="00D37599"/>
    <w:rsid w:val="00D37D4D"/>
    <w:rsid w:val="00D40637"/>
    <w:rsid w:val="00D40D31"/>
    <w:rsid w:val="00D40D88"/>
    <w:rsid w:val="00D40DBE"/>
    <w:rsid w:val="00D41D73"/>
    <w:rsid w:val="00D4201B"/>
    <w:rsid w:val="00D42787"/>
    <w:rsid w:val="00D42C65"/>
    <w:rsid w:val="00D42E80"/>
    <w:rsid w:val="00D43B3E"/>
    <w:rsid w:val="00D43B51"/>
    <w:rsid w:val="00D5091E"/>
    <w:rsid w:val="00D50BBB"/>
    <w:rsid w:val="00D50EC6"/>
    <w:rsid w:val="00D513FC"/>
    <w:rsid w:val="00D518FD"/>
    <w:rsid w:val="00D51AB5"/>
    <w:rsid w:val="00D542DF"/>
    <w:rsid w:val="00D54CCB"/>
    <w:rsid w:val="00D55583"/>
    <w:rsid w:val="00D57944"/>
    <w:rsid w:val="00D607D3"/>
    <w:rsid w:val="00D60B35"/>
    <w:rsid w:val="00D60D94"/>
    <w:rsid w:val="00D61538"/>
    <w:rsid w:val="00D617D2"/>
    <w:rsid w:val="00D62126"/>
    <w:rsid w:val="00D6243E"/>
    <w:rsid w:val="00D629F9"/>
    <w:rsid w:val="00D6338E"/>
    <w:rsid w:val="00D63EFC"/>
    <w:rsid w:val="00D64003"/>
    <w:rsid w:val="00D64938"/>
    <w:rsid w:val="00D6539C"/>
    <w:rsid w:val="00D66AD1"/>
    <w:rsid w:val="00D66C9C"/>
    <w:rsid w:val="00D67529"/>
    <w:rsid w:val="00D6792D"/>
    <w:rsid w:val="00D702BB"/>
    <w:rsid w:val="00D7116F"/>
    <w:rsid w:val="00D72096"/>
    <w:rsid w:val="00D720BF"/>
    <w:rsid w:val="00D723F2"/>
    <w:rsid w:val="00D72A39"/>
    <w:rsid w:val="00D72AC5"/>
    <w:rsid w:val="00D73551"/>
    <w:rsid w:val="00D737C7"/>
    <w:rsid w:val="00D7459F"/>
    <w:rsid w:val="00D74874"/>
    <w:rsid w:val="00D75BC6"/>
    <w:rsid w:val="00D76DF9"/>
    <w:rsid w:val="00D775A5"/>
    <w:rsid w:val="00D777D2"/>
    <w:rsid w:val="00D778C9"/>
    <w:rsid w:val="00D77920"/>
    <w:rsid w:val="00D811FA"/>
    <w:rsid w:val="00D814AD"/>
    <w:rsid w:val="00D8165F"/>
    <w:rsid w:val="00D817C7"/>
    <w:rsid w:val="00D81C83"/>
    <w:rsid w:val="00D8343E"/>
    <w:rsid w:val="00D835E6"/>
    <w:rsid w:val="00D85AD5"/>
    <w:rsid w:val="00D9010B"/>
    <w:rsid w:val="00D903AA"/>
    <w:rsid w:val="00D90AD8"/>
    <w:rsid w:val="00D927B8"/>
    <w:rsid w:val="00D92E2B"/>
    <w:rsid w:val="00D93F96"/>
    <w:rsid w:val="00D94CBF"/>
    <w:rsid w:val="00D95226"/>
    <w:rsid w:val="00D95CD3"/>
    <w:rsid w:val="00D95D2C"/>
    <w:rsid w:val="00D96534"/>
    <w:rsid w:val="00D96BC3"/>
    <w:rsid w:val="00D97C3A"/>
    <w:rsid w:val="00D97DC5"/>
    <w:rsid w:val="00DA0128"/>
    <w:rsid w:val="00DA0B31"/>
    <w:rsid w:val="00DA10D0"/>
    <w:rsid w:val="00DA2343"/>
    <w:rsid w:val="00DA246A"/>
    <w:rsid w:val="00DA2FB2"/>
    <w:rsid w:val="00DA33F0"/>
    <w:rsid w:val="00DA36A1"/>
    <w:rsid w:val="00DA370C"/>
    <w:rsid w:val="00DA3F1E"/>
    <w:rsid w:val="00DA4853"/>
    <w:rsid w:val="00DA5313"/>
    <w:rsid w:val="00DA5557"/>
    <w:rsid w:val="00DA5605"/>
    <w:rsid w:val="00DA5F4D"/>
    <w:rsid w:val="00DA60F6"/>
    <w:rsid w:val="00DA65BA"/>
    <w:rsid w:val="00DA6E5F"/>
    <w:rsid w:val="00DB0448"/>
    <w:rsid w:val="00DB046C"/>
    <w:rsid w:val="00DB1B4E"/>
    <w:rsid w:val="00DB252D"/>
    <w:rsid w:val="00DB2AC0"/>
    <w:rsid w:val="00DB2AD2"/>
    <w:rsid w:val="00DB2DF5"/>
    <w:rsid w:val="00DB2E70"/>
    <w:rsid w:val="00DB2E71"/>
    <w:rsid w:val="00DB3041"/>
    <w:rsid w:val="00DB34ED"/>
    <w:rsid w:val="00DB36A4"/>
    <w:rsid w:val="00DB4152"/>
    <w:rsid w:val="00DB4751"/>
    <w:rsid w:val="00DB4896"/>
    <w:rsid w:val="00DB5429"/>
    <w:rsid w:val="00DB7680"/>
    <w:rsid w:val="00DB7EEF"/>
    <w:rsid w:val="00DC049E"/>
    <w:rsid w:val="00DC0645"/>
    <w:rsid w:val="00DC138A"/>
    <w:rsid w:val="00DC1F34"/>
    <w:rsid w:val="00DC27EE"/>
    <w:rsid w:val="00DC2959"/>
    <w:rsid w:val="00DC35F6"/>
    <w:rsid w:val="00DC36DC"/>
    <w:rsid w:val="00DC7111"/>
    <w:rsid w:val="00DD01AD"/>
    <w:rsid w:val="00DD021C"/>
    <w:rsid w:val="00DD08A2"/>
    <w:rsid w:val="00DD255B"/>
    <w:rsid w:val="00DD2739"/>
    <w:rsid w:val="00DD2965"/>
    <w:rsid w:val="00DD3762"/>
    <w:rsid w:val="00DD395E"/>
    <w:rsid w:val="00DD3B10"/>
    <w:rsid w:val="00DD3FB8"/>
    <w:rsid w:val="00DD4303"/>
    <w:rsid w:val="00DD6672"/>
    <w:rsid w:val="00DD66FC"/>
    <w:rsid w:val="00DD6BBE"/>
    <w:rsid w:val="00DD7A07"/>
    <w:rsid w:val="00DD7B0C"/>
    <w:rsid w:val="00DE02D7"/>
    <w:rsid w:val="00DE0596"/>
    <w:rsid w:val="00DE07A2"/>
    <w:rsid w:val="00DE07E1"/>
    <w:rsid w:val="00DE0CA9"/>
    <w:rsid w:val="00DE1C93"/>
    <w:rsid w:val="00DE258F"/>
    <w:rsid w:val="00DE3566"/>
    <w:rsid w:val="00DE384F"/>
    <w:rsid w:val="00DE3AB2"/>
    <w:rsid w:val="00DE3C6F"/>
    <w:rsid w:val="00DF0319"/>
    <w:rsid w:val="00DF117F"/>
    <w:rsid w:val="00DF1EEB"/>
    <w:rsid w:val="00DF2560"/>
    <w:rsid w:val="00DF2653"/>
    <w:rsid w:val="00DF2B1E"/>
    <w:rsid w:val="00DF32E2"/>
    <w:rsid w:val="00DF38B1"/>
    <w:rsid w:val="00DF415C"/>
    <w:rsid w:val="00DF4A66"/>
    <w:rsid w:val="00DF4B3C"/>
    <w:rsid w:val="00DF51E1"/>
    <w:rsid w:val="00DF6EE9"/>
    <w:rsid w:val="00DF6F2E"/>
    <w:rsid w:val="00DF77CE"/>
    <w:rsid w:val="00E008E6"/>
    <w:rsid w:val="00E016CE"/>
    <w:rsid w:val="00E01BE9"/>
    <w:rsid w:val="00E01E85"/>
    <w:rsid w:val="00E03187"/>
    <w:rsid w:val="00E03CDC"/>
    <w:rsid w:val="00E03D1F"/>
    <w:rsid w:val="00E042EB"/>
    <w:rsid w:val="00E04B32"/>
    <w:rsid w:val="00E04F0E"/>
    <w:rsid w:val="00E04F23"/>
    <w:rsid w:val="00E053B4"/>
    <w:rsid w:val="00E061C7"/>
    <w:rsid w:val="00E0672C"/>
    <w:rsid w:val="00E069AE"/>
    <w:rsid w:val="00E06C2B"/>
    <w:rsid w:val="00E10452"/>
    <w:rsid w:val="00E1049E"/>
    <w:rsid w:val="00E108AA"/>
    <w:rsid w:val="00E108C0"/>
    <w:rsid w:val="00E10F2B"/>
    <w:rsid w:val="00E11175"/>
    <w:rsid w:val="00E111DB"/>
    <w:rsid w:val="00E1146C"/>
    <w:rsid w:val="00E120DF"/>
    <w:rsid w:val="00E13746"/>
    <w:rsid w:val="00E14707"/>
    <w:rsid w:val="00E14A99"/>
    <w:rsid w:val="00E14AD1"/>
    <w:rsid w:val="00E151A7"/>
    <w:rsid w:val="00E154B5"/>
    <w:rsid w:val="00E16FA1"/>
    <w:rsid w:val="00E17777"/>
    <w:rsid w:val="00E17B33"/>
    <w:rsid w:val="00E2082A"/>
    <w:rsid w:val="00E20B4C"/>
    <w:rsid w:val="00E21875"/>
    <w:rsid w:val="00E22498"/>
    <w:rsid w:val="00E224F1"/>
    <w:rsid w:val="00E22F96"/>
    <w:rsid w:val="00E236D7"/>
    <w:rsid w:val="00E24309"/>
    <w:rsid w:val="00E250EC"/>
    <w:rsid w:val="00E25F63"/>
    <w:rsid w:val="00E26491"/>
    <w:rsid w:val="00E268AD"/>
    <w:rsid w:val="00E26BC8"/>
    <w:rsid w:val="00E30572"/>
    <w:rsid w:val="00E3110E"/>
    <w:rsid w:val="00E31E29"/>
    <w:rsid w:val="00E323BA"/>
    <w:rsid w:val="00E33118"/>
    <w:rsid w:val="00E331EC"/>
    <w:rsid w:val="00E333BE"/>
    <w:rsid w:val="00E33448"/>
    <w:rsid w:val="00E33C1A"/>
    <w:rsid w:val="00E35396"/>
    <w:rsid w:val="00E35783"/>
    <w:rsid w:val="00E36362"/>
    <w:rsid w:val="00E3648B"/>
    <w:rsid w:val="00E36D09"/>
    <w:rsid w:val="00E373B6"/>
    <w:rsid w:val="00E41C9B"/>
    <w:rsid w:val="00E438F8"/>
    <w:rsid w:val="00E440B0"/>
    <w:rsid w:val="00E44786"/>
    <w:rsid w:val="00E4556E"/>
    <w:rsid w:val="00E456EB"/>
    <w:rsid w:val="00E45BD3"/>
    <w:rsid w:val="00E463AB"/>
    <w:rsid w:val="00E46AE4"/>
    <w:rsid w:val="00E47398"/>
    <w:rsid w:val="00E5213A"/>
    <w:rsid w:val="00E5338A"/>
    <w:rsid w:val="00E53ABD"/>
    <w:rsid w:val="00E558CF"/>
    <w:rsid w:val="00E562A6"/>
    <w:rsid w:val="00E56D0B"/>
    <w:rsid w:val="00E6154B"/>
    <w:rsid w:val="00E62A66"/>
    <w:rsid w:val="00E6379F"/>
    <w:rsid w:val="00E63CD4"/>
    <w:rsid w:val="00E63FED"/>
    <w:rsid w:val="00E63FF1"/>
    <w:rsid w:val="00E6486F"/>
    <w:rsid w:val="00E66A00"/>
    <w:rsid w:val="00E66BD0"/>
    <w:rsid w:val="00E673AB"/>
    <w:rsid w:val="00E67546"/>
    <w:rsid w:val="00E7065F"/>
    <w:rsid w:val="00E70B07"/>
    <w:rsid w:val="00E70CED"/>
    <w:rsid w:val="00E70E86"/>
    <w:rsid w:val="00E718F3"/>
    <w:rsid w:val="00E72376"/>
    <w:rsid w:val="00E72A7B"/>
    <w:rsid w:val="00E733EF"/>
    <w:rsid w:val="00E73936"/>
    <w:rsid w:val="00E73D5C"/>
    <w:rsid w:val="00E73E98"/>
    <w:rsid w:val="00E74905"/>
    <w:rsid w:val="00E74E15"/>
    <w:rsid w:val="00E74FD6"/>
    <w:rsid w:val="00E8010A"/>
    <w:rsid w:val="00E80867"/>
    <w:rsid w:val="00E81DE4"/>
    <w:rsid w:val="00E81E0A"/>
    <w:rsid w:val="00E82119"/>
    <w:rsid w:val="00E82883"/>
    <w:rsid w:val="00E83465"/>
    <w:rsid w:val="00E83788"/>
    <w:rsid w:val="00E8407F"/>
    <w:rsid w:val="00E845AB"/>
    <w:rsid w:val="00E84D54"/>
    <w:rsid w:val="00E856E5"/>
    <w:rsid w:val="00E85EBE"/>
    <w:rsid w:val="00E86144"/>
    <w:rsid w:val="00E87098"/>
    <w:rsid w:val="00E871D6"/>
    <w:rsid w:val="00E87528"/>
    <w:rsid w:val="00E877FE"/>
    <w:rsid w:val="00E87ED5"/>
    <w:rsid w:val="00E90627"/>
    <w:rsid w:val="00E90756"/>
    <w:rsid w:val="00E90E97"/>
    <w:rsid w:val="00E9135A"/>
    <w:rsid w:val="00E9220F"/>
    <w:rsid w:val="00E92D1E"/>
    <w:rsid w:val="00E92DAF"/>
    <w:rsid w:val="00E9320A"/>
    <w:rsid w:val="00E94814"/>
    <w:rsid w:val="00E94915"/>
    <w:rsid w:val="00E9505C"/>
    <w:rsid w:val="00E95A21"/>
    <w:rsid w:val="00E96089"/>
    <w:rsid w:val="00E9751C"/>
    <w:rsid w:val="00E97C02"/>
    <w:rsid w:val="00EA05D2"/>
    <w:rsid w:val="00EA079F"/>
    <w:rsid w:val="00EA0C7E"/>
    <w:rsid w:val="00EA1321"/>
    <w:rsid w:val="00EA1C7F"/>
    <w:rsid w:val="00EA2937"/>
    <w:rsid w:val="00EA33FA"/>
    <w:rsid w:val="00EA3F50"/>
    <w:rsid w:val="00EA4914"/>
    <w:rsid w:val="00EA49B1"/>
    <w:rsid w:val="00EA5A57"/>
    <w:rsid w:val="00EA624A"/>
    <w:rsid w:val="00EA69B4"/>
    <w:rsid w:val="00EA7153"/>
    <w:rsid w:val="00EA75D2"/>
    <w:rsid w:val="00EB0208"/>
    <w:rsid w:val="00EB1018"/>
    <w:rsid w:val="00EB1420"/>
    <w:rsid w:val="00EB16C7"/>
    <w:rsid w:val="00EB2211"/>
    <w:rsid w:val="00EB26CC"/>
    <w:rsid w:val="00EB2DC3"/>
    <w:rsid w:val="00EB37D7"/>
    <w:rsid w:val="00EB3DEF"/>
    <w:rsid w:val="00EB54FF"/>
    <w:rsid w:val="00EB6002"/>
    <w:rsid w:val="00EB7413"/>
    <w:rsid w:val="00EB7B5E"/>
    <w:rsid w:val="00EC03B8"/>
    <w:rsid w:val="00EC03E8"/>
    <w:rsid w:val="00EC0503"/>
    <w:rsid w:val="00EC0603"/>
    <w:rsid w:val="00EC13A3"/>
    <w:rsid w:val="00EC1B7B"/>
    <w:rsid w:val="00EC2D16"/>
    <w:rsid w:val="00EC4BF7"/>
    <w:rsid w:val="00EC503D"/>
    <w:rsid w:val="00EC5129"/>
    <w:rsid w:val="00EC5C9A"/>
    <w:rsid w:val="00EC724F"/>
    <w:rsid w:val="00EC7686"/>
    <w:rsid w:val="00EC794A"/>
    <w:rsid w:val="00EC7E3B"/>
    <w:rsid w:val="00ED06EB"/>
    <w:rsid w:val="00ED0F35"/>
    <w:rsid w:val="00ED2213"/>
    <w:rsid w:val="00ED2E88"/>
    <w:rsid w:val="00ED315E"/>
    <w:rsid w:val="00ED3AF5"/>
    <w:rsid w:val="00ED5538"/>
    <w:rsid w:val="00ED6120"/>
    <w:rsid w:val="00ED6884"/>
    <w:rsid w:val="00EE08EF"/>
    <w:rsid w:val="00EE2FEB"/>
    <w:rsid w:val="00EE3689"/>
    <w:rsid w:val="00EE36BA"/>
    <w:rsid w:val="00EE38D5"/>
    <w:rsid w:val="00EE3AE1"/>
    <w:rsid w:val="00EE3C3F"/>
    <w:rsid w:val="00EE41EA"/>
    <w:rsid w:val="00EE46A7"/>
    <w:rsid w:val="00EE4C58"/>
    <w:rsid w:val="00EE5108"/>
    <w:rsid w:val="00EE7EF7"/>
    <w:rsid w:val="00EF0AFF"/>
    <w:rsid w:val="00EF0E1C"/>
    <w:rsid w:val="00EF219F"/>
    <w:rsid w:val="00EF2BD8"/>
    <w:rsid w:val="00EF3C7A"/>
    <w:rsid w:val="00EF4420"/>
    <w:rsid w:val="00EF548F"/>
    <w:rsid w:val="00EF677C"/>
    <w:rsid w:val="00EF6A94"/>
    <w:rsid w:val="00EF7391"/>
    <w:rsid w:val="00EF7F7E"/>
    <w:rsid w:val="00F001F7"/>
    <w:rsid w:val="00F007C7"/>
    <w:rsid w:val="00F00A22"/>
    <w:rsid w:val="00F01538"/>
    <w:rsid w:val="00F0217D"/>
    <w:rsid w:val="00F0283D"/>
    <w:rsid w:val="00F04531"/>
    <w:rsid w:val="00F05C00"/>
    <w:rsid w:val="00F05E75"/>
    <w:rsid w:val="00F06396"/>
    <w:rsid w:val="00F06BCB"/>
    <w:rsid w:val="00F077B2"/>
    <w:rsid w:val="00F11DCA"/>
    <w:rsid w:val="00F1214A"/>
    <w:rsid w:val="00F1215F"/>
    <w:rsid w:val="00F1383D"/>
    <w:rsid w:val="00F139AB"/>
    <w:rsid w:val="00F141D3"/>
    <w:rsid w:val="00F14744"/>
    <w:rsid w:val="00F14B74"/>
    <w:rsid w:val="00F14C40"/>
    <w:rsid w:val="00F15DEE"/>
    <w:rsid w:val="00F1720C"/>
    <w:rsid w:val="00F176AA"/>
    <w:rsid w:val="00F17F2F"/>
    <w:rsid w:val="00F20A1C"/>
    <w:rsid w:val="00F20DF4"/>
    <w:rsid w:val="00F212FC"/>
    <w:rsid w:val="00F21F4F"/>
    <w:rsid w:val="00F22090"/>
    <w:rsid w:val="00F227AF"/>
    <w:rsid w:val="00F22B06"/>
    <w:rsid w:val="00F23C53"/>
    <w:rsid w:val="00F24061"/>
    <w:rsid w:val="00F26BED"/>
    <w:rsid w:val="00F3061F"/>
    <w:rsid w:val="00F308BA"/>
    <w:rsid w:val="00F31D85"/>
    <w:rsid w:val="00F328AD"/>
    <w:rsid w:val="00F330F7"/>
    <w:rsid w:val="00F33958"/>
    <w:rsid w:val="00F34968"/>
    <w:rsid w:val="00F34A92"/>
    <w:rsid w:val="00F350C0"/>
    <w:rsid w:val="00F352D5"/>
    <w:rsid w:val="00F361F3"/>
    <w:rsid w:val="00F36247"/>
    <w:rsid w:val="00F36A41"/>
    <w:rsid w:val="00F36E0A"/>
    <w:rsid w:val="00F36E98"/>
    <w:rsid w:val="00F377DC"/>
    <w:rsid w:val="00F400B4"/>
    <w:rsid w:val="00F402F7"/>
    <w:rsid w:val="00F40643"/>
    <w:rsid w:val="00F41EBD"/>
    <w:rsid w:val="00F4360F"/>
    <w:rsid w:val="00F43B7B"/>
    <w:rsid w:val="00F44697"/>
    <w:rsid w:val="00F447F3"/>
    <w:rsid w:val="00F45214"/>
    <w:rsid w:val="00F45B71"/>
    <w:rsid w:val="00F4618E"/>
    <w:rsid w:val="00F461F4"/>
    <w:rsid w:val="00F50176"/>
    <w:rsid w:val="00F5099F"/>
    <w:rsid w:val="00F5183A"/>
    <w:rsid w:val="00F529DB"/>
    <w:rsid w:val="00F52CB7"/>
    <w:rsid w:val="00F53E64"/>
    <w:rsid w:val="00F544C9"/>
    <w:rsid w:val="00F54705"/>
    <w:rsid w:val="00F54BBC"/>
    <w:rsid w:val="00F54E6F"/>
    <w:rsid w:val="00F55413"/>
    <w:rsid w:val="00F5566E"/>
    <w:rsid w:val="00F55C78"/>
    <w:rsid w:val="00F55E35"/>
    <w:rsid w:val="00F6020D"/>
    <w:rsid w:val="00F622C9"/>
    <w:rsid w:val="00F62D12"/>
    <w:rsid w:val="00F634C6"/>
    <w:rsid w:val="00F63E12"/>
    <w:rsid w:val="00F64665"/>
    <w:rsid w:val="00F66331"/>
    <w:rsid w:val="00F66C46"/>
    <w:rsid w:val="00F700DE"/>
    <w:rsid w:val="00F70440"/>
    <w:rsid w:val="00F707E5"/>
    <w:rsid w:val="00F7107A"/>
    <w:rsid w:val="00F719A5"/>
    <w:rsid w:val="00F720CD"/>
    <w:rsid w:val="00F736DB"/>
    <w:rsid w:val="00F738CD"/>
    <w:rsid w:val="00F756C9"/>
    <w:rsid w:val="00F75B58"/>
    <w:rsid w:val="00F75BC4"/>
    <w:rsid w:val="00F75D7C"/>
    <w:rsid w:val="00F75DAA"/>
    <w:rsid w:val="00F76113"/>
    <w:rsid w:val="00F76402"/>
    <w:rsid w:val="00F765BD"/>
    <w:rsid w:val="00F76ECF"/>
    <w:rsid w:val="00F8005D"/>
    <w:rsid w:val="00F80338"/>
    <w:rsid w:val="00F809A0"/>
    <w:rsid w:val="00F817B2"/>
    <w:rsid w:val="00F81E0B"/>
    <w:rsid w:val="00F8247D"/>
    <w:rsid w:val="00F8391D"/>
    <w:rsid w:val="00F84264"/>
    <w:rsid w:val="00F85349"/>
    <w:rsid w:val="00F85772"/>
    <w:rsid w:val="00F85B22"/>
    <w:rsid w:val="00F85CD2"/>
    <w:rsid w:val="00F860C7"/>
    <w:rsid w:val="00F86530"/>
    <w:rsid w:val="00F86DD8"/>
    <w:rsid w:val="00F87775"/>
    <w:rsid w:val="00F87BC9"/>
    <w:rsid w:val="00F87DC8"/>
    <w:rsid w:val="00F9029B"/>
    <w:rsid w:val="00F90E82"/>
    <w:rsid w:val="00F92711"/>
    <w:rsid w:val="00F93385"/>
    <w:rsid w:val="00F936CE"/>
    <w:rsid w:val="00F94097"/>
    <w:rsid w:val="00F94C77"/>
    <w:rsid w:val="00F94FAE"/>
    <w:rsid w:val="00F9749C"/>
    <w:rsid w:val="00F97725"/>
    <w:rsid w:val="00F979AB"/>
    <w:rsid w:val="00FA02CB"/>
    <w:rsid w:val="00FA0687"/>
    <w:rsid w:val="00FA081E"/>
    <w:rsid w:val="00FA0FC8"/>
    <w:rsid w:val="00FA1241"/>
    <w:rsid w:val="00FA145D"/>
    <w:rsid w:val="00FA1AF3"/>
    <w:rsid w:val="00FA2081"/>
    <w:rsid w:val="00FA21FF"/>
    <w:rsid w:val="00FA248F"/>
    <w:rsid w:val="00FA2D3A"/>
    <w:rsid w:val="00FA4339"/>
    <w:rsid w:val="00FA4572"/>
    <w:rsid w:val="00FA4BC8"/>
    <w:rsid w:val="00FA5119"/>
    <w:rsid w:val="00FA51D4"/>
    <w:rsid w:val="00FA5614"/>
    <w:rsid w:val="00FA6282"/>
    <w:rsid w:val="00FA675E"/>
    <w:rsid w:val="00FA6D38"/>
    <w:rsid w:val="00FA7DDF"/>
    <w:rsid w:val="00FB02D4"/>
    <w:rsid w:val="00FB08E0"/>
    <w:rsid w:val="00FB0B45"/>
    <w:rsid w:val="00FB1925"/>
    <w:rsid w:val="00FB19DA"/>
    <w:rsid w:val="00FB2619"/>
    <w:rsid w:val="00FB32A3"/>
    <w:rsid w:val="00FB3B35"/>
    <w:rsid w:val="00FB5C49"/>
    <w:rsid w:val="00FB78FE"/>
    <w:rsid w:val="00FC080E"/>
    <w:rsid w:val="00FC0A9D"/>
    <w:rsid w:val="00FC0B9F"/>
    <w:rsid w:val="00FC124A"/>
    <w:rsid w:val="00FC2864"/>
    <w:rsid w:val="00FC3C68"/>
    <w:rsid w:val="00FC3E07"/>
    <w:rsid w:val="00FC55D2"/>
    <w:rsid w:val="00FC68B2"/>
    <w:rsid w:val="00FC6B9F"/>
    <w:rsid w:val="00FC710C"/>
    <w:rsid w:val="00FC711B"/>
    <w:rsid w:val="00FD0526"/>
    <w:rsid w:val="00FD110D"/>
    <w:rsid w:val="00FD163E"/>
    <w:rsid w:val="00FD2291"/>
    <w:rsid w:val="00FD2D9F"/>
    <w:rsid w:val="00FD3034"/>
    <w:rsid w:val="00FD464B"/>
    <w:rsid w:val="00FD4755"/>
    <w:rsid w:val="00FD6705"/>
    <w:rsid w:val="00FD67F9"/>
    <w:rsid w:val="00FD6B20"/>
    <w:rsid w:val="00FD6C43"/>
    <w:rsid w:val="00FD6DA8"/>
    <w:rsid w:val="00FD6E1B"/>
    <w:rsid w:val="00FD7B4A"/>
    <w:rsid w:val="00FE02EF"/>
    <w:rsid w:val="00FE0C13"/>
    <w:rsid w:val="00FE0D8E"/>
    <w:rsid w:val="00FE104D"/>
    <w:rsid w:val="00FE1745"/>
    <w:rsid w:val="00FE2265"/>
    <w:rsid w:val="00FE259E"/>
    <w:rsid w:val="00FE25D8"/>
    <w:rsid w:val="00FE28CB"/>
    <w:rsid w:val="00FE3488"/>
    <w:rsid w:val="00FE4149"/>
    <w:rsid w:val="00FE4150"/>
    <w:rsid w:val="00FE4183"/>
    <w:rsid w:val="00FE43F3"/>
    <w:rsid w:val="00FE4933"/>
    <w:rsid w:val="00FE4946"/>
    <w:rsid w:val="00FE526F"/>
    <w:rsid w:val="00FE5567"/>
    <w:rsid w:val="00FE5AA8"/>
    <w:rsid w:val="00FE6B06"/>
    <w:rsid w:val="00FE74D5"/>
    <w:rsid w:val="00FF0E91"/>
    <w:rsid w:val="00FF0F5F"/>
    <w:rsid w:val="00FF18A9"/>
    <w:rsid w:val="00FF1DCE"/>
    <w:rsid w:val="00FF1E88"/>
    <w:rsid w:val="00FF25BC"/>
    <w:rsid w:val="00FF37F7"/>
    <w:rsid w:val="00FF4075"/>
    <w:rsid w:val="00FF5673"/>
    <w:rsid w:val="00FF64B7"/>
    <w:rsid w:val="00FF6A14"/>
    <w:rsid w:val="00FF6EC1"/>
    <w:rsid w:val="00FF799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001565"/>
  <w15:docId w15:val="{C481F1D4-26F9-4FE1-9DCA-90C5A7E6C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544C85"/>
    <w:pPr>
      <w:spacing w:after="200" w:line="276" w:lineRule="auto"/>
    </w:pPr>
    <w:rPr>
      <w:sz w:val="22"/>
      <w:szCs w:val="22"/>
      <w:lang w:eastAsia="en-US"/>
    </w:rPr>
  </w:style>
  <w:style w:type="paragraph" w:styleId="Nadpis1">
    <w:name w:val="heading 1"/>
    <w:aliases w:val="Kapitola,Kapitola1,Kapitola2,Kapitola3,Kapitola4,Kapitola5,Kapitola11,Kapitola21,Kapitola31,Kapitola41,Kapitola6,Kapitola12,Kapitola22,Kapitola32,Kapitola42,Kapitola51,Kapitola111,Kapitola211,Kapitola311,Kapitola411,Kapitola7,Kapitola8,h1,F8,H1"/>
    <w:basedOn w:val="Normln"/>
    <w:next w:val="Normln"/>
    <w:link w:val="Nadpis1Char"/>
    <w:qFormat/>
    <w:rsid w:val="00162119"/>
    <w:pPr>
      <w:keepNext/>
      <w:keepLines/>
      <w:spacing w:before="480" w:after="0"/>
      <w:outlineLvl w:val="0"/>
    </w:pPr>
    <w:rPr>
      <w:rFonts w:ascii="Cambria" w:eastAsia="Times New Roman" w:hAnsi="Cambria"/>
      <w:b/>
      <w:bCs/>
      <w:color w:val="365F91"/>
      <w:sz w:val="28"/>
      <w:szCs w:val="28"/>
    </w:rPr>
  </w:style>
  <w:style w:type="paragraph" w:styleId="Nadpis20">
    <w:name w:val="heading 2"/>
    <w:aliases w:val="Outline2 Char,HAA-Section Char,Sub Heading Char,ignorer2 Char,Nadpis_2 Char,adpis 2 Char,Heading 2 Char,Nadpis 2 úroveň Char,Podkapitola 1,Podkapitola 11,Podkapitola 12,Podkapitola 13,Podkapitola 14,Podkapitola 111,Podkapitola 121,OM Nadpis 2"/>
    <w:basedOn w:val="Normln"/>
    <w:next w:val="Normln"/>
    <w:link w:val="Nadpis2Char"/>
    <w:unhideWhenUsed/>
    <w:qFormat/>
    <w:rsid w:val="00162119"/>
    <w:pPr>
      <w:keepNext/>
      <w:keepLines/>
      <w:spacing w:before="200" w:after="0"/>
      <w:outlineLvl w:val="1"/>
    </w:pPr>
    <w:rPr>
      <w:rFonts w:ascii="Cambria" w:eastAsia="Times New Roman" w:hAnsi="Cambria"/>
      <w:b/>
      <w:bCs/>
      <w:color w:val="4F81BD"/>
      <w:sz w:val="26"/>
      <w:szCs w:val="26"/>
    </w:rPr>
  </w:style>
  <w:style w:type="paragraph" w:styleId="Nadpis3">
    <w:name w:val="heading 3"/>
    <w:aliases w:val="adpis 3,Podpodkapitola,Numbered - 3,Heading 3 Char2,Heading 3 Char Char1,adpis 3 Char Char1,Podpodkapitola Char Char Char,Heading 3 Char Char Char,adpis 3 Char Char Char,Heading 3 Char1 Char,Podpodkapitola Char Char1,Nadpis 3 úroveň,Nadpis 3a"/>
    <w:basedOn w:val="Normln"/>
    <w:next w:val="Normln"/>
    <w:link w:val="Nadpis3Char"/>
    <w:unhideWhenUsed/>
    <w:qFormat/>
    <w:rsid w:val="00162119"/>
    <w:pPr>
      <w:keepNext/>
      <w:keepLines/>
      <w:spacing w:before="200" w:after="0"/>
      <w:outlineLvl w:val="2"/>
    </w:pPr>
    <w:rPr>
      <w:rFonts w:ascii="Cambria" w:eastAsia="Times New Roman" w:hAnsi="Cambria"/>
      <w:b/>
      <w:bCs/>
      <w:color w:val="4F81BD"/>
    </w:rPr>
  </w:style>
  <w:style w:type="paragraph" w:styleId="Nadpis4">
    <w:name w:val="heading 4"/>
    <w:aliases w:val="Heading 4 Char2,Heading 4 Char1 Char,Heading 4 Char Char Char,Heading 4 Char Char1,Odstavec 1,Odstavec 11,Odstavec 12,Odstavec 13,Odstavec 14,Odstavec 111,Odstavec 121,Odstavec 131,Odstavec 15,Odstavec 141,Odstavec 16,Odstavec 112,Odstavec 122"/>
    <w:basedOn w:val="Normln"/>
    <w:next w:val="Normln"/>
    <w:link w:val="Nadpis4Char"/>
    <w:unhideWhenUsed/>
    <w:qFormat/>
    <w:rsid w:val="00162119"/>
    <w:pPr>
      <w:keepNext/>
      <w:keepLines/>
      <w:spacing w:before="200" w:after="0"/>
      <w:outlineLvl w:val="3"/>
    </w:pPr>
    <w:rPr>
      <w:rFonts w:ascii="Cambria" w:eastAsia="Times New Roman" w:hAnsi="Cambria"/>
      <w:b/>
      <w:bCs/>
      <w:i/>
      <w:iCs/>
      <w:color w:val="4F81BD"/>
    </w:rPr>
  </w:style>
  <w:style w:type="paragraph" w:styleId="Nadpis5">
    <w:name w:val="heading 5"/>
    <w:basedOn w:val="Normln"/>
    <w:next w:val="Normln"/>
    <w:link w:val="Nadpis5Char"/>
    <w:unhideWhenUsed/>
    <w:qFormat/>
    <w:rsid w:val="005B01A9"/>
    <w:pPr>
      <w:keepNext/>
      <w:keepLines/>
      <w:spacing w:before="200" w:after="0"/>
      <w:outlineLvl w:val="4"/>
    </w:pPr>
    <w:rPr>
      <w:rFonts w:ascii="Cambria" w:eastAsia="Times New Roman" w:hAnsi="Cambria"/>
      <w:color w:val="243F60"/>
    </w:rPr>
  </w:style>
  <w:style w:type="paragraph" w:styleId="Nadpis6">
    <w:name w:val="heading 6"/>
    <w:basedOn w:val="Normln"/>
    <w:next w:val="Normln"/>
    <w:link w:val="Nadpis6Char"/>
    <w:unhideWhenUsed/>
    <w:qFormat/>
    <w:rsid w:val="005B01A9"/>
    <w:pPr>
      <w:keepNext/>
      <w:keepLines/>
      <w:spacing w:before="200" w:after="0"/>
      <w:outlineLvl w:val="5"/>
    </w:pPr>
    <w:rPr>
      <w:rFonts w:ascii="Cambria" w:eastAsia="Times New Roman" w:hAnsi="Cambria"/>
      <w:i/>
      <w:iCs/>
      <w:color w:val="243F60"/>
    </w:rPr>
  </w:style>
  <w:style w:type="paragraph" w:styleId="Nadpis7">
    <w:name w:val="heading 7"/>
    <w:basedOn w:val="Normln"/>
    <w:next w:val="Normln"/>
    <w:link w:val="Nadpis7Char"/>
    <w:unhideWhenUsed/>
    <w:qFormat/>
    <w:rsid w:val="00162119"/>
    <w:pPr>
      <w:keepNext/>
      <w:keepLines/>
      <w:spacing w:before="200" w:after="0"/>
      <w:outlineLvl w:val="6"/>
    </w:pPr>
    <w:rPr>
      <w:rFonts w:ascii="Cambria" w:eastAsia="Times New Roman" w:hAnsi="Cambria"/>
      <w:i/>
      <w:iCs/>
      <w:color w:val="404040"/>
    </w:rPr>
  </w:style>
  <w:style w:type="paragraph" w:styleId="Nadpis8">
    <w:name w:val="heading 8"/>
    <w:basedOn w:val="Normln"/>
    <w:next w:val="Normln"/>
    <w:link w:val="Nadpis8Char"/>
    <w:unhideWhenUsed/>
    <w:qFormat/>
    <w:rsid w:val="00162119"/>
    <w:pPr>
      <w:keepNext/>
      <w:keepLines/>
      <w:spacing w:before="200" w:after="0"/>
      <w:outlineLvl w:val="7"/>
    </w:pPr>
    <w:rPr>
      <w:rFonts w:ascii="Cambria" w:eastAsia="Times New Roman" w:hAnsi="Cambria"/>
      <w:color w:val="404040"/>
      <w:sz w:val="20"/>
      <w:szCs w:val="20"/>
    </w:rPr>
  </w:style>
  <w:style w:type="paragraph" w:styleId="Nadpis9">
    <w:name w:val="heading 9"/>
    <w:aliases w:val="Nadpis 91,Numbered - 9"/>
    <w:basedOn w:val="Normln"/>
    <w:next w:val="Normln"/>
    <w:link w:val="Nadpis9Char"/>
    <w:unhideWhenUsed/>
    <w:qFormat/>
    <w:rsid w:val="00162119"/>
    <w:pPr>
      <w:keepNext/>
      <w:keepLines/>
      <w:spacing w:before="200" w:after="0"/>
      <w:outlineLvl w:val="8"/>
    </w:pPr>
    <w:rPr>
      <w:rFonts w:ascii="Cambria" w:eastAsia="Times New Roman"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aliases w:val="Char1,Schriftart: 9 pt,Schriftart: 10 pt,Schriftart: 8 pt,Text poznámky pod čiarou 007,Footnote,Fußnotentextf,Geneva 9,Font: Geneva 9,Boston 10,f,pozn. pod čarou,Text pozn. pod čarou1,Char Char Char1,Footnote Text Char1,o,Char,Fußno"/>
    <w:basedOn w:val="Normln"/>
    <w:link w:val="TextpoznpodarouChar"/>
    <w:uiPriority w:val="99"/>
    <w:qFormat/>
    <w:rsid w:val="00FE4946"/>
    <w:pPr>
      <w:spacing w:after="0" w:line="312" w:lineRule="auto"/>
      <w:jc w:val="both"/>
    </w:pPr>
    <w:rPr>
      <w:rFonts w:ascii="Times New Roman" w:eastAsia="Times New Roman" w:hAnsi="Times New Roman"/>
      <w:sz w:val="20"/>
      <w:szCs w:val="20"/>
      <w:lang w:eastAsia="cs-CZ"/>
    </w:rPr>
  </w:style>
  <w:style w:type="character" w:customStyle="1" w:styleId="TextpoznpodarouChar">
    <w:name w:val="Text pozn. pod čarou Char"/>
    <w:aliases w:val="Char1 Char,Schriftart: 9 pt Char,Schriftart: 10 pt Char,Schriftart: 8 pt Char,Text poznámky pod čiarou 007 Char,Footnote Char,Fußnotentextf Char,Geneva 9 Char,Font: Geneva 9 Char,Boston 10 Char,f Char,pozn. pod čarou Char"/>
    <w:link w:val="Textpoznpodarou"/>
    <w:uiPriority w:val="99"/>
    <w:rsid w:val="00FE4946"/>
    <w:rPr>
      <w:rFonts w:ascii="Times New Roman" w:eastAsia="Times New Roman" w:hAnsi="Times New Roman" w:cs="Times New Roman"/>
      <w:sz w:val="20"/>
      <w:szCs w:val="20"/>
      <w:lang w:eastAsia="cs-CZ"/>
    </w:rPr>
  </w:style>
  <w:style w:type="character" w:styleId="Znakapoznpodarou">
    <w:name w:val="footnote reference"/>
    <w:aliases w:val="PGI Fußnote Ziffer,BVI fnr,Footnote symbol,PGI Fußnote Ziffer + Times New Roman,12 b.,Zúžené o ...,Footnote Reference Superscript,Appel note de bas de p,Appel note de bas de page,Légende,Char Car Car Car Car,Voetnootverwijzing,f1"/>
    <w:uiPriority w:val="99"/>
    <w:rsid w:val="00FE4946"/>
    <w:rPr>
      <w:rFonts w:cs="Times New Roman"/>
      <w:vertAlign w:val="superscript"/>
    </w:rPr>
  </w:style>
  <w:style w:type="paragraph" w:customStyle="1" w:styleId="Styl2">
    <w:name w:val="Styl2"/>
    <w:basedOn w:val="Normln"/>
    <w:link w:val="Styl2Char"/>
    <w:qFormat/>
    <w:rsid w:val="00FE4946"/>
    <w:pPr>
      <w:spacing w:before="60" w:after="60" w:line="288" w:lineRule="auto"/>
      <w:jc w:val="both"/>
    </w:pPr>
    <w:rPr>
      <w:rFonts w:ascii="Arial" w:eastAsia="Arial Unicode MS" w:hAnsi="Arial"/>
      <w:sz w:val="20"/>
      <w:lang w:eastAsia="cs-CZ"/>
    </w:rPr>
  </w:style>
  <w:style w:type="paragraph" w:customStyle="1" w:styleId="Nadpis11">
    <w:name w:val="Nadpis 1.1"/>
    <w:basedOn w:val="Nadpis20"/>
    <w:link w:val="Nadpis11Char"/>
    <w:autoRedefine/>
    <w:rsid w:val="008B54BE"/>
    <w:pPr>
      <w:numPr>
        <w:ilvl w:val="1"/>
        <w:numId w:val="6"/>
      </w:numPr>
      <w:spacing w:before="360" w:after="240"/>
      <w:jc w:val="both"/>
    </w:pPr>
    <w:rPr>
      <w:bCs w:val="0"/>
      <w:color w:val="000000"/>
    </w:rPr>
  </w:style>
  <w:style w:type="paragraph" w:styleId="Odstavecseseznamem">
    <w:name w:val="List Paragraph"/>
    <w:aliases w:val="Odstavec_muj,Nad,List Paragraph,Odstavec cíl se seznamem,Odstavec se seznamem5"/>
    <w:basedOn w:val="Normln"/>
    <w:link w:val="OdstavecseseznamemChar"/>
    <w:uiPriority w:val="34"/>
    <w:qFormat/>
    <w:rsid w:val="00FE4946"/>
    <w:pPr>
      <w:ind w:left="720"/>
      <w:contextualSpacing/>
    </w:pPr>
  </w:style>
  <w:style w:type="character" w:styleId="Odkaznakoment">
    <w:name w:val="annotation reference"/>
    <w:semiHidden/>
    <w:unhideWhenUsed/>
    <w:rsid w:val="00E856E5"/>
    <w:rPr>
      <w:sz w:val="16"/>
      <w:szCs w:val="16"/>
    </w:rPr>
  </w:style>
  <w:style w:type="paragraph" w:styleId="Textkomente">
    <w:name w:val="annotation text"/>
    <w:basedOn w:val="Normln"/>
    <w:link w:val="TextkomenteChar"/>
    <w:unhideWhenUsed/>
    <w:rsid w:val="00E856E5"/>
    <w:pPr>
      <w:spacing w:line="240" w:lineRule="auto"/>
    </w:pPr>
    <w:rPr>
      <w:sz w:val="20"/>
      <w:szCs w:val="20"/>
    </w:rPr>
  </w:style>
  <w:style w:type="character" w:customStyle="1" w:styleId="TextkomenteChar">
    <w:name w:val="Text komentáře Char"/>
    <w:link w:val="Textkomente"/>
    <w:rsid w:val="00E856E5"/>
    <w:rPr>
      <w:sz w:val="20"/>
      <w:szCs w:val="20"/>
    </w:rPr>
  </w:style>
  <w:style w:type="paragraph" w:styleId="Pedmtkomente">
    <w:name w:val="annotation subject"/>
    <w:basedOn w:val="Textkomente"/>
    <w:next w:val="Textkomente"/>
    <w:link w:val="PedmtkomenteChar"/>
    <w:unhideWhenUsed/>
    <w:rsid w:val="00E856E5"/>
    <w:rPr>
      <w:b/>
      <w:bCs/>
    </w:rPr>
  </w:style>
  <w:style w:type="character" w:customStyle="1" w:styleId="PedmtkomenteChar">
    <w:name w:val="Předmět komentáře Char"/>
    <w:link w:val="Pedmtkomente"/>
    <w:uiPriority w:val="99"/>
    <w:semiHidden/>
    <w:rsid w:val="00E856E5"/>
    <w:rPr>
      <w:b/>
      <w:bCs/>
      <w:sz w:val="20"/>
      <w:szCs w:val="20"/>
    </w:rPr>
  </w:style>
  <w:style w:type="paragraph" w:styleId="Textbubliny">
    <w:name w:val="Balloon Text"/>
    <w:basedOn w:val="Normln"/>
    <w:link w:val="TextbublinyChar"/>
    <w:unhideWhenUsed/>
    <w:rsid w:val="00E856E5"/>
    <w:pPr>
      <w:spacing w:after="0" w:line="240" w:lineRule="auto"/>
    </w:pPr>
    <w:rPr>
      <w:rFonts w:ascii="Tahoma" w:hAnsi="Tahoma" w:cs="Tahoma"/>
      <w:sz w:val="16"/>
      <w:szCs w:val="16"/>
    </w:rPr>
  </w:style>
  <w:style w:type="character" w:customStyle="1" w:styleId="TextbublinyChar">
    <w:name w:val="Text bubliny Char"/>
    <w:link w:val="Textbubliny"/>
    <w:uiPriority w:val="99"/>
    <w:semiHidden/>
    <w:rsid w:val="00E856E5"/>
    <w:rPr>
      <w:rFonts w:ascii="Tahoma" w:hAnsi="Tahoma" w:cs="Tahoma"/>
      <w:sz w:val="16"/>
      <w:szCs w:val="16"/>
    </w:rPr>
  </w:style>
  <w:style w:type="paragraph" w:styleId="Revize">
    <w:name w:val="Revision"/>
    <w:hidden/>
    <w:uiPriority w:val="99"/>
    <w:semiHidden/>
    <w:rsid w:val="000916CD"/>
    <w:rPr>
      <w:sz w:val="22"/>
      <w:szCs w:val="22"/>
      <w:lang w:eastAsia="en-US"/>
    </w:rPr>
  </w:style>
  <w:style w:type="character" w:customStyle="1" w:styleId="Nadpis1Char">
    <w:name w:val="Nadpis 1 Char"/>
    <w:aliases w:val="Kapitola Char,Kapitola1 Char,Kapitola2 Char,Kapitola3 Char,Kapitola4 Char,Kapitola5 Char,Kapitola11 Char,Kapitola21 Char,Kapitola31 Char,Kapitola41 Char,Kapitola6 Char,Kapitola12 Char,Kapitola22 Char,Kapitola32 Char,Kapitola42 Char,h1 Char"/>
    <w:link w:val="Nadpis1"/>
    <w:uiPriority w:val="9"/>
    <w:rsid w:val="00162119"/>
    <w:rPr>
      <w:rFonts w:ascii="Cambria" w:eastAsia="Times New Roman" w:hAnsi="Cambria" w:cs="Times New Roman"/>
      <w:b/>
      <w:bCs/>
      <w:color w:val="365F91"/>
      <w:sz w:val="28"/>
      <w:szCs w:val="28"/>
    </w:rPr>
  </w:style>
  <w:style w:type="character" w:customStyle="1" w:styleId="Nadpis2Char">
    <w:name w:val="Nadpis 2 Char"/>
    <w:aliases w:val="Outline2 Char Char,HAA-Section Char Char,Sub Heading Char Char,ignorer2 Char Char,Nadpis_2 Char Char,adpis 2 Char Char,Heading 2 Char Char,Nadpis 2 úroveň Char Char,Podkapitola 1 Char,Podkapitola 11 Char,Podkapitola 12 Char"/>
    <w:link w:val="Nadpis20"/>
    <w:rsid w:val="00162119"/>
    <w:rPr>
      <w:rFonts w:ascii="Cambria" w:eastAsia="Times New Roman" w:hAnsi="Cambria" w:cs="Times New Roman"/>
      <w:b/>
      <w:bCs/>
      <w:color w:val="4F81BD"/>
      <w:sz w:val="26"/>
      <w:szCs w:val="26"/>
    </w:rPr>
  </w:style>
  <w:style w:type="character" w:customStyle="1" w:styleId="Nadpis3Char">
    <w:name w:val="Nadpis 3 Char"/>
    <w:aliases w:val="adpis 3 Char,Podpodkapitola Char,Numbered - 3 Char,Heading 3 Char2 Char,Heading 3 Char Char1 Char,adpis 3 Char Char1 Char,Podpodkapitola Char Char Char Char,Heading 3 Char Char Char Char,adpis 3 Char Char Char Char,Nadpis 3 úroveň Char"/>
    <w:link w:val="Nadpis3"/>
    <w:rsid w:val="00162119"/>
    <w:rPr>
      <w:rFonts w:ascii="Cambria" w:eastAsia="Times New Roman" w:hAnsi="Cambria" w:cs="Times New Roman"/>
      <w:b/>
      <w:bCs/>
      <w:color w:val="4F81BD"/>
    </w:rPr>
  </w:style>
  <w:style w:type="character" w:customStyle="1" w:styleId="Nadpis4Char">
    <w:name w:val="Nadpis 4 Char"/>
    <w:aliases w:val="Heading 4 Char2 Char,Heading 4 Char1 Char Char,Heading 4 Char Char Char Char,Heading 4 Char Char1 Char,Odstavec 1 Char,Odstavec 11 Char,Odstavec 12 Char,Odstavec 13 Char,Odstavec 14 Char,Odstavec 111 Char,Odstavec 121 Char,Odstavec 15 Char"/>
    <w:link w:val="Nadpis4"/>
    <w:uiPriority w:val="9"/>
    <w:semiHidden/>
    <w:rsid w:val="00162119"/>
    <w:rPr>
      <w:rFonts w:ascii="Cambria" w:eastAsia="Times New Roman" w:hAnsi="Cambria" w:cs="Times New Roman"/>
      <w:b/>
      <w:bCs/>
      <w:i/>
      <w:iCs/>
      <w:color w:val="4F81BD"/>
    </w:rPr>
  </w:style>
  <w:style w:type="character" w:customStyle="1" w:styleId="Nadpis5Char">
    <w:name w:val="Nadpis 5 Char"/>
    <w:link w:val="Nadpis5"/>
    <w:uiPriority w:val="9"/>
    <w:semiHidden/>
    <w:rsid w:val="005B01A9"/>
    <w:rPr>
      <w:rFonts w:ascii="Cambria" w:eastAsia="Times New Roman" w:hAnsi="Cambria" w:cs="Times New Roman"/>
      <w:color w:val="243F60"/>
    </w:rPr>
  </w:style>
  <w:style w:type="character" w:customStyle="1" w:styleId="Nadpis6Char">
    <w:name w:val="Nadpis 6 Char"/>
    <w:link w:val="Nadpis6"/>
    <w:uiPriority w:val="9"/>
    <w:semiHidden/>
    <w:rsid w:val="005B01A9"/>
    <w:rPr>
      <w:rFonts w:ascii="Cambria" w:eastAsia="Times New Roman" w:hAnsi="Cambria" w:cs="Times New Roman"/>
      <w:i/>
      <w:iCs/>
      <w:color w:val="243F60"/>
    </w:rPr>
  </w:style>
  <w:style w:type="character" w:customStyle="1" w:styleId="Nadpis7Char">
    <w:name w:val="Nadpis 7 Char"/>
    <w:link w:val="Nadpis7"/>
    <w:uiPriority w:val="9"/>
    <w:semiHidden/>
    <w:rsid w:val="00162119"/>
    <w:rPr>
      <w:rFonts w:ascii="Cambria" w:eastAsia="Times New Roman" w:hAnsi="Cambria" w:cs="Times New Roman"/>
      <w:i/>
      <w:iCs/>
      <w:color w:val="404040"/>
    </w:rPr>
  </w:style>
  <w:style w:type="character" w:customStyle="1" w:styleId="Nadpis8Char">
    <w:name w:val="Nadpis 8 Char"/>
    <w:link w:val="Nadpis8"/>
    <w:uiPriority w:val="9"/>
    <w:semiHidden/>
    <w:rsid w:val="00162119"/>
    <w:rPr>
      <w:rFonts w:ascii="Cambria" w:eastAsia="Times New Roman" w:hAnsi="Cambria" w:cs="Times New Roman"/>
      <w:color w:val="404040"/>
      <w:sz w:val="20"/>
      <w:szCs w:val="20"/>
    </w:rPr>
  </w:style>
  <w:style w:type="character" w:customStyle="1" w:styleId="Nadpis9Char">
    <w:name w:val="Nadpis 9 Char"/>
    <w:aliases w:val="Nadpis 91 Char,Numbered - 9 Char"/>
    <w:link w:val="Nadpis9"/>
    <w:uiPriority w:val="9"/>
    <w:semiHidden/>
    <w:rsid w:val="00162119"/>
    <w:rPr>
      <w:rFonts w:ascii="Cambria" w:eastAsia="Times New Roman" w:hAnsi="Cambria" w:cs="Times New Roman"/>
      <w:i/>
      <w:iCs/>
      <w:color w:val="404040"/>
      <w:sz w:val="20"/>
      <w:szCs w:val="20"/>
    </w:rPr>
  </w:style>
  <w:style w:type="paragraph" w:customStyle="1" w:styleId="DefaultChar1">
    <w:name w:val="Default Char1"/>
    <w:rsid w:val="00162119"/>
    <w:pPr>
      <w:widowControl w:val="0"/>
    </w:pPr>
    <w:rPr>
      <w:rFonts w:ascii="Times New Roman Gras 0117200" w:eastAsia="Times New Roman" w:hAnsi="Times New Roman Gras 0117200"/>
      <w:color w:val="000000"/>
      <w:sz w:val="24"/>
      <w:lang w:eastAsia="en-US"/>
    </w:rPr>
  </w:style>
  <w:style w:type="character" w:styleId="Hypertextovodkaz">
    <w:name w:val="Hyperlink"/>
    <w:uiPriority w:val="99"/>
    <w:rsid w:val="00162119"/>
    <w:rPr>
      <w:color w:val="0000FF"/>
      <w:u w:val="single"/>
    </w:rPr>
  </w:style>
  <w:style w:type="paragraph" w:customStyle="1" w:styleId="tyi">
    <w:name w:val="čtyři"/>
    <w:basedOn w:val="Nadpis4"/>
    <w:rsid w:val="00162119"/>
    <w:pPr>
      <w:numPr>
        <w:numId w:val="1"/>
      </w:numPr>
      <w:spacing w:before="240" w:after="120"/>
    </w:pPr>
    <w:rPr>
      <w:b w:val="0"/>
      <w:bCs w:val="0"/>
    </w:rPr>
  </w:style>
  <w:style w:type="paragraph" w:styleId="Zkladntext">
    <w:name w:val="Body Text"/>
    <w:aliases w:val="Standard paragraph,Základní text Char1,Základní text Char Char,Základní text Char1 Char Char,Základní text Char Char Char Char,Základní text Char2 Char Char Char Char,Základní text Char1 Char Char Char Char Char"/>
    <w:basedOn w:val="Normln"/>
    <w:link w:val="ZkladntextChar"/>
    <w:semiHidden/>
    <w:rsid w:val="00162119"/>
    <w:pPr>
      <w:spacing w:after="0" w:line="240" w:lineRule="auto"/>
      <w:jc w:val="both"/>
    </w:pPr>
    <w:rPr>
      <w:rFonts w:ascii="Times New Roman" w:eastAsia="Times New Roman" w:hAnsi="Times New Roman"/>
      <w:b/>
      <w:bCs/>
      <w:sz w:val="24"/>
      <w:szCs w:val="24"/>
      <w:lang w:eastAsia="cs-CZ"/>
    </w:rPr>
  </w:style>
  <w:style w:type="character" w:customStyle="1" w:styleId="ZkladntextChar">
    <w:name w:val="Základní text Char"/>
    <w:aliases w:val="Standard paragraph Char,Základní text Char1 Char,Základní text Char Char Char,Základní text Char1 Char Char Char,Základní text Char Char Char Char Char,Základní text Char2 Char Char Char Char Char"/>
    <w:link w:val="Zkladntext"/>
    <w:semiHidden/>
    <w:rsid w:val="00162119"/>
    <w:rPr>
      <w:rFonts w:ascii="Times New Roman" w:eastAsia="Times New Roman" w:hAnsi="Times New Roman" w:cs="Times New Roman"/>
      <w:b/>
      <w:bCs/>
      <w:sz w:val="24"/>
      <w:szCs w:val="24"/>
      <w:lang w:eastAsia="cs-CZ"/>
    </w:rPr>
  </w:style>
  <w:style w:type="paragraph" w:customStyle="1" w:styleId="ePuntkbezsla">
    <w:name w:val="ePuntík bez čísla"/>
    <w:basedOn w:val="Normln"/>
    <w:rsid w:val="00162119"/>
    <w:pPr>
      <w:numPr>
        <w:numId w:val="2"/>
      </w:numPr>
      <w:spacing w:before="120" w:after="0" w:line="240" w:lineRule="auto"/>
      <w:jc w:val="both"/>
    </w:pPr>
    <w:rPr>
      <w:rFonts w:ascii="Arial" w:eastAsia="Times New Roman" w:hAnsi="Arial" w:cs="Arial"/>
      <w:sz w:val="24"/>
      <w:szCs w:val="24"/>
      <w:lang w:eastAsia="cs-CZ"/>
    </w:rPr>
  </w:style>
  <w:style w:type="paragraph" w:customStyle="1" w:styleId="DoubSign">
    <w:name w:val="DoubSign"/>
    <w:basedOn w:val="Normln"/>
    <w:next w:val="Normln"/>
    <w:rsid w:val="00162119"/>
    <w:pPr>
      <w:tabs>
        <w:tab w:val="left" w:pos="5103"/>
      </w:tabs>
      <w:spacing w:before="1200" w:after="0" w:line="240" w:lineRule="auto"/>
      <w:jc w:val="both"/>
    </w:pPr>
    <w:rPr>
      <w:rFonts w:ascii="Arial" w:eastAsia="Times New Roman" w:hAnsi="Arial"/>
      <w:szCs w:val="20"/>
      <w:lang w:val="en-GB" w:eastAsia="cs-CZ"/>
    </w:rPr>
  </w:style>
  <w:style w:type="paragraph" w:styleId="slovanseznam3">
    <w:name w:val="List Number 3"/>
    <w:basedOn w:val="Normln"/>
    <w:semiHidden/>
    <w:rsid w:val="00162119"/>
    <w:pPr>
      <w:keepLines/>
      <w:tabs>
        <w:tab w:val="num" w:pos="1413"/>
      </w:tabs>
      <w:spacing w:after="120" w:line="240" w:lineRule="auto"/>
      <w:ind w:left="1413" w:hanging="705"/>
      <w:jc w:val="both"/>
    </w:pPr>
    <w:rPr>
      <w:rFonts w:ascii="Times New Roman" w:eastAsia="Times New Roman" w:hAnsi="Times New Roman"/>
      <w:sz w:val="24"/>
      <w:szCs w:val="20"/>
      <w:lang w:eastAsia="cs-CZ"/>
    </w:rPr>
  </w:style>
  <w:style w:type="character" w:styleId="slostrnky">
    <w:name w:val="page number"/>
    <w:basedOn w:val="Standardnpsmoodstavce"/>
    <w:semiHidden/>
    <w:rsid w:val="00162119"/>
  </w:style>
  <w:style w:type="paragraph" w:customStyle="1" w:styleId="Default">
    <w:name w:val="Default"/>
    <w:rsid w:val="00162119"/>
    <w:pPr>
      <w:autoSpaceDE w:val="0"/>
      <w:autoSpaceDN w:val="0"/>
      <w:adjustRightInd w:val="0"/>
    </w:pPr>
    <w:rPr>
      <w:rFonts w:ascii="Times New Roman" w:eastAsia="Times New Roman" w:hAnsi="Times New Roman"/>
      <w:color w:val="000000"/>
      <w:sz w:val="24"/>
      <w:szCs w:val="24"/>
    </w:rPr>
  </w:style>
  <w:style w:type="paragraph" w:customStyle="1" w:styleId="Nadpisobr">
    <w:name w:val="Nadpis obr"/>
    <w:basedOn w:val="Normln"/>
    <w:next w:val="Normln"/>
    <w:rsid w:val="00162119"/>
    <w:pPr>
      <w:keepLines/>
      <w:tabs>
        <w:tab w:val="num" w:pos="769"/>
      </w:tabs>
      <w:spacing w:before="120" w:after="60" w:line="240" w:lineRule="auto"/>
      <w:ind w:left="769" w:firstLine="360"/>
      <w:jc w:val="both"/>
    </w:pPr>
    <w:rPr>
      <w:rFonts w:ascii="Times New Roman" w:eastAsia="Times New Roman" w:hAnsi="Times New Roman"/>
      <w:b/>
      <w:i/>
      <w:color w:val="000080"/>
      <w:sz w:val="20"/>
      <w:szCs w:val="20"/>
    </w:rPr>
  </w:style>
  <w:style w:type="paragraph" w:customStyle="1" w:styleId="normlsmezerou">
    <w:name w:val="*normál s mezerou"/>
    <w:basedOn w:val="Normln"/>
    <w:rsid w:val="00162119"/>
    <w:pPr>
      <w:widowControl w:val="0"/>
      <w:spacing w:after="240" w:line="240" w:lineRule="auto"/>
      <w:jc w:val="both"/>
    </w:pPr>
    <w:rPr>
      <w:rFonts w:ascii="Arial" w:eastAsia="Times New Roman" w:hAnsi="Arial"/>
      <w:sz w:val="24"/>
      <w:szCs w:val="20"/>
      <w:lang w:eastAsia="cs-CZ"/>
    </w:rPr>
  </w:style>
  <w:style w:type="paragraph" w:styleId="Obsah1">
    <w:name w:val="toc 1"/>
    <w:basedOn w:val="Normln"/>
    <w:next w:val="Normln"/>
    <w:autoRedefine/>
    <w:uiPriority w:val="39"/>
    <w:qFormat/>
    <w:rsid w:val="00754D63"/>
    <w:pPr>
      <w:spacing w:after="0"/>
    </w:pPr>
    <w:rPr>
      <w:rFonts w:ascii="Arial" w:hAnsi="Arial" w:cs="Calibri"/>
      <w:bCs/>
      <w:sz w:val="20"/>
      <w:szCs w:val="20"/>
    </w:rPr>
  </w:style>
  <w:style w:type="paragraph" w:styleId="Obsah2">
    <w:name w:val="toc 2"/>
    <w:basedOn w:val="Normln"/>
    <w:next w:val="Normln"/>
    <w:autoRedefine/>
    <w:uiPriority w:val="39"/>
    <w:qFormat/>
    <w:rsid w:val="00754D63"/>
    <w:pPr>
      <w:spacing w:after="0"/>
      <w:ind w:left="113"/>
    </w:pPr>
    <w:rPr>
      <w:rFonts w:ascii="Arial" w:hAnsi="Arial" w:cs="Calibri"/>
      <w:iCs/>
      <w:sz w:val="20"/>
      <w:szCs w:val="20"/>
    </w:rPr>
  </w:style>
  <w:style w:type="paragraph" w:styleId="Obsah3">
    <w:name w:val="toc 3"/>
    <w:basedOn w:val="Normln"/>
    <w:next w:val="Normln"/>
    <w:autoRedefine/>
    <w:uiPriority w:val="39"/>
    <w:qFormat/>
    <w:rsid w:val="00DB2AD2"/>
    <w:pPr>
      <w:tabs>
        <w:tab w:val="left" w:pos="1100"/>
        <w:tab w:val="right" w:leader="dot" w:pos="9060"/>
      </w:tabs>
      <w:spacing w:after="0"/>
      <w:ind w:left="227"/>
      <w:jc w:val="both"/>
    </w:pPr>
    <w:rPr>
      <w:rFonts w:ascii="Arial" w:hAnsi="Arial" w:cs="Calibri"/>
      <w:noProof/>
      <w:sz w:val="20"/>
      <w:szCs w:val="20"/>
    </w:rPr>
  </w:style>
  <w:style w:type="paragraph" w:customStyle="1" w:styleId="Nadpis4A">
    <w:name w:val="Nadpis 4A"/>
    <w:basedOn w:val="Nadpis3"/>
    <w:autoRedefine/>
    <w:uiPriority w:val="99"/>
    <w:rsid w:val="00162119"/>
    <w:pPr>
      <w:numPr>
        <w:ilvl w:val="3"/>
      </w:numPr>
      <w:tabs>
        <w:tab w:val="left" w:pos="1080"/>
      </w:tabs>
      <w:spacing w:before="120"/>
      <w:ind w:left="2160" w:hanging="1080"/>
    </w:pPr>
    <w:rPr>
      <w:caps/>
    </w:rPr>
  </w:style>
  <w:style w:type="paragraph" w:styleId="Obsah4">
    <w:name w:val="toc 4"/>
    <w:basedOn w:val="Normln"/>
    <w:next w:val="Normln"/>
    <w:autoRedefine/>
    <w:rsid w:val="00162119"/>
    <w:pPr>
      <w:spacing w:after="0"/>
      <w:ind w:left="660"/>
    </w:pPr>
    <w:rPr>
      <w:rFonts w:cs="Calibri"/>
      <w:sz w:val="20"/>
      <w:szCs w:val="20"/>
    </w:rPr>
  </w:style>
  <w:style w:type="paragraph" w:styleId="Obsah5">
    <w:name w:val="toc 5"/>
    <w:basedOn w:val="Normln"/>
    <w:next w:val="Normln"/>
    <w:autoRedefine/>
    <w:rsid w:val="00162119"/>
    <w:pPr>
      <w:spacing w:after="0"/>
      <w:ind w:left="880"/>
    </w:pPr>
    <w:rPr>
      <w:rFonts w:cs="Calibri"/>
      <w:sz w:val="20"/>
      <w:szCs w:val="20"/>
    </w:rPr>
  </w:style>
  <w:style w:type="paragraph" w:styleId="Obsah6">
    <w:name w:val="toc 6"/>
    <w:basedOn w:val="Normln"/>
    <w:next w:val="Normln"/>
    <w:autoRedefine/>
    <w:rsid w:val="00162119"/>
    <w:pPr>
      <w:spacing w:after="0"/>
      <w:ind w:left="1100"/>
    </w:pPr>
    <w:rPr>
      <w:rFonts w:cs="Calibri"/>
      <w:sz w:val="20"/>
      <w:szCs w:val="20"/>
    </w:rPr>
  </w:style>
  <w:style w:type="paragraph" w:styleId="Obsah7">
    <w:name w:val="toc 7"/>
    <w:basedOn w:val="Normln"/>
    <w:next w:val="Normln"/>
    <w:autoRedefine/>
    <w:rsid w:val="00162119"/>
    <w:pPr>
      <w:spacing w:after="0"/>
      <w:ind w:left="1320"/>
    </w:pPr>
    <w:rPr>
      <w:rFonts w:cs="Calibri"/>
      <w:sz w:val="20"/>
      <w:szCs w:val="20"/>
    </w:rPr>
  </w:style>
  <w:style w:type="paragraph" w:styleId="Obsah8">
    <w:name w:val="toc 8"/>
    <w:basedOn w:val="Normln"/>
    <w:next w:val="Normln"/>
    <w:autoRedefine/>
    <w:rsid w:val="00162119"/>
    <w:pPr>
      <w:spacing w:after="0"/>
      <w:ind w:left="1540"/>
    </w:pPr>
    <w:rPr>
      <w:rFonts w:cs="Calibri"/>
      <w:sz w:val="20"/>
      <w:szCs w:val="20"/>
    </w:rPr>
  </w:style>
  <w:style w:type="paragraph" w:styleId="Obsah9">
    <w:name w:val="toc 9"/>
    <w:basedOn w:val="Normln"/>
    <w:next w:val="Normln"/>
    <w:autoRedefine/>
    <w:rsid w:val="00162119"/>
    <w:pPr>
      <w:spacing w:after="0"/>
      <w:ind w:left="1760"/>
    </w:pPr>
    <w:rPr>
      <w:rFonts w:cs="Calibri"/>
      <w:sz w:val="20"/>
      <w:szCs w:val="20"/>
    </w:rPr>
  </w:style>
  <w:style w:type="paragraph" w:customStyle="1" w:styleId="Odrky">
    <w:name w:val="Odrážky"/>
    <w:rsid w:val="00162119"/>
    <w:pPr>
      <w:keepLines/>
      <w:tabs>
        <w:tab w:val="left" w:pos="227"/>
        <w:tab w:val="num" w:pos="360"/>
      </w:tabs>
      <w:overflowPunct w:val="0"/>
      <w:autoSpaceDE w:val="0"/>
      <w:autoSpaceDN w:val="0"/>
      <w:adjustRightInd w:val="0"/>
      <w:spacing w:before="40" w:after="40"/>
      <w:ind w:left="340" w:hanging="340"/>
      <w:textAlignment w:val="baseline"/>
    </w:pPr>
    <w:rPr>
      <w:rFonts w:ascii="Times New Roman" w:eastAsia="Times New Roman" w:hAnsi="Times New Roman"/>
      <w:sz w:val="24"/>
    </w:rPr>
  </w:style>
  <w:style w:type="paragraph" w:styleId="Zkladntext2">
    <w:name w:val="Body Text 2"/>
    <w:basedOn w:val="Normln"/>
    <w:link w:val="Zkladntext2Char"/>
    <w:semiHidden/>
    <w:rsid w:val="00162119"/>
    <w:pPr>
      <w:spacing w:after="0" w:line="240" w:lineRule="auto"/>
      <w:jc w:val="right"/>
    </w:pPr>
    <w:rPr>
      <w:rFonts w:ascii="Times New Roman" w:eastAsia="Times New Roman" w:hAnsi="Times New Roman"/>
      <w:sz w:val="24"/>
      <w:szCs w:val="24"/>
      <w:lang w:eastAsia="cs-CZ"/>
    </w:rPr>
  </w:style>
  <w:style w:type="character" w:customStyle="1" w:styleId="Zkladntext2Char">
    <w:name w:val="Základní text 2 Char"/>
    <w:link w:val="Zkladntext2"/>
    <w:semiHidden/>
    <w:rsid w:val="00162119"/>
    <w:rPr>
      <w:rFonts w:ascii="Times New Roman" w:eastAsia="Times New Roman" w:hAnsi="Times New Roman" w:cs="Times New Roman"/>
      <w:sz w:val="24"/>
      <w:szCs w:val="24"/>
      <w:lang w:eastAsia="cs-CZ"/>
    </w:rPr>
  </w:style>
  <w:style w:type="paragraph" w:styleId="Zkladntext3">
    <w:name w:val="Body Text 3"/>
    <w:basedOn w:val="Normln"/>
    <w:link w:val="Zkladntext3Char"/>
    <w:uiPriority w:val="99"/>
    <w:semiHidden/>
    <w:rsid w:val="00162119"/>
    <w:pPr>
      <w:spacing w:after="0" w:line="240" w:lineRule="auto"/>
      <w:jc w:val="both"/>
    </w:pPr>
    <w:rPr>
      <w:rFonts w:ascii="Times New Roman" w:eastAsia="Times New Roman" w:hAnsi="Times New Roman"/>
      <w:color w:val="000000"/>
      <w:sz w:val="24"/>
      <w:szCs w:val="24"/>
      <w:lang w:eastAsia="cs-CZ"/>
    </w:rPr>
  </w:style>
  <w:style w:type="character" w:customStyle="1" w:styleId="Zkladntext3Char">
    <w:name w:val="Základní text 3 Char"/>
    <w:link w:val="Zkladntext3"/>
    <w:uiPriority w:val="99"/>
    <w:semiHidden/>
    <w:rsid w:val="00162119"/>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162119"/>
    <w:pPr>
      <w:tabs>
        <w:tab w:val="left" w:pos="540"/>
        <w:tab w:val="left" w:pos="720"/>
        <w:tab w:val="left" w:pos="900"/>
      </w:tabs>
      <w:spacing w:after="0" w:line="240" w:lineRule="auto"/>
      <w:ind w:left="540"/>
      <w:jc w:val="both"/>
    </w:pPr>
    <w:rPr>
      <w:rFonts w:ascii="Times New Roman" w:eastAsia="Times New Roman" w:hAnsi="Times New Roman"/>
      <w:sz w:val="24"/>
      <w:szCs w:val="24"/>
      <w:lang w:eastAsia="cs-CZ"/>
    </w:rPr>
  </w:style>
  <w:style w:type="character" w:customStyle="1" w:styleId="ZkladntextodsazenChar">
    <w:name w:val="Základní text odsazený Char"/>
    <w:link w:val="Zkladntextodsazen"/>
    <w:semiHidden/>
    <w:rsid w:val="00162119"/>
    <w:rPr>
      <w:rFonts w:ascii="Times New Roman" w:eastAsia="Times New Roman" w:hAnsi="Times New Roman" w:cs="Times New Roman"/>
      <w:sz w:val="24"/>
      <w:szCs w:val="24"/>
      <w:lang w:eastAsia="cs-CZ"/>
    </w:rPr>
  </w:style>
  <w:style w:type="paragraph" w:styleId="Zkladntextodsazen2">
    <w:name w:val="Body Text Indent 2"/>
    <w:basedOn w:val="Normln"/>
    <w:link w:val="Zkladntextodsazen2Char"/>
    <w:semiHidden/>
    <w:rsid w:val="00162119"/>
    <w:pPr>
      <w:spacing w:after="0" w:line="240" w:lineRule="auto"/>
      <w:ind w:left="1080"/>
      <w:jc w:val="both"/>
    </w:pPr>
    <w:rPr>
      <w:rFonts w:ascii="Times New Roman" w:eastAsia="Times New Roman" w:hAnsi="Times New Roman"/>
      <w:sz w:val="24"/>
      <w:szCs w:val="24"/>
      <w:lang w:eastAsia="cs-CZ"/>
    </w:rPr>
  </w:style>
  <w:style w:type="character" w:customStyle="1" w:styleId="Zkladntextodsazen2Char">
    <w:name w:val="Základní text odsazený 2 Char"/>
    <w:link w:val="Zkladntextodsazen2"/>
    <w:semiHidden/>
    <w:rsid w:val="00162119"/>
    <w:rPr>
      <w:rFonts w:ascii="Times New Roman" w:eastAsia="Times New Roman" w:hAnsi="Times New Roman" w:cs="Times New Roman"/>
      <w:sz w:val="24"/>
      <w:szCs w:val="24"/>
      <w:lang w:eastAsia="cs-CZ"/>
    </w:rPr>
  </w:style>
  <w:style w:type="paragraph" w:styleId="Zkladntextodsazen3">
    <w:name w:val="Body Text Indent 3"/>
    <w:basedOn w:val="Normln"/>
    <w:link w:val="Zkladntextodsazen3Char"/>
    <w:semiHidden/>
    <w:rsid w:val="00162119"/>
    <w:pPr>
      <w:spacing w:after="0" w:line="240" w:lineRule="auto"/>
      <w:ind w:left="708"/>
      <w:jc w:val="both"/>
    </w:pPr>
    <w:rPr>
      <w:rFonts w:ascii="Times New Roman" w:eastAsia="Times New Roman" w:hAnsi="Times New Roman"/>
      <w:sz w:val="24"/>
      <w:szCs w:val="24"/>
      <w:lang w:eastAsia="cs-CZ"/>
    </w:rPr>
  </w:style>
  <w:style w:type="character" w:customStyle="1" w:styleId="Zkladntextodsazen3Char">
    <w:name w:val="Základní text odsazený 3 Char"/>
    <w:link w:val="Zkladntextodsazen3"/>
    <w:semiHidden/>
    <w:rsid w:val="00162119"/>
    <w:rPr>
      <w:rFonts w:ascii="Times New Roman" w:eastAsia="Times New Roman" w:hAnsi="Times New Roman" w:cs="Times New Roman"/>
      <w:sz w:val="24"/>
      <w:szCs w:val="24"/>
      <w:lang w:eastAsia="cs-CZ"/>
    </w:rPr>
  </w:style>
  <w:style w:type="paragraph" w:styleId="Zhlav">
    <w:name w:val="header"/>
    <w:basedOn w:val="Normln"/>
    <w:link w:val="ZhlavChar"/>
    <w:rsid w:val="00162119"/>
    <w:pPr>
      <w:tabs>
        <w:tab w:val="center" w:pos="4536"/>
        <w:tab w:val="right" w:pos="9072"/>
      </w:tabs>
      <w:spacing w:after="0" w:line="240" w:lineRule="auto"/>
      <w:jc w:val="both"/>
    </w:pPr>
    <w:rPr>
      <w:rFonts w:ascii="Times New Roman" w:eastAsia="Times New Roman" w:hAnsi="Times New Roman"/>
      <w:sz w:val="24"/>
      <w:szCs w:val="24"/>
      <w:lang w:eastAsia="cs-CZ"/>
    </w:rPr>
  </w:style>
  <w:style w:type="character" w:customStyle="1" w:styleId="ZhlavChar">
    <w:name w:val="Záhlaví Char"/>
    <w:link w:val="Zhlav"/>
    <w:uiPriority w:val="99"/>
    <w:rsid w:val="00162119"/>
    <w:rPr>
      <w:rFonts w:ascii="Times New Roman" w:eastAsia="Times New Roman" w:hAnsi="Times New Roman" w:cs="Times New Roman"/>
      <w:sz w:val="24"/>
      <w:szCs w:val="24"/>
      <w:lang w:eastAsia="cs-CZ"/>
    </w:rPr>
  </w:style>
  <w:style w:type="paragraph" w:customStyle="1" w:styleId="normln0">
    <w:name w:val="normální"/>
    <w:basedOn w:val="Normln"/>
    <w:rsid w:val="00162119"/>
    <w:pPr>
      <w:spacing w:after="0" w:line="240" w:lineRule="auto"/>
      <w:jc w:val="both"/>
    </w:pPr>
    <w:rPr>
      <w:rFonts w:ascii="Times New Roman" w:eastAsia="Times New Roman" w:hAnsi="Times New Roman"/>
      <w:sz w:val="24"/>
      <w:szCs w:val="20"/>
      <w:lang w:eastAsia="cs-CZ"/>
    </w:rPr>
  </w:style>
  <w:style w:type="paragraph" w:customStyle="1" w:styleId="Point1">
    <w:name w:val="Point 1"/>
    <w:basedOn w:val="Normln"/>
    <w:rsid w:val="00162119"/>
    <w:pPr>
      <w:spacing w:before="120" w:after="120" w:line="240" w:lineRule="auto"/>
      <w:ind w:left="1418" w:hanging="567"/>
      <w:jc w:val="both"/>
    </w:pPr>
    <w:rPr>
      <w:rFonts w:ascii="Times New Roman" w:eastAsia="Times New Roman" w:hAnsi="Times New Roman"/>
      <w:sz w:val="24"/>
      <w:szCs w:val="20"/>
      <w:lang w:val="en-GB" w:eastAsia="fr-BE"/>
    </w:rPr>
  </w:style>
  <w:style w:type="character" w:styleId="Sledovanodkaz">
    <w:name w:val="FollowedHyperlink"/>
    <w:semiHidden/>
    <w:rsid w:val="00162119"/>
    <w:rPr>
      <w:color w:val="800080"/>
      <w:u w:val="single"/>
    </w:rPr>
  </w:style>
  <w:style w:type="paragraph" w:customStyle="1" w:styleId="SubTitle1">
    <w:name w:val="SubTitle 1"/>
    <w:basedOn w:val="Normln"/>
    <w:next w:val="Normln"/>
    <w:rsid w:val="00162119"/>
    <w:pPr>
      <w:spacing w:after="240" w:line="240" w:lineRule="auto"/>
      <w:jc w:val="center"/>
    </w:pPr>
    <w:rPr>
      <w:rFonts w:ascii="Arial" w:eastAsia="Times New Roman" w:hAnsi="Arial"/>
      <w:b/>
      <w:sz w:val="40"/>
      <w:szCs w:val="20"/>
      <w:lang w:eastAsia="cs-CZ"/>
    </w:rPr>
  </w:style>
  <w:style w:type="paragraph" w:styleId="Normlnweb">
    <w:name w:val="Normal (Web)"/>
    <w:basedOn w:val="Normln"/>
    <w:uiPriority w:val="99"/>
    <w:rsid w:val="00162119"/>
    <w:pPr>
      <w:spacing w:before="100" w:beforeAutospacing="1" w:after="100" w:afterAutospacing="1" w:line="240" w:lineRule="auto"/>
    </w:pPr>
    <w:rPr>
      <w:rFonts w:ascii="Arial Unicode MS" w:eastAsia="Arial Unicode MS" w:hAnsi="Arial Unicode MS"/>
      <w:sz w:val="24"/>
      <w:szCs w:val="24"/>
      <w:lang w:eastAsia="cs-CZ"/>
    </w:rPr>
  </w:style>
  <w:style w:type="character" w:customStyle="1" w:styleId="StyleArial11pt">
    <w:name w:val="Style Arial 11 pt"/>
    <w:rsid w:val="00162119"/>
    <w:rPr>
      <w:rFonts w:ascii="Arial" w:hAnsi="Arial"/>
      <w:sz w:val="22"/>
    </w:rPr>
  </w:style>
  <w:style w:type="paragraph" w:customStyle="1" w:styleId="Textpsmene">
    <w:name w:val="Text písmene"/>
    <w:basedOn w:val="Normln"/>
    <w:rsid w:val="00162119"/>
    <w:pPr>
      <w:numPr>
        <w:ilvl w:val="7"/>
        <w:numId w:val="3"/>
      </w:numPr>
      <w:spacing w:after="0" w:line="240" w:lineRule="auto"/>
      <w:jc w:val="both"/>
      <w:outlineLvl w:val="7"/>
    </w:pPr>
    <w:rPr>
      <w:rFonts w:ascii="Times New Roman" w:eastAsia="Times New Roman" w:hAnsi="Times New Roman"/>
      <w:sz w:val="24"/>
      <w:szCs w:val="20"/>
      <w:lang w:eastAsia="cs-CZ"/>
    </w:rPr>
  </w:style>
  <w:style w:type="paragraph" w:customStyle="1" w:styleId="western">
    <w:name w:val="western"/>
    <w:basedOn w:val="Normln"/>
    <w:rsid w:val="00162119"/>
    <w:pPr>
      <w:spacing w:before="100" w:beforeAutospacing="1" w:after="100" w:afterAutospacing="1" w:line="240" w:lineRule="auto"/>
      <w:jc w:val="both"/>
    </w:pPr>
    <w:rPr>
      <w:rFonts w:ascii="Arial" w:eastAsia="Times New Roman" w:hAnsi="Arial" w:cs="Arial"/>
      <w:sz w:val="24"/>
      <w:szCs w:val="24"/>
      <w:lang w:val="en-US"/>
    </w:rPr>
  </w:style>
  <w:style w:type="paragraph" w:customStyle="1" w:styleId="NormlnChar1Char">
    <w:name w:val="Normální Char1 Char"/>
    <w:basedOn w:val="Normln"/>
    <w:next w:val="Normln"/>
    <w:rsid w:val="00162119"/>
    <w:pPr>
      <w:autoSpaceDE w:val="0"/>
      <w:autoSpaceDN w:val="0"/>
      <w:adjustRightInd w:val="0"/>
      <w:spacing w:after="0" w:line="240" w:lineRule="auto"/>
    </w:pPr>
    <w:rPr>
      <w:rFonts w:ascii="TimesNewRoman" w:eastAsia="Times New Roman" w:hAnsi="TimesNewRoman"/>
      <w:sz w:val="24"/>
      <w:szCs w:val="24"/>
      <w:lang w:eastAsia="cs-CZ"/>
    </w:rPr>
  </w:style>
  <w:style w:type="paragraph" w:customStyle="1" w:styleId="KapitolaA">
    <w:name w:val="Kapitola A"/>
    <w:basedOn w:val="Obsah1"/>
    <w:next w:val="Normln"/>
    <w:rsid w:val="00162119"/>
    <w:pPr>
      <w:tabs>
        <w:tab w:val="left" w:leader="dot" w:pos="482"/>
        <w:tab w:val="left" w:pos="600"/>
        <w:tab w:val="num" w:pos="720"/>
        <w:tab w:val="right" w:leader="dot" w:pos="9072"/>
      </w:tabs>
      <w:ind w:left="714" w:hanging="357"/>
    </w:pPr>
    <w:rPr>
      <w:caps/>
      <w:noProof/>
      <w:sz w:val="28"/>
      <w:szCs w:val="32"/>
    </w:rPr>
  </w:style>
  <w:style w:type="paragraph" w:customStyle="1" w:styleId="Nadpis4slovan">
    <w:name w:val="Nadpis 4 číslovaný"/>
    <w:basedOn w:val="Normln"/>
    <w:next w:val="Normln"/>
    <w:rsid w:val="00162119"/>
    <w:pPr>
      <w:keepNext/>
      <w:keepLines/>
      <w:numPr>
        <w:ilvl w:val="3"/>
      </w:numPr>
      <w:tabs>
        <w:tab w:val="num" w:pos="1080"/>
      </w:tabs>
      <w:spacing w:before="120" w:after="240" w:line="240" w:lineRule="auto"/>
      <w:ind w:left="1080" w:hanging="1080"/>
      <w:jc w:val="both"/>
      <w:outlineLvl w:val="2"/>
    </w:pPr>
    <w:rPr>
      <w:rFonts w:ascii="Bookman Old Style" w:eastAsia="Times New Roman" w:hAnsi="Bookman Old Style" w:cs="Arial"/>
      <w:b/>
      <w:bCs/>
      <w:sz w:val="24"/>
      <w:szCs w:val="24"/>
      <w:lang w:eastAsia="cs-CZ"/>
    </w:rPr>
  </w:style>
  <w:style w:type="paragraph" w:customStyle="1" w:styleId="Textodstavce">
    <w:name w:val="Text odstavce"/>
    <w:basedOn w:val="Normln"/>
    <w:rsid w:val="00162119"/>
    <w:pPr>
      <w:numPr>
        <w:numId w:val="4"/>
      </w:numPr>
      <w:tabs>
        <w:tab w:val="left" w:pos="851"/>
      </w:tabs>
      <w:spacing w:before="120" w:after="120" w:line="240" w:lineRule="auto"/>
      <w:jc w:val="both"/>
      <w:outlineLvl w:val="6"/>
    </w:pPr>
    <w:rPr>
      <w:rFonts w:ascii="Times New Roman" w:eastAsia="Times New Roman" w:hAnsi="Times New Roman"/>
      <w:sz w:val="24"/>
      <w:szCs w:val="20"/>
      <w:lang w:eastAsia="cs-CZ"/>
    </w:rPr>
  </w:style>
  <w:style w:type="paragraph" w:customStyle="1" w:styleId="Textlnku">
    <w:name w:val="Text článku"/>
    <w:basedOn w:val="Normln"/>
    <w:rsid w:val="00162119"/>
    <w:pPr>
      <w:spacing w:before="240" w:after="0" w:line="240" w:lineRule="auto"/>
      <w:ind w:firstLine="425"/>
      <w:jc w:val="both"/>
      <w:outlineLvl w:val="5"/>
    </w:pPr>
    <w:rPr>
      <w:rFonts w:ascii="Times New Roman" w:eastAsia="Times New Roman" w:hAnsi="Times New Roman"/>
      <w:sz w:val="24"/>
      <w:szCs w:val="20"/>
      <w:lang w:eastAsia="cs-CZ"/>
    </w:rPr>
  </w:style>
  <w:style w:type="paragraph" w:customStyle="1" w:styleId="Textbodu">
    <w:name w:val="Text bodu"/>
    <w:basedOn w:val="Normln"/>
    <w:rsid w:val="00162119"/>
    <w:pPr>
      <w:tabs>
        <w:tab w:val="num" w:pos="850"/>
      </w:tabs>
      <w:spacing w:after="0" w:line="240" w:lineRule="auto"/>
      <w:ind w:left="850" w:hanging="425"/>
      <w:jc w:val="both"/>
      <w:outlineLvl w:val="8"/>
    </w:pPr>
    <w:rPr>
      <w:rFonts w:ascii="Times New Roman" w:eastAsia="Times New Roman" w:hAnsi="Times New Roman"/>
      <w:sz w:val="24"/>
      <w:szCs w:val="20"/>
      <w:lang w:eastAsia="cs-CZ"/>
    </w:rPr>
  </w:style>
  <w:style w:type="table" w:styleId="Mkatabulky">
    <w:name w:val="Table Grid"/>
    <w:basedOn w:val="Normlntabulka"/>
    <w:uiPriority w:val="39"/>
    <w:rsid w:val="006A4D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2-pravidla">
    <w:name w:val="Nadpis 2 - pravidla"/>
    <w:basedOn w:val="Odstavecseseznamem"/>
    <w:link w:val="Nadpis2-pravidlaChar"/>
    <w:rsid w:val="00442A7C"/>
    <w:pPr>
      <w:numPr>
        <w:numId w:val="6"/>
      </w:numPr>
      <w:ind w:left="454" w:hanging="454"/>
    </w:pPr>
    <w:rPr>
      <w:rFonts w:ascii="Arial" w:eastAsia="Times New Roman" w:hAnsi="Arial"/>
      <w:b/>
      <w:color w:val="000000"/>
      <w:sz w:val="24"/>
      <w:szCs w:val="26"/>
    </w:rPr>
  </w:style>
  <w:style w:type="paragraph" w:customStyle="1" w:styleId="Nadpis3-pravidla">
    <w:name w:val="Nadpis 3 - pravidla"/>
    <w:basedOn w:val="Nadpis20"/>
    <w:next w:val="Nadpis3"/>
    <w:link w:val="Nadpis3-pravidlaChar"/>
    <w:autoRedefine/>
    <w:uiPriority w:val="99"/>
    <w:rsid w:val="008B54BE"/>
    <w:pPr>
      <w:numPr>
        <w:numId w:val="10"/>
      </w:numPr>
    </w:pPr>
    <w:rPr>
      <w:rFonts w:ascii="Arial" w:hAnsi="Arial"/>
      <w:color w:val="000000"/>
      <w:sz w:val="24"/>
    </w:rPr>
  </w:style>
  <w:style w:type="character" w:customStyle="1" w:styleId="OdstavecseseznamemChar">
    <w:name w:val="Odstavec se seznamem Char"/>
    <w:aliases w:val="Odstavec_muj Char,Nad Char,List Paragraph Char1,Odstavec cíl se seznamem Char,Odstavec se seznamem5 Char"/>
    <w:basedOn w:val="Standardnpsmoodstavce"/>
    <w:link w:val="Odstavecseseznamem"/>
    <w:uiPriority w:val="34"/>
    <w:rsid w:val="006630ED"/>
  </w:style>
  <w:style w:type="character" w:customStyle="1" w:styleId="Nadpis2-pravidlaChar">
    <w:name w:val="Nadpis 2 - pravidla Char"/>
    <w:link w:val="Nadpis2-pravidla"/>
    <w:rsid w:val="00442A7C"/>
    <w:rPr>
      <w:rFonts w:ascii="Arial" w:eastAsia="Times New Roman" w:hAnsi="Arial"/>
      <w:b/>
      <w:color w:val="000000"/>
      <w:sz w:val="24"/>
      <w:szCs w:val="26"/>
      <w:lang w:eastAsia="en-US"/>
    </w:rPr>
  </w:style>
  <w:style w:type="paragraph" w:customStyle="1" w:styleId="Nadpis4-pravidla">
    <w:name w:val="Nadpis 4 - pravidla"/>
    <w:basedOn w:val="Nadpis11"/>
    <w:link w:val="Nadpis4-pravidlaChar"/>
    <w:rsid w:val="0012678B"/>
    <w:pPr>
      <w:numPr>
        <w:ilvl w:val="2"/>
        <w:numId w:val="7"/>
      </w:numPr>
      <w:ind w:left="1440" w:hanging="720"/>
    </w:pPr>
    <w:rPr>
      <w:rFonts w:ascii="Arial" w:hAnsi="Arial"/>
      <w:sz w:val="22"/>
    </w:rPr>
  </w:style>
  <w:style w:type="character" w:customStyle="1" w:styleId="Nadpis11Char">
    <w:name w:val="Nadpis 1.1 Char"/>
    <w:link w:val="Nadpis11"/>
    <w:rsid w:val="008B54BE"/>
    <w:rPr>
      <w:rFonts w:ascii="Cambria" w:eastAsia="Times New Roman" w:hAnsi="Cambria"/>
      <w:b/>
      <w:color w:val="000000"/>
      <w:sz w:val="26"/>
      <w:szCs w:val="26"/>
      <w:lang w:eastAsia="en-US"/>
    </w:rPr>
  </w:style>
  <w:style w:type="character" w:customStyle="1" w:styleId="Nadpis3-pravidlaChar">
    <w:name w:val="Nadpis 3 - pravidla Char"/>
    <w:link w:val="Nadpis3-pravidla"/>
    <w:uiPriority w:val="99"/>
    <w:rsid w:val="008B54BE"/>
    <w:rPr>
      <w:rFonts w:ascii="Arial" w:eastAsia="Times New Roman" w:hAnsi="Arial"/>
      <w:b/>
      <w:bCs/>
      <w:color w:val="000000"/>
      <w:sz w:val="24"/>
      <w:szCs w:val="26"/>
      <w:lang w:eastAsia="en-US"/>
    </w:rPr>
  </w:style>
  <w:style w:type="paragraph" w:customStyle="1" w:styleId="Pravnad5">
    <w:name w:val="Prav_nad5"/>
    <w:basedOn w:val="Normln"/>
    <w:link w:val="Pravnad5Char"/>
    <w:qFormat/>
    <w:rsid w:val="00754D63"/>
    <w:pPr>
      <w:spacing w:before="240" w:after="120"/>
    </w:pPr>
    <w:rPr>
      <w:rFonts w:ascii="Arial" w:hAnsi="Arial"/>
      <w:b/>
      <w:sz w:val="20"/>
    </w:rPr>
  </w:style>
  <w:style w:type="character" w:customStyle="1" w:styleId="Nadpis4-pravidlaChar">
    <w:name w:val="Nadpis 4 - pravidla Char"/>
    <w:link w:val="Nadpis4-pravidla"/>
    <w:rsid w:val="0012678B"/>
    <w:rPr>
      <w:rFonts w:ascii="Arial" w:eastAsia="Times New Roman" w:hAnsi="Arial"/>
      <w:b/>
      <w:color w:val="000000"/>
      <w:sz w:val="22"/>
      <w:szCs w:val="26"/>
      <w:lang w:eastAsia="en-US"/>
    </w:rPr>
  </w:style>
  <w:style w:type="paragraph" w:customStyle="1" w:styleId="Aaktivity">
    <w:name w:val="A aktivity"/>
    <w:basedOn w:val="Normln"/>
    <w:link w:val="AaktivityChar"/>
    <w:uiPriority w:val="99"/>
    <w:rsid w:val="001D11D2"/>
    <w:pPr>
      <w:numPr>
        <w:numId w:val="8"/>
      </w:numPr>
      <w:tabs>
        <w:tab w:val="left" w:pos="851"/>
      </w:tabs>
      <w:spacing w:before="80" w:after="40" w:line="240" w:lineRule="auto"/>
    </w:pPr>
    <w:rPr>
      <w:rFonts w:ascii="Times New Roman" w:eastAsia="Times New Roman" w:hAnsi="Times New Roman"/>
      <w:szCs w:val="20"/>
      <w:lang w:eastAsia="cs-CZ"/>
    </w:rPr>
  </w:style>
  <w:style w:type="character" w:customStyle="1" w:styleId="Pravnad5Char">
    <w:name w:val="Prav_nad5 Char"/>
    <w:link w:val="Pravnad5"/>
    <w:rsid w:val="00754D63"/>
    <w:rPr>
      <w:rFonts w:ascii="Arial" w:eastAsia="Times New Roman" w:hAnsi="Arial" w:cs="Times New Roman"/>
      <w:b w:val="0"/>
      <w:bCs/>
      <w:color w:val="000000"/>
      <w:sz w:val="20"/>
      <w:szCs w:val="26"/>
    </w:rPr>
  </w:style>
  <w:style w:type="paragraph" w:customStyle="1" w:styleId="Aabc2">
    <w:name w:val="A a b c 2"/>
    <w:basedOn w:val="Normln"/>
    <w:uiPriority w:val="99"/>
    <w:rsid w:val="00442A7C"/>
    <w:pPr>
      <w:tabs>
        <w:tab w:val="left" w:pos="851"/>
      </w:tabs>
      <w:spacing w:after="40" w:line="240" w:lineRule="auto"/>
      <w:ind w:left="255"/>
      <w:jc w:val="both"/>
    </w:pPr>
    <w:rPr>
      <w:rFonts w:ascii="Times New Roman" w:eastAsia="Times New Roman" w:hAnsi="Times New Roman"/>
      <w:b/>
      <w:bCs/>
      <w:szCs w:val="20"/>
      <w:lang w:eastAsia="cs-CZ"/>
    </w:rPr>
  </w:style>
  <w:style w:type="paragraph" w:customStyle="1" w:styleId="Aabc3">
    <w:name w:val="A a b c 3"/>
    <w:basedOn w:val="Normln"/>
    <w:uiPriority w:val="99"/>
    <w:rsid w:val="00442A7C"/>
    <w:pPr>
      <w:tabs>
        <w:tab w:val="left" w:pos="851"/>
      </w:tabs>
      <w:spacing w:after="40" w:line="240" w:lineRule="auto"/>
      <w:ind w:left="255"/>
    </w:pPr>
    <w:rPr>
      <w:rFonts w:ascii="Times New Roman" w:eastAsia="Times New Roman" w:hAnsi="Times New Roman"/>
      <w:szCs w:val="20"/>
      <w:lang w:eastAsia="cs-CZ"/>
    </w:rPr>
  </w:style>
  <w:style w:type="paragraph" w:styleId="Bezmezer">
    <w:name w:val="No Spacing"/>
    <w:uiPriority w:val="1"/>
    <w:qFormat/>
    <w:rsid w:val="00136110"/>
    <w:rPr>
      <w:sz w:val="22"/>
      <w:szCs w:val="22"/>
      <w:lang w:eastAsia="en-US"/>
    </w:rPr>
  </w:style>
  <w:style w:type="paragraph" w:customStyle="1" w:styleId="Prav-norm">
    <w:name w:val="Prav - norm"/>
    <w:basedOn w:val="Aaktivity"/>
    <w:link w:val="Prav-normChar"/>
    <w:qFormat/>
    <w:rsid w:val="006F1190"/>
    <w:pPr>
      <w:numPr>
        <w:numId w:val="0"/>
      </w:numPr>
      <w:tabs>
        <w:tab w:val="clear" w:pos="851"/>
      </w:tabs>
      <w:jc w:val="both"/>
    </w:pPr>
    <w:rPr>
      <w:rFonts w:ascii="Arial" w:hAnsi="Arial" w:cs="Arial"/>
      <w:sz w:val="20"/>
    </w:rPr>
  </w:style>
  <w:style w:type="paragraph" w:customStyle="1" w:styleId="Prav-odr">
    <w:name w:val="Prav - odr"/>
    <w:basedOn w:val="Aaktivity"/>
    <w:link w:val="Prav-odrChar"/>
    <w:qFormat/>
    <w:rsid w:val="005462E7"/>
    <w:pPr>
      <w:numPr>
        <w:numId w:val="9"/>
      </w:numPr>
      <w:tabs>
        <w:tab w:val="clear" w:pos="851"/>
      </w:tabs>
      <w:jc w:val="both"/>
    </w:pPr>
    <w:rPr>
      <w:rFonts w:ascii="Arial" w:hAnsi="Arial" w:cs="Arial"/>
      <w:sz w:val="20"/>
    </w:rPr>
  </w:style>
  <w:style w:type="character" w:customStyle="1" w:styleId="AaktivityChar">
    <w:name w:val="A aktivity Char"/>
    <w:link w:val="Aaktivity"/>
    <w:uiPriority w:val="99"/>
    <w:rsid w:val="006F1190"/>
    <w:rPr>
      <w:rFonts w:ascii="Times New Roman" w:eastAsia="Times New Roman" w:hAnsi="Times New Roman"/>
      <w:sz w:val="22"/>
    </w:rPr>
  </w:style>
  <w:style w:type="character" w:customStyle="1" w:styleId="Prav-normChar">
    <w:name w:val="Prav - norm Char"/>
    <w:link w:val="Prav-norm"/>
    <w:rsid w:val="006F1190"/>
    <w:rPr>
      <w:rFonts w:ascii="Arial" w:eastAsia="Times New Roman" w:hAnsi="Arial" w:cs="Arial"/>
      <w:sz w:val="20"/>
      <w:szCs w:val="20"/>
      <w:lang w:eastAsia="cs-CZ"/>
    </w:rPr>
  </w:style>
  <w:style w:type="paragraph" w:customStyle="1" w:styleId="AMzkladn">
    <w:name w:val="AM_základní"/>
    <w:basedOn w:val="Normln"/>
    <w:rsid w:val="00DC35F6"/>
    <w:pPr>
      <w:tabs>
        <w:tab w:val="left" w:pos="425"/>
        <w:tab w:val="left" w:pos="709"/>
        <w:tab w:val="left" w:pos="851"/>
        <w:tab w:val="left" w:pos="1021"/>
        <w:tab w:val="left" w:pos="1134"/>
        <w:tab w:val="left" w:pos="2268"/>
      </w:tabs>
      <w:suppressAutoHyphens/>
      <w:overflowPunct w:val="0"/>
      <w:autoSpaceDE w:val="0"/>
      <w:spacing w:after="120" w:line="240" w:lineRule="auto"/>
      <w:textAlignment w:val="baseline"/>
    </w:pPr>
    <w:rPr>
      <w:rFonts w:ascii="Times New Roman" w:eastAsia="Times New Roman" w:hAnsi="Times New Roman"/>
      <w:color w:val="000000"/>
      <w:sz w:val="24"/>
      <w:szCs w:val="20"/>
      <w:lang w:eastAsia="ar-SA"/>
    </w:rPr>
  </w:style>
  <w:style w:type="character" w:customStyle="1" w:styleId="Prav-odrChar">
    <w:name w:val="Prav - odr Char"/>
    <w:link w:val="Prav-odr"/>
    <w:rsid w:val="005462E7"/>
    <w:rPr>
      <w:rFonts w:ascii="Arial" w:eastAsia="Times New Roman" w:hAnsi="Arial" w:cs="Arial"/>
    </w:rPr>
  </w:style>
  <w:style w:type="paragraph" w:customStyle="1" w:styleId="Pravnad4">
    <w:name w:val="Prav_nad4"/>
    <w:basedOn w:val="Nadpis3"/>
    <w:link w:val="Pravnad4Char"/>
    <w:uiPriority w:val="99"/>
    <w:qFormat/>
    <w:rsid w:val="002F1781"/>
    <w:pPr>
      <w:numPr>
        <w:ilvl w:val="2"/>
        <w:numId w:val="11"/>
      </w:numPr>
    </w:pPr>
    <w:rPr>
      <w:rFonts w:ascii="Arial" w:hAnsi="Arial"/>
      <w:color w:val="000000"/>
      <w:sz w:val="20"/>
    </w:rPr>
  </w:style>
  <w:style w:type="paragraph" w:customStyle="1" w:styleId="Pravnad3">
    <w:name w:val="Prav_nad3"/>
    <w:basedOn w:val="Nadpis20"/>
    <w:link w:val="Pravnad3Char"/>
    <w:uiPriority w:val="99"/>
    <w:qFormat/>
    <w:rsid w:val="002F1781"/>
    <w:pPr>
      <w:numPr>
        <w:ilvl w:val="1"/>
        <w:numId w:val="11"/>
      </w:numPr>
    </w:pPr>
    <w:rPr>
      <w:rFonts w:ascii="Arial" w:hAnsi="Arial"/>
      <w:color w:val="000000"/>
      <w:sz w:val="22"/>
    </w:rPr>
  </w:style>
  <w:style w:type="character" w:customStyle="1" w:styleId="Pravnad4Char">
    <w:name w:val="Prav_nad4 Char"/>
    <w:link w:val="Pravnad4"/>
    <w:uiPriority w:val="99"/>
    <w:rsid w:val="002F1781"/>
    <w:rPr>
      <w:rFonts w:ascii="Arial" w:eastAsia="Times New Roman" w:hAnsi="Arial"/>
      <w:b/>
      <w:bCs/>
      <w:color w:val="000000"/>
      <w:szCs w:val="22"/>
      <w:lang w:eastAsia="en-US"/>
    </w:rPr>
  </w:style>
  <w:style w:type="paragraph" w:customStyle="1" w:styleId="Pravnad2">
    <w:name w:val="Prav_nad2"/>
    <w:basedOn w:val="Nadpis1"/>
    <w:link w:val="Pravnad2Char"/>
    <w:uiPriority w:val="99"/>
    <w:qFormat/>
    <w:rsid w:val="00952216"/>
    <w:pPr>
      <w:numPr>
        <w:numId w:val="11"/>
      </w:numPr>
    </w:pPr>
    <w:rPr>
      <w:rFonts w:ascii="Arial" w:hAnsi="Arial"/>
      <w:color w:val="000000"/>
      <w:sz w:val="24"/>
    </w:rPr>
  </w:style>
  <w:style w:type="character" w:customStyle="1" w:styleId="Pravnad3Char">
    <w:name w:val="Prav_nad3 Char"/>
    <w:link w:val="Pravnad3"/>
    <w:uiPriority w:val="99"/>
    <w:rsid w:val="002F1781"/>
    <w:rPr>
      <w:rFonts w:ascii="Arial" w:eastAsia="Times New Roman" w:hAnsi="Arial"/>
      <w:b/>
      <w:bCs/>
      <w:color w:val="000000"/>
      <w:sz w:val="22"/>
      <w:szCs w:val="26"/>
      <w:lang w:eastAsia="en-US"/>
    </w:rPr>
  </w:style>
  <w:style w:type="paragraph" w:customStyle="1" w:styleId="AMpuntk">
    <w:name w:val="AM_puntík"/>
    <w:basedOn w:val="Normln"/>
    <w:uiPriority w:val="99"/>
    <w:rsid w:val="009D0937"/>
    <w:pPr>
      <w:numPr>
        <w:numId w:val="12"/>
      </w:numPr>
      <w:suppressAutoHyphens/>
      <w:overflowPunct w:val="0"/>
      <w:autoSpaceDE w:val="0"/>
      <w:spacing w:after="40" w:line="240" w:lineRule="auto"/>
      <w:jc w:val="both"/>
      <w:textAlignment w:val="baseline"/>
    </w:pPr>
    <w:rPr>
      <w:rFonts w:ascii="Arial" w:eastAsia="Times New Roman" w:hAnsi="Arial"/>
      <w:sz w:val="20"/>
      <w:szCs w:val="20"/>
      <w:lang w:eastAsia="ar-SA"/>
    </w:rPr>
  </w:style>
  <w:style w:type="character" w:customStyle="1" w:styleId="Pravnad2Char">
    <w:name w:val="Prav_nad2 Char"/>
    <w:link w:val="Pravnad2"/>
    <w:uiPriority w:val="99"/>
    <w:rsid w:val="00952216"/>
    <w:rPr>
      <w:rFonts w:ascii="Arial" w:eastAsia="Times New Roman" w:hAnsi="Arial"/>
      <w:b/>
      <w:bCs/>
      <w:color w:val="000000"/>
      <w:sz w:val="24"/>
      <w:szCs w:val="28"/>
      <w:lang w:eastAsia="en-US"/>
    </w:rPr>
  </w:style>
  <w:style w:type="paragraph" w:customStyle="1" w:styleId="AMfousChar">
    <w:name w:val="AM_fous Char"/>
    <w:basedOn w:val="Normln"/>
    <w:rsid w:val="009D0937"/>
    <w:pPr>
      <w:numPr>
        <w:numId w:val="5"/>
      </w:numPr>
      <w:tabs>
        <w:tab w:val="left" w:pos="1134"/>
      </w:tabs>
      <w:suppressAutoHyphens/>
      <w:overflowPunct w:val="0"/>
      <w:autoSpaceDE w:val="0"/>
      <w:spacing w:after="40" w:line="240" w:lineRule="auto"/>
      <w:ind w:left="774"/>
      <w:jc w:val="both"/>
      <w:textAlignment w:val="baseline"/>
    </w:pPr>
    <w:rPr>
      <w:rFonts w:ascii="Arial" w:eastAsia="Times New Roman" w:hAnsi="Arial" w:cs="Arial"/>
      <w:sz w:val="24"/>
      <w:szCs w:val="24"/>
      <w:lang w:eastAsia="ar-SA"/>
    </w:rPr>
  </w:style>
  <w:style w:type="paragraph" w:customStyle="1" w:styleId="Prav-sl">
    <w:name w:val="Prav - čísl"/>
    <w:basedOn w:val="Prav-odr"/>
    <w:link w:val="Prav-slChar"/>
    <w:qFormat/>
    <w:rsid w:val="008712E5"/>
    <w:pPr>
      <w:numPr>
        <w:numId w:val="13"/>
      </w:numPr>
    </w:pPr>
    <w:rPr>
      <w:rFonts w:eastAsia="Calibri"/>
    </w:rPr>
  </w:style>
  <w:style w:type="character" w:customStyle="1" w:styleId="Prav-slChar">
    <w:name w:val="Prav - čísl Char"/>
    <w:link w:val="Prav-sl"/>
    <w:rsid w:val="008712E5"/>
    <w:rPr>
      <w:rFonts w:ascii="Arial" w:hAnsi="Arial" w:cs="Arial"/>
    </w:rPr>
  </w:style>
  <w:style w:type="paragraph" w:customStyle="1" w:styleId="Prav-psm">
    <w:name w:val="Prav - písm"/>
    <w:basedOn w:val="Prav-norm"/>
    <w:link w:val="Prav-psmChar"/>
    <w:qFormat/>
    <w:rsid w:val="00BE74A0"/>
    <w:pPr>
      <w:numPr>
        <w:numId w:val="14"/>
      </w:numPr>
    </w:pPr>
  </w:style>
  <w:style w:type="character" w:customStyle="1" w:styleId="Prav-psmChar">
    <w:name w:val="Prav - písm Char"/>
    <w:link w:val="Prav-psm"/>
    <w:rsid w:val="00BE74A0"/>
    <w:rPr>
      <w:rFonts w:ascii="Arial" w:eastAsia="Times New Roman" w:hAnsi="Arial" w:cs="Arial"/>
    </w:rPr>
  </w:style>
  <w:style w:type="paragraph" w:customStyle="1" w:styleId="MPtext">
    <w:name w:val="MP_text"/>
    <w:basedOn w:val="Normln"/>
    <w:link w:val="MPtextChar"/>
    <w:qFormat/>
    <w:rsid w:val="00DA5605"/>
    <w:pPr>
      <w:spacing w:before="120" w:after="120" w:line="312" w:lineRule="auto"/>
      <w:jc w:val="both"/>
    </w:pPr>
    <w:rPr>
      <w:rFonts w:ascii="Arial" w:eastAsia="Times New Roman" w:hAnsi="Arial"/>
      <w:sz w:val="20"/>
      <w:szCs w:val="20"/>
      <w:lang w:bidi="en-US"/>
    </w:rPr>
  </w:style>
  <w:style w:type="character" w:customStyle="1" w:styleId="MPtextChar">
    <w:name w:val="MP_text Char"/>
    <w:link w:val="MPtext"/>
    <w:rsid w:val="00DA5605"/>
    <w:rPr>
      <w:rFonts w:ascii="Arial" w:eastAsia="Times New Roman" w:hAnsi="Arial"/>
      <w:sz w:val="20"/>
      <w:szCs w:val="20"/>
      <w:lang w:bidi="en-US"/>
    </w:rPr>
  </w:style>
  <w:style w:type="paragraph" w:styleId="Zpat">
    <w:name w:val="footer"/>
    <w:basedOn w:val="Normln"/>
    <w:link w:val="ZpatChar"/>
    <w:uiPriority w:val="99"/>
    <w:unhideWhenUsed/>
    <w:rsid w:val="004D36AD"/>
    <w:pPr>
      <w:tabs>
        <w:tab w:val="center" w:pos="4536"/>
        <w:tab w:val="right" w:pos="9072"/>
      </w:tabs>
      <w:spacing w:after="0" w:line="240" w:lineRule="auto"/>
    </w:pPr>
  </w:style>
  <w:style w:type="character" w:customStyle="1" w:styleId="ZpatChar">
    <w:name w:val="Zápatí Char"/>
    <w:basedOn w:val="Standardnpsmoodstavce"/>
    <w:link w:val="Zpat"/>
    <w:uiPriority w:val="99"/>
    <w:rsid w:val="004D36AD"/>
  </w:style>
  <w:style w:type="paragraph" w:styleId="Nadpisobsahu">
    <w:name w:val="TOC Heading"/>
    <w:basedOn w:val="Nadpis1"/>
    <w:next w:val="Normln"/>
    <w:uiPriority w:val="39"/>
    <w:semiHidden/>
    <w:unhideWhenUsed/>
    <w:qFormat/>
    <w:rsid w:val="002F1781"/>
    <w:pPr>
      <w:outlineLvl w:val="9"/>
    </w:pPr>
    <w:rPr>
      <w:lang w:eastAsia="cs-CZ"/>
    </w:rPr>
  </w:style>
  <w:style w:type="paragraph" w:customStyle="1" w:styleId="Odstavecseseznamem1">
    <w:name w:val="Odstavec se seznamem1"/>
    <w:basedOn w:val="Normln"/>
    <w:link w:val="ListParagraphChar"/>
    <w:rsid w:val="00FE4150"/>
    <w:pPr>
      <w:spacing w:after="0" w:line="312" w:lineRule="auto"/>
      <w:ind w:left="720"/>
      <w:contextualSpacing/>
      <w:jc w:val="both"/>
    </w:pPr>
    <w:rPr>
      <w:rFonts w:ascii="Arial" w:eastAsia="Times New Roman" w:hAnsi="Arial" w:cs="Arial"/>
      <w:lang w:eastAsia="cs-CZ"/>
    </w:rPr>
  </w:style>
  <w:style w:type="character" w:customStyle="1" w:styleId="ListParagraphChar">
    <w:name w:val="List Paragraph Char"/>
    <w:link w:val="Odstavecseseznamem1"/>
    <w:locked/>
    <w:rsid w:val="00FE4150"/>
    <w:rPr>
      <w:rFonts w:ascii="Arial" w:eastAsia="Times New Roman" w:hAnsi="Arial" w:cs="Arial"/>
      <w:lang w:eastAsia="cs-CZ"/>
    </w:rPr>
  </w:style>
  <w:style w:type="paragraph" w:styleId="Titulek">
    <w:name w:val="caption"/>
    <w:basedOn w:val="Normln"/>
    <w:next w:val="Normln"/>
    <w:qFormat/>
    <w:rsid w:val="00FE4150"/>
    <w:pPr>
      <w:spacing w:line="240" w:lineRule="auto"/>
      <w:jc w:val="both"/>
    </w:pPr>
    <w:rPr>
      <w:rFonts w:ascii="Arial" w:eastAsia="Times New Roman" w:hAnsi="Arial" w:cs="Arial"/>
      <w:b/>
      <w:bCs/>
      <w:color w:val="4F81BD"/>
      <w:sz w:val="18"/>
      <w:szCs w:val="18"/>
      <w:lang w:eastAsia="cs-CZ"/>
    </w:rPr>
  </w:style>
  <w:style w:type="paragraph" w:customStyle="1" w:styleId="AMfous">
    <w:name w:val="AM_fous"/>
    <w:basedOn w:val="Normln"/>
    <w:rsid w:val="00957167"/>
    <w:pPr>
      <w:numPr>
        <w:numId w:val="15"/>
      </w:numPr>
      <w:tabs>
        <w:tab w:val="left" w:pos="1134"/>
      </w:tabs>
      <w:suppressAutoHyphens/>
      <w:overflowPunct w:val="0"/>
      <w:autoSpaceDE w:val="0"/>
      <w:spacing w:after="40" w:line="240" w:lineRule="auto"/>
      <w:jc w:val="both"/>
    </w:pPr>
    <w:rPr>
      <w:rFonts w:ascii="Arial" w:eastAsia="Times New Roman" w:hAnsi="Arial"/>
      <w:sz w:val="20"/>
      <w:szCs w:val="20"/>
      <w:lang w:eastAsia="ar-SA"/>
    </w:rPr>
  </w:style>
  <w:style w:type="character" w:customStyle="1" w:styleId="WW8Num3z0">
    <w:name w:val="WW8Num3z0"/>
    <w:rsid w:val="008F265D"/>
    <w:rPr>
      <w:rFonts w:ascii="Symbol" w:hAnsi="Symbol" w:cs="Symbol" w:hint="default"/>
    </w:rPr>
  </w:style>
  <w:style w:type="character" w:customStyle="1" w:styleId="AMpuntkChar">
    <w:name w:val="AM_puntík Char"/>
    <w:rsid w:val="008F265D"/>
    <w:rPr>
      <w:rFonts w:ascii="Arial" w:hAnsi="Arial" w:cs="Arial" w:hint="default"/>
      <w:lang w:val="cs-CZ" w:eastAsia="ar-SA" w:bidi="ar-SA"/>
    </w:rPr>
  </w:style>
  <w:style w:type="paragraph" w:customStyle="1" w:styleId="INAtext">
    <w:name w:val="INA text"/>
    <w:basedOn w:val="Normln"/>
    <w:rsid w:val="000D5B0B"/>
    <w:pPr>
      <w:spacing w:after="0" w:line="240" w:lineRule="auto"/>
      <w:jc w:val="both"/>
    </w:pPr>
    <w:rPr>
      <w:rFonts w:ascii="Times New Roman" w:eastAsia="Times New Roman" w:hAnsi="Times New Roman"/>
      <w:sz w:val="24"/>
      <w:szCs w:val="24"/>
      <w:lang w:eastAsia="cs-CZ"/>
    </w:rPr>
  </w:style>
  <w:style w:type="paragraph" w:customStyle="1" w:styleId="CM1">
    <w:name w:val="CM1"/>
    <w:basedOn w:val="Default"/>
    <w:next w:val="Default"/>
    <w:uiPriority w:val="99"/>
    <w:rsid w:val="00E56D0B"/>
    <w:rPr>
      <w:rFonts w:ascii="EUAlbertina" w:eastAsia="Calibri" w:hAnsi="EUAlbertina"/>
      <w:color w:val="auto"/>
      <w:lang w:eastAsia="en-US"/>
    </w:rPr>
  </w:style>
  <w:style w:type="paragraph" w:customStyle="1" w:styleId="CM3">
    <w:name w:val="CM3"/>
    <w:basedOn w:val="Default"/>
    <w:next w:val="Default"/>
    <w:uiPriority w:val="99"/>
    <w:rsid w:val="00E56D0B"/>
    <w:rPr>
      <w:rFonts w:ascii="EUAlbertina" w:eastAsia="Calibri" w:hAnsi="EUAlbertina"/>
      <w:color w:val="auto"/>
      <w:lang w:eastAsia="en-US"/>
    </w:rPr>
  </w:style>
  <w:style w:type="paragraph" w:customStyle="1" w:styleId="CM4">
    <w:name w:val="CM4"/>
    <w:basedOn w:val="Default"/>
    <w:next w:val="Default"/>
    <w:uiPriority w:val="99"/>
    <w:rsid w:val="00E56D0B"/>
    <w:rPr>
      <w:rFonts w:ascii="EUAlbertina" w:eastAsia="Calibri" w:hAnsi="EUAlbertina"/>
      <w:color w:val="auto"/>
      <w:lang w:eastAsia="en-US"/>
    </w:rPr>
  </w:style>
  <w:style w:type="character" w:customStyle="1" w:styleId="Znakypropoznmkupodarou">
    <w:name w:val="Znaky pro poznámku pod čarou"/>
    <w:rsid w:val="00776E39"/>
    <w:rPr>
      <w:vertAlign w:val="superscript"/>
    </w:rPr>
  </w:style>
  <w:style w:type="character" w:customStyle="1" w:styleId="AMpuntkChar1">
    <w:name w:val="AM_puntík Char1"/>
    <w:rsid w:val="00776E39"/>
    <w:rPr>
      <w:rFonts w:ascii="Arial" w:hAnsi="Arial"/>
      <w:lang w:val="cs-CZ" w:eastAsia="ar-SA" w:bidi="ar-SA"/>
    </w:rPr>
  </w:style>
  <w:style w:type="paragraph" w:customStyle="1" w:styleId="Text1">
    <w:name w:val="Text 1"/>
    <w:basedOn w:val="Normln"/>
    <w:rsid w:val="00776E39"/>
    <w:pPr>
      <w:suppressAutoHyphens/>
      <w:spacing w:after="240" w:line="240" w:lineRule="auto"/>
      <w:ind w:left="482"/>
      <w:jc w:val="both"/>
    </w:pPr>
    <w:rPr>
      <w:rFonts w:ascii="Arial" w:eastAsia="Times New Roman" w:hAnsi="Arial"/>
      <w:sz w:val="20"/>
      <w:szCs w:val="20"/>
      <w:lang w:eastAsia="ar-SA"/>
    </w:rPr>
  </w:style>
  <w:style w:type="paragraph" w:customStyle="1" w:styleId="VZTabulkyagrafy">
    <w:name w:val="VZ Tabulky a grafy"/>
    <w:basedOn w:val="Normln"/>
    <w:next w:val="Normln"/>
    <w:qFormat/>
    <w:rsid w:val="001E2B24"/>
    <w:pPr>
      <w:suppressAutoHyphens/>
      <w:spacing w:before="40" w:after="40" w:line="240" w:lineRule="auto"/>
      <w:jc w:val="both"/>
    </w:pPr>
    <w:rPr>
      <w:rFonts w:ascii="Arial" w:eastAsia="Times New Roman" w:hAnsi="Arial"/>
      <w:bCs/>
      <w:szCs w:val="20"/>
      <w:lang w:eastAsia="ar-SA"/>
    </w:rPr>
  </w:style>
  <w:style w:type="paragraph" w:customStyle="1" w:styleId="Nadpis30">
    <w:name w:val="Nadpis3"/>
    <w:basedOn w:val="Nadpis20"/>
    <w:qFormat/>
    <w:rsid w:val="000D155F"/>
    <w:pPr>
      <w:spacing w:before="120" w:after="120" w:line="360" w:lineRule="auto"/>
      <w:ind w:left="1225" w:hanging="505"/>
      <w:jc w:val="both"/>
    </w:pPr>
    <w:rPr>
      <w:rFonts w:ascii="Arial" w:hAnsi="Arial"/>
      <w:iCs/>
      <w:color w:val="000000"/>
      <w:sz w:val="22"/>
      <w:lang w:eastAsia="cs-CZ"/>
    </w:rPr>
  </w:style>
  <w:style w:type="paragraph" w:customStyle="1" w:styleId="Nadpis40">
    <w:name w:val="Nadpis4"/>
    <w:basedOn w:val="Nadpis20"/>
    <w:qFormat/>
    <w:rsid w:val="000D155F"/>
    <w:pPr>
      <w:spacing w:before="120" w:after="120" w:line="240" w:lineRule="auto"/>
      <w:ind w:left="1728" w:hanging="648"/>
      <w:jc w:val="both"/>
    </w:pPr>
    <w:rPr>
      <w:rFonts w:ascii="Arial" w:hAnsi="Arial"/>
      <w:iCs/>
      <w:color w:val="000000"/>
      <w:sz w:val="22"/>
      <w:lang w:eastAsia="cs-CZ"/>
    </w:rPr>
  </w:style>
  <w:style w:type="table" w:customStyle="1" w:styleId="Mkatabulky1">
    <w:name w:val="Mřížka tabulky1"/>
    <w:basedOn w:val="Normlntabulka"/>
    <w:next w:val="Mkatabulky"/>
    <w:uiPriority w:val="59"/>
    <w:rsid w:val="00A120D6"/>
    <w:pPr>
      <w:spacing w:after="120"/>
      <w:jc w:val="both"/>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tlivek">
    <w:name w:val="endnote text"/>
    <w:basedOn w:val="Normln"/>
    <w:link w:val="TextvysvtlivekChar"/>
    <w:uiPriority w:val="99"/>
    <w:semiHidden/>
    <w:unhideWhenUsed/>
    <w:rsid w:val="00CB0D3F"/>
    <w:pPr>
      <w:spacing w:after="0" w:line="240" w:lineRule="auto"/>
    </w:pPr>
    <w:rPr>
      <w:sz w:val="20"/>
      <w:szCs w:val="20"/>
    </w:rPr>
  </w:style>
  <w:style w:type="character" w:customStyle="1" w:styleId="TextvysvtlivekChar">
    <w:name w:val="Text vysvětlivek Char"/>
    <w:link w:val="Textvysvtlivek"/>
    <w:uiPriority w:val="99"/>
    <w:semiHidden/>
    <w:rsid w:val="00CB0D3F"/>
    <w:rPr>
      <w:sz w:val="20"/>
      <w:szCs w:val="20"/>
    </w:rPr>
  </w:style>
  <w:style w:type="character" w:styleId="Odkaznavysvtlivky">
    <w:name w:val="endnote reference"/>
    <w:semiHidden/>
    <w:unhideWhenUsed/>
    <w:rsid w:val="00CB0D3F"/>
    <w:rPr>
      <w:vertAlign w:val="superscript"/>
    </w:rPr>
  </w:style>
  <w:style w:type="paragraph" w:customStyle="1" w:styleId="Styl1">
    <w:name w:val="Styl1"/>
    <w:basedOn w:val="Normln"/>
    <w:link w:val="Styl1Char"/>
    <w:qFormat/>
    <w:rsid w:val="00355731"/>
    <w:pPr>
      <w:numPr>
        <w:numId w:val="16"/>
      </w:numPr>
      <w:spacing w:before="60" w:after="60"/>
      <w:jc w:val="both"/>
    </w:pPr>
    <w:rPr>
      <w:rFonts w:eastAsia="Times New Roman"/>
      <w:szCs w:val="24"/>
      <w:lang w:eastAsia="cs-CZ"/>
    </w:rPr>
  </w:style>
  <w:style w:type="character" w:customStyle="1" w:styleId="Styl1Char">
    <w:name w:val="Styl1 Char"/>
    <w:link w:val="Styl1"/>
    <w:rsid w:val="00355731"/>
    <w:rPr>
      <w:rFonts w:eastAsia="Times New Roman"/>
      <w:sz w:val="22"/>
      <w:szCs w:val="24"/>
    </w:rPr>
  </w:style>
  <w:style w:type="character" w:customStyle="1" w:styleId="Styl2Char">
    <w:name w:val="Styl2 Char"/>
    <w:link w:val="Styl2"/>
    <w:rsid w:val="00355731"/>
    <w:rPr>
      <w:rFonts w:ascii="Arial" w:eastAsia="Arial Unicode MS" w:hAnsi="Arial" w:cs="Times New Roman"/>
      <w:sz w:val="20"/>
      <w:szCs w:val="24"/>
      <w:lang w:eastAsia="cs-CZ"/>
    </w:rPr>
  </w:style>
  <w:style w:type="character" w:customStyle="1" w:styleId="Znakapoznpodarou1">
    <w:name w:val="Značka pozn. pod čarou1"/>
    <w:rsid w:val="006B6FD1"/>
    <w:rPr>
      <w:rFonts w:cs="Times New Roman"/>
      <w:vertAlign w:val="superscript"/>
    </w:rPr>
  </w:style>
  <w:style w:type="paragraph" w:customStyle="1" w:styleId="Textpoznpodarou2">
    <w:name w:val="Text pozn. pod čarou2"/>
    <w:basedOn w:val="Normln"/>
    <w:rsid w:val="006B6FD1"/>
    <w:pPr>
      <w:suppressLineNumbers/>
      <w:suppressAutoHyphens/>
      <w:spacing w:after="0" w:line="312" w:lineRule="auto"/>
      <w:ind w:left="283" w:hanging="283"/>
      <w:jc w:val="both"/>
    </w:pPr>
    <w:rPr>
      <w:rFonts w:ascii="Times New Roman" w:eastAsia="Times New Roman" w:hAnsi="Times New Roman"/>
      <w:sz w:val="20"/>
      <w:szCs w:val="20"/>
      <w:lang w:eastAsia="ar-SA"/>
    </w:rPr>
  </w:style>
  <w:style w:type="paragraph" w:customStyle="1" w:styleId="AMa">
    <w:name w:val="AM_a)"/>
    <w:basedOn w:val="AMzkladn"/>
    <w:rsid w:val="00980FFE"/>
    <w:pPr>
      <w:numPr>
        <w:numId w:val="17"/>
      </w:numPr>
      <w:tabs>
        <w:tab w:val="clear" w:pos="709"/>
      </w:tabs>
      <w:suppressAutoHyphens w:val="0"/>
      <w:autoSpaceDN w:val="0"/>
      <w:adjustRightInd w:val="0"/>
      <w:spacing w:after="60"/>
    </w:pPr>
    <w:rPr>
      <w:color w:val="auto"/>
      <w:szCs w:val="24"/>
      <w:lang w:eastAsia="cs-CZ"/>
    </w:rPr>
  </w:style>
  <w:style w:type="character" w:customStyle="1" w:styleId="Absatz-Standardschriftart">
    <w:name w:val="Absatz-Standardschriftart"/>
    <w:rsid w:val="00A45DE7"/>
  </w:style>
  <w:style w:type="character" w:customStyle="1" w:styleId="WW-Absatz-Standardschriftart">
    <w:name w:val="WW-Absatz-Standardschriftart"/>
    <w:rsid w:val="00A45DE7"/>
  </w:style>
  <w:style w:type="character" w:customStyle="1" w:styleId="WW-Absatz-Standardschriftart1">
    <w:name w:val="WW-Absatz-Standardschriftart1"/>
    <w:rsid w:val="00A45DE7"/>
  </w:style>
  <w:style w:type="character" w:customStyle="1" w:styleId="Standardnpsmoodstavce1">
    <w:name w:val="Standardní písmo odstavce1"/>
    <w:semiHidden/>
    <w:rsid w:val="00A45DE7"/>
  </w:style>
  <w:style w:type="character" w:customStyle="1" w:styleId="WW8Num1z0">
    <w:name w:val="WW8Num1z0"/>
    <w:rsid w:val="00A45DE7"/>
    <w:rPr>
      <w:rFonts w:ascii="Symbol" w:hAnsi="Symbol"/>
    </w:rPr>
  </w:style>
  <w:style w:type="character" w:customStyle="1" w:styleId="WW8Num1z1">
    <w:name w:val="WW8Num1z1"/>
    <w:rsid w:val="00A45DE7"/>
    <w:rPr>
      <w:rFonts w:ascii="Courier New" w:hAnsi="Courier New" w:cs="Courier New"/>
    </w:rPr>
  </w:style>
  <w:style w:type="character" w:customStyle="1" w:styleId="WW8Num1z2">
    <w:name w:val="WW8Num1z2"/>
    <w:rsid w:val="00A45DE7"/>
    <w:rPr>
      <w:rFonts w:ascii="Wingdings" w:hAnsi="Wingdings"/>
    </w:rPr>
  </w:style>
  <w:style w:type="character" w:customStyle="1" w:styleId="WW8Num2z0">
    <w:name w:val="WW8Num2z0"/>
    <w:rsid w:val="00A45DE7"/>
    <w:rPr>
      <w:rFonts w:ascii="Symbol" w:hAnsi="Symbol"/>
    </w:rPr>
  </w:style>
  <w:style w:type="character" w:customStyle="1" w:styleId="WW8Num2z1">
    <w:name w:val="WW8Num2z1"/>
    <w:rsid w:val="00A45DE7"/>
    <w:rPr>
      <w:rFonts w:ascii="Courier New" w:hAnsi="Courier New" w:cs="Courier New"/>
    </w:rPr>
  </w:style>
  <w:style w:type="character" w:customStyle="1" w:styleId="WW8Num2z2">
    <w:name w:val="WW8Num2z2"/>
    <w:rsid w:val="00A45DE7"/>
    <w:rPr>
      <w:rFonts w:ascii="Wingdings" w:hAnsi="Wingdings"/>
    </w:rPr>
  </w:style>
  <w:style w:type="character" w:customStyle="1" w:styleId="WW8Num4z0">
    <w:name w:val="WW8Num4z0"/>
    <w:rsid w:val="00A45DE7"/>
    <w:rPr>
      <w:rFonts w:ascii="Courier New" w:hAnsi="Courier New" w:cs="Courier New"/>
    </w:rPr>
  </w:style>
  <w:style w:type="character" w:customStyle="1" w:styleId="WW8Num4z2">
    <w:name w:val="WW8Num4z2"/>
    <w:rsid w:val="00A45DE7"/>
    <w:rPr>
      <w:rFonts w:ascii="Wingdings" w:hAnsi="Wingdings"/>
    </w:rPr>
  </w:style>
  <w:style w:type="character" w:customStyle="1" w:styleId="WW8Num4z3">
    <w:name w:val="WW8Num4z3"/>
    <w:rsid w:val="00A45DE7"/>
    <w:rPr>
      <w:rFonts w:ascii="Symbol" w:hAnsi="Symbol"/>
    </w:rPr>
  </w:style>
  <w:style w:type="character" w:customStyle="1" w:styleId="WW8Num5z0">
    <w:name w:val="WW8Num5z0"/>
    <w:rsid w:val="00A45DE7"/>
    <w:rPr>
      <w:rFonts w:ascii="Symbol" w:hAnsi="Symbol"/>
    </w:rPr>
  </w:style>
  <w:style w:type="character" w:customStyle="1" w:styleId="WW8Num5z1">
    <w:name w:val="WW8Num5z1"/>
    <w:rsid w:val="00A45DE7"/>
    <w:rPr>
      <w:rFonts w:ascii="Courier New" w:hAnsi="Courier New" w:cs="Courier New"/>
    </w:rPr>
  </w:style>
  <w:style w:type="character" w:customStyle="1" w:styleId="WW8Num5z2">
    <w:name w:val="WW8Num5z2"/>
    <w:rsid w:val="00A45DE7"/>
    <w:rPr>
      <w:rFonts w:ascii="Wingdings" w:hAnsi="Wingdings"/>
    </w:rPr>
  </w:style>
  <w:style w:type="character" w:customStyle="1" w:styleId="WW8Num6z1">
    <w:name w:val="WW8Num6z1"/>
    <w:rsid w:val="00A45DE7"/>
    <w:rPr>
      <w:rFonts w:ascii="Symbol" w:hAnsi="Symbol"/>
    </w:rPr>
  </w:style>
  <w:style w:type="character" w:customStyle="1" w:styleId="WW8Num7z0">
    <w:name w:val="WW8Num7z0"/>
    <w:rsid w:val="00A45DE7"/>
    <w:rPr>
      <w:rFonts w:ascii="Courier New" w:hAnsi="Courier New" w:cs="Courier New"/>
    </w:rPr>
  </w:style>
  <w:style w:type="character" w:customStyle="1" w:styleId="WW8Num7z2">
    <w:name w:val="WW8Num7z2"/>
    <w:rsid w:val="00A45DE7"/>
    <w:rPr>
      <w:rFonts w:ascii="Wingdings" w:hAnsi="Wingdings"/>
    </w:rPr>
  </w:style>
  <w:style w:type="character" w:customStyle="1" w:styleId="WW8Num7z3">
    <w:name w:val="WW8Num7z3"/>
    <w:rsid w:val="00A45DE7"/>
    <w:rPr>
      <w:rFonts w:ascii="Symbol" w:hAnsi="Symbol"/>
    </w:rPr>
  </w:style>
  <w:style w:type="character" w:customStyle="1" w:styleId="WW8Num8z0">
    <w:name w:val="WW8Num8z0"/>
    <w:rsid w:val="00A45DE7"/>
    <w:rPr>
      <w:rFonts w:ascii="Courier New" w:hAnsi="Courier New" w:cs="Courier New"/>
    </w:rPr>
  </w:style>
  <w:style w:type="character" w:customStyle="1" w:styleId="WW8Num8z2">
    <w:name w:val="WW8Num8z2"/>
    <w:rsid w:val="00A45DE7"/>
    <w:rPr>
      <w:rFonts w:ascii="Wingdings" w:hAnsi="Wingdings"/>
    </w:rPr>
  </w:style>
  <w:style w:type="character" w:customStyle="1" w:styleId="WW8Num8z3">
    <w:name w:val="WW8Num8z3"/>
    <w:rsid w:val="00A45DE7"/>
    <w:rPr>
      <w:rFonts w:ascii="Symbol" w:hAnsi="Symbol"/>
    </w:rPr>
  </w:style>
  <w:style w:type="character" w:customStyle="1" w:styleId="WW8Num9z0">
    <w:name w:val="WW8Num9z0"/>
    <w:rsid w:val="00A45DE7"/>
    <w:rPr>
      <w:rFonts w:ascii="Symbol" w:hAnsi="Symbol"/>
    </w:rPr>
  </w:style>
  <w:style w:type="character" w:customStyle="1" w:styleId="WW8Num9z1">
    <w:name w:val="WW8Num9z1"/>
    <w:rsid w:val="00A45DE7"/>
    <w:rPr>
      <w:rFonts w:ascii="Courier New" w:hAnsi="Courier New" w:cs="Courier New"/>
    </w:rPr>
  </w:style>
  <w:style w:type="character" w:customStyle="1" w:styleId="WW8Num9z2">
    <w:name w:val="WW8Num9z2"/>
    <w:rsid w:val="00A45DE7"/>
    <w:rPr>
      <w:rFonts w:ascii="Wingdings" w:hAnsi="Wingdings"/>
    </w:rPr>
  </w:style>
  <w:style w:type="character" w:customStyle="1" w:styleId="WW8Num10z0">
    <w:name w:val="WW8Num10z0"/>
    <w:rsid w:val="00A45DE7"/>
    <w:rPr>
      <w:rFonts w:ascii="Symbol" w:hAnsi="Symbol"/>
    </w:rPr>
  </w:style>
  <w:style w:type="character" w:customStyle="1" w:styleId="WW8Num10z1">
    <w:name w:val="WW8Num10z1"/>
    <w:rsid w:val="00A45DE7"/>
    <w:rPr>
      <w:rFonts w:ascii="Courier New" w:hAnsi="Courier New" w:cs="Courier New"/>
    </w:rPr>
  </w:style>
  <w:style w:type="character" w:customStyle="1" w:styleId="WW8Num10z2">
    <w:name w:val="WW8Num10z2"/>
    <w:rsid w:val="00A45DE7"/>
    <w:rPr>
      <w:rFonts w:ascii="Wingdings" w:hAnsi="Wingdings"/>
    </w:rPr>
  </w:style>
  <w:style w:type="character" w:customStyle="1" w:styleId="WW8Num11z0">
    <w:name w:val="WW8Num11z0"/>
    <w:rsid w:val="00A45DE7"/>
    <w:rPr>
      <w:rFonts w:ascii="Symbol" w:hAnsi="Symbol"/>
      <w:sz w:val="20"/>
    </w:rPr>
  </w:style>
  <w:style w:type="character" w:customStyle="1" w:styleId="WW8Num11z1">
    <w:name w:val="WW8Num11z1"/>
    <w:rsid w:val="00A45DE7"/>
    <w:rPr>
      <w:rFonts w:ascii="Tahoma" w:eastAsia="Times New Roman" w:hAnsi="Tahoma" w:cs="Tahoma"/>
    </w:rPr>
  </w:style>
  <w:style w:type="character" w:customStyle="1" w:styleId="WW8Num11z2">
    <w:name w:val="WW8Num11z2"/>
    <w:rsid w:val="00A45DE7"/>
    <w:rPr>
      <w:rFonts w:ascii="Wingdings" w:hAnsi="Wingdings"/>
    </w:rPr>
  </w:style>
  <w:style w:type="character" w:customStyle="1" w:styleId="WW8Num11z3">
    <w:name w:val="WW8Num11z3"/>
    <w:rsid w:val="00A45DE7"/>
    <w:rPr>
      <w:rFonts w:ascii="Symbol" w:hAnsi="Symbol"/>
    </w:rPr>
  </w:style>
  <w:style w:type="character" w:customStyle="1" w:styleId="WW8Num11z4">
    <w:name w:val="WW8Num11z4"/>
    <w:rsid w:val="00A45DE7"/>
    <w:rPr>
      <w:rFonts w:ascii="Courier New" w:hAnsi="Courier New"/>
    </w:rPr>
  </w:style>
  <w:style w:type="character" w:customStyle="1" w:styleId="WW8Num12z0">
    <w:name w:val="WW8Num12z0"/>
    <w:rsid w:val="00A45DE7"/>
    <w:rPr>
      <w:rFonts w:ascii="Symbol" w:hAnsi="Symbol"/>
    </w:rPr>
  </w:style>
  <w:style w:type="character" w:customStyle="1" w:styleId="WW8Num12z1">
    <w:name w:val="WW8Num12z1"/>
    <w:rsid w:val="00A45DE7"/>
    <w:rPr>
      <w:rFonts w:ascii="Courier New" w:hAnsi="Courier New" w:cs="Courier New"/>
    </w:rPr>
  </w:style>
  <w:style w:type="character" w:customStyle="1" w:styleId="WW8Num12z2">
    <w:name w:val="WW8Num12z2"/>
    <w:rsid w:val="00A45DE7"/>
    <w:rPr>
      <w:rFonts w:ascii="Wingdings" w:hAnsi="Wingdings"/>
    </w:rPr>
  </w:style>
  <w:style w:type="character" w:customStyle="1" w:styleId="WW8Num13z0">
    <w:name w:val="WW8Num13z0"/>
    <w:rsid w:val="00A45DE7"/>
    <w:rPr>
      <w:rFonts w:ascii="Symbol" w:hAnsi="Symbol"/>
    </w:rPr>
  </w:style>
  <w:style w:type="character" w:customStyle="1" w:styleId="WW8Num13z1">
    <w:name w:val="WW8Num13z1"/>
    <w:rsid w:val="00A45DE7"/>
    <w:rPr>
      <w:rFonts w:ascii="Courier New" w:hAnsi="Courier New" w:cs="Courier New"/>
    </w:rPr>
  </w:style>
  <w:style w:type="character" w:customStyle="1" w:styleId="WW8Num13z2">
    <w:name w:val="WW8Num13z2"/>
    <w:rsid w:val="00A45DE7"/>
    <w:rPr>
      <w:rFonts w:ascii="Wingdings" w:hAnsi="Wingdings"/>
    </w:rPr>
  </w:style>
  <w:style w:type="character" w:customStyle="1" w:styleId="WW8Num14z0">
    <w:name w:val="WW8Num14z0"/>
    <w:rsid w:val="00A45DE7"/>
    <w:rPr>
      <w:rFonts w:ascii="Symbol" w:hAnsi="Symbol"/>
    </w:rPr>
  </w:style>
  <w:style w:type="character" w:customStyle="1" w:styleId="WW8Num14z1">
    <w:name w:val="WW8Num14z1"/>
    <w:rsid w:val="00A45DE7"/>
    <w:rPr>
      <w:rFonts w:ascii="Courier New" w:hAnsi="Courier New" w:cs="Courier New"/>
    </w:rPr>
  </w:style>
  <w:style w:type="character" w:customStyle="1" w:styleId="WW8Num14z2">
    <w:name w:val="WW8Num14z2"/>
    <w:rsid w:val="00A45DE7"/>
    <w:rPr>
      <w:rFonts w:ascii="Wingdings" w:hAnsi="Wingdings"/>
    </w:rPr>
  </w:style>
  <w:style w:type="character" w:customStyle="1" w:styleId="WW8Num15z1">
    <w:name w:val="WW8Num15z1"/>
    <w:rsid w:val="00A45DE7"/>
    <w:rPr>
      <w:rFonts w:ascii="Wingdings" w:hAnsi="Wingdings"/>
    </w:rPr>
  </w:style>
  <w:style w:type="character" w:customStyle="1" w:styleId="WW8Num16z0">
    <w:name w:val="WW8Num16z0"/>
    <w:rsid w:val="00A45DE7"/>
    <w:rPr>
      <w:rFonts w:ascii="Wingdings" w:hAnsi="Wingdings"/>
    </w:rPr>
  </w:style>
  <w:style w:type="character" w:customStyle="1" w:styleId="WW8Num18z0">
    <w:name w:val="WW8Num18z0"/>
    <w:rsid w:val="00A45DE7"/>
    <w:rPr>
      <w:rFonts w:ascii="Symbol" w:hAnsi="Symbol"/>
    </w:rPr>
  </w:style>
  <w:style w:type="character" w:customStyle="1" w:styleId="WW8Num18z1">
    <w:name w:val="WW8Num18z1"/>
    <w:rsid w:val="00A45DE7"/>
    <w:rPr>
      <w:rFonts w:ascii="Courier New" w:hAnsi="Courier New" w:cs="Courier New"/>
    </w:rPr>
  </w:style>
  <w:style w:type="character" w:customStyle="1" w:styleId="WW8Num18z2">
    <w:name w:val="WW8Num18z2"/>
    <w:rsid w:val="00A45DE7"/>
    <w:rPr>
      <w:rFonts w:ascii="Wingdings" w:hAnsi="Wingdings"/>
    </w:rPr>
  </w:style>
  <w:style w:type="character" w:customStyle="1" w:styleId="WW-Standardnpsmoodstavce">
    <w:name w:val="WW-Standardní písmo odstavce"/>
    <w:rsid w:val="00A45DE7"/>
  </w:style>
  <w:style w:type="character" w:customStyle="1" w:styleId="Znakapoznpodarou2">
    <w:name w:val="Značka pozn. pod čarou2"/>
    <w:semiHidden/>
    <w:rsid w:val="00A45DE7"/>
    <w:rPr>
      <w:vertAlign w:val="superscript"/>
    </w:rPr>
  </w:style>
  <w:style w:type="character" w:customStyle="1" w:styleId="Znakyprovysvtlivky">
    <w:name w:val="Znaky pro vysvětlivky"/>
    <w:rsid w:val="00A45DE7"/>
    <w:rPr>
      <w:vertAlign w:val="superscript"/>
    </w:rPr>
  </w:style>
  <w:style w:type="character" w:customStyle="1" w:styleId="WW-Znakyprovysvtlivky">
    <w:name w:val="WW-Znaky pro vysvětlivky"/>
    <w:rsid w:val="00A45DE7"/>
  </w:style>
  <w:style w:type="paragraph" w:customStyle="1" w:styleId="Nadpis">
    <w:name w:val="Nadpis"/>
    <w:basedOn w:val="Normln"/>
    <w:next w:val="Zkladntext"/>
    <w:rsid w:val="00A45DE7"/>
    <w:pPr>
      <w:keepNext/>
      <w:suppressAutoHyphens/>
      <w:spacing w:before="240" w:after="120" w:line="240" w:lineRule="auto"/>
    </w:pPr>
    <w:rPr>
      <w:rFonts w:ascii="Arial" w:eastAsia="Lucida Sans Unicode" w:hAnsi="Arial" w:cs="Tahoma"/>
      <w:sz w:val="28"/>
      <w:szCs w:val="28"/>
      <w:lang w:eastAsia="ar-SA"/>
    </w:rPr>
  </w:style>
  <w:style w:type="paragraph" w:styleId="Seznam">
    <w:name w:val="List"/>
    <w:basedOn w:val="Zkladntext"/>
    <w:semiHidden/>
    <w:rsid w:val="00A45DE7"/>
    <w:pPr>
      <w:suppressAutoHyphens/>
      <w:spacing w:after="120"/>
      <w:jc w:val="left"/>
    </w:pPr>
    <w:rPr>
      <w:rFonts w:cs="Tahoma"/>
      <w:b w:val="0"/>
      <w:bCs w:val="0"/>
      <w:lang w:eastAsia="ar-SA"/>
    </w:rPr>
  </w:style>
  <w:style w:type="paragraph" w:customStyle="1" w:styleId="Popisek">
    <w:name w:val="Popisek"/>
    <w:basedOn w:val="Normln"/>
    <w:rsid w:val="00A45DE7"/>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Rejstk">
    <w:name w:val="Rejstřík"/>
    <w:basedOn w:val="Normln"/>
    <w:rsid w:val="00A45DE7"/>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odr">
    <w:name w:val="odr"/>
    <w:basedOn w:val="Normln"/>
    <w:rsid w:val="00A45DE7"/>
    <w:pPr>
      <w:suppressAutoHyphens/>
      <w:spacing w:after="120" w:line="340" w:lineRule="exact"/>
      <w:jc w:val="both"/>
    </w:pPr>
    <w:rPr>
      <w:rFonts w:ascii="Tahoma" w:eastAsia="Times New Roman" w:hAnsi="Tahoma"/>
      <w:spacing w:val="4"/>
      <w:szCs w:val="24"/>
      <w:lang w:eastAsia="ar-SA"/>
    </w:rPr>
  </w:style>
  <w:style w:type="paragraph" w:customStyle="1" w:styleId="tabnormal">
    <w:name w:val="tabnormal"/>
    <w:basedOn w:val="Normln"/>
    <w:rsid w:val="00A45DE7"/>
    <w:pPr>
      <w:suppressAutoHyphens/>
      <w:spacing w:after="0" w:line="240" w:lineRule="auto"/>
      <w:jc w:val="both"/>
    </w:pPr>
    <w:rPr>
      <w:rFonts w:ascii="Tahoma" w:eastAsia="Times New Roman" w:hAnsi="Tahoma"/>
      <w:spacing w:val="4"/>
      <w:sz w:val="20"/>
      <w:szCs w:val="24"/>
      <w:lang w:eastAsia="ar-SA"/>
    </w:rPr>
  </w:style>
  <w:style w:type="paragraph" w:customStyle="1" w:styleId="AMnadpis2">
    <w:name w:val="AM_nadpis 2"/>
    <w:basedOn w:val="Normln"/>
    <w:rsid w:val="00A45DE7"/>
    <w:pPr>
      <w:keepNext/>
      <w:tabs>
        <w:tab w:val="left" w:pos="425"/>
        <w:tab w:val="left" w:pos="567"/>
        <w:tab w:val="left" w:pos="709"/>
      </w:tabs>
      <w:suppressAutoHyphens/>
      <w:overflowPunct w:val="0"/>
      <w:autoSpaceDE w:val="0"/>
      <w:spacing w:before="240" w:after="80" w:line="240" w:lineRule="auto"/>
      <w:ind w:left="493" w:hanging="493"/>
      <w:textAlignment w:val="baseline"/>
    </w:pPr>
    <w:rPr>
      <w:rFonts w:ascii="Times New Roman" w:eastAsia="Times New Roman" w:hAnsi="Times New Roman"/>
      <w:b/>
      <w:bCs/>
      <w:kern w:val="1"/>
      <w:sz w:val="32"/>
      <w:szCs w:val="32"/>
      <w:lang w:eastAsia="ar-SA"/>
    </w:rPr>
  </w:style>
  <w:style w:type="paragraph" w:customStyle="1" w:styleId="Obsahtabulky">
    <w:name w:val="Obsah tabulky"/>
    <w:basedOn w:val="Normln"/>
    <w:rsid w:val="00A45DE7"/>
    <w:pPr>
      <w:suppressLineNumbers/>
      <w:suppressAutoHyphens/>
      <w:spacing w:after="0" w:line="240" w:lineRule="auto"/>
    </w:pPr>
    <w:rPr>
      <w:rFonts w:ascii="Times New Roman" w:eastAsia="Times New Roman" w:hAnsi="Times New Roman"/>
      <w:sz w:val="24"/>
      <w:szCs w:val="24"/>
      <w:lang w:eastAsia="ar-SA"/>
    </w:rPr>
  </w:style>
  <w:style w:type="paragraph" w:customStyle="1" w:styleId="Nadpistabulky">
    <w:name w:val="Nadpis tabulky"/>
    <w:basedOn w:val="Obsahtabulky"/>
    <w:rsid w:val="00A45DE7"/>
    <w:pPr>
      <w:jc w:val="center"/>
    </w:pPr>
    <w:rPr>
      <w:b/>
      <w:bCs/>
    </w:rPr>
  </w:style>
  <w:style w:type="paragraph" w:styleId="slovanseznam">
    <w:name w:val="List Number"/>
    <w:basedOn w:val="Normln"/>
    <w:semiHidden/>
    <w:rsid w:val="00A45DE7"/>
    <w:pPr>
      <w:numPr>
        <w:numId w:val="18"/>
      </w:numPr>
      <w:tabs>
        <w:tab w:val="clear" w:pos="360"/>
        <w:tab w:val="left" w:pos="567"/>
      </w:tabs>
      <w:spacing w:after="0" w:line="240" w:lineRule="auto"/>
      <w:ind w:left="567" w:hanging="567"/>
      <w:jc w:val="both"/>
    </w:pPr>
    <w:rPr>
      <w:rFonts w:ascii="Arial" w:eastAsia="Times New Roman" w:hAnsi="Arial" w:cs="Arial"/>
      <w:sz w:val="20"/>
      <w:szCs w:val="20"/>
      <w:lang w:eastAsia="cs-CZ"/>
    </w:rPr>
  </w:style>
  <w:style w:type="paragraph" w:customStyle="1" w:styleId="StylNadpis2SloitArial10bLatinkaKurzva">
    <w:name w:val="Styl Nadpis 2 + (Složité) Arial 10 b. (Latinka) Kurzíva"/>
    <w:basedOn w:val="Normln"/>
    <w:rsid w:val="00A45DE7"/>
    <w:pPr>
      <w:numPr>
        <w:numId w:val="19"/>
      </w:numPr>
      <w:spacing w:before="120" w:after="0" w:line="240" w:lineRule="auto"/>
      <w:jc w:val="both"/>
    </w:pPr>
    <w:rPr>
      <w:rFonts w:ascii="Arial" w:eastAsia="Times New Roman" w:hAnsi="Arial" w:cs="Arial"/>
      <w:sz w:val="20"/>
      <w:szCs w:val="20"/>
      <w:lang w:eastAsia="cs-CZ"/>
    </w:rPr>
  </w:style>
  <w:style w:type="paragraph" w:customStyle="1" w:styleId="TextVceKoleko">
    <w:name w:val="+Text Více Kolečko"/>
    <w:basedOn w:val="Normln"/>
    <w:rsid w:val="00A45DE7"/>
    <w:pPr>
      <w:numPr>
        <w:numId w:val="20"/>
      </w:numPr>
      <w:spacing w:after="0" w:line="240" w:lineRule="auto"/>
    </w:pPr>
    <w:rPr>
      <w:rFonts w:ascii="Times New Roman" w:eastAsia="Times New Roman" w:hAnsi="Times New Roman"/>
      <w:sz w:val="24"/>
      <w:szCs w:val="20"/>
      <w:lang w:eastAsia="cs-CZ"/>
    </w:rPr>
  </w:style>
  <w:style w:type="paragraph" w:customStyle="1" w:styleId="TextVceKolekomezeraza">
    <w:name w:val="+Text Více Kolečko mezera za"/>
    <w:basedOn w:val="TextVceKoleko"/>
    <w:rsid w:val="00A45DE7"/>
    <w:pPr>
      <w:numPr>
        <w:ilvl w:val="1"/>
      </w:numPr>
      <w:tabs>
        <w:tab w:val="clear" w:pos="1080"/>
        <w:tab w:val="num" w:pos="360"/>
      </w:tabs>
      <w:spacing w:after="120"/>
      <w:ind w:left="360"/>
      <w:jc w:val="both"/>
    </w:pPr>
  </w:style>
  <w:style w:type="paragraph" w:customStyle="1" w:styleId="vet">
    <w:name w:val="výčet"/>
    <w:basedOn w:val="Normln"/>
    <w:rsid w:val="00A45DE7"/>
    <w:pPr>
      <w:numPr>
        <w:ilvl w:val="1"/>
        <w:numId w:val="21"/>
      </w:numPr>
      <w:spacing w:after="0" w:line="240" w:lineRule="auto"/>
      <w:jc w:val="both"/>
    </w:pPr>
    <w:rPr>
      <w:rFonts w:ascii="Arial" w:eastAsia="Times New Roman" w:hAnsi="Arial" w:cs="Arial"/>
      <w:sz w:val="24"/>
      <w:szCs w:val="24"/>
      <w:lang w:eastAsia="cs-CZ"/>
    </w:rPr>
  </w:style>
  <w:style w:type="paragraph" w:customStyle="1" w:styleId="StylPoznmky">
    <w:name w:val="Styl Poznámky"/>
    <w:basedOn w:val="Normln"/>
    <w:rsid w:val="00A45DE7"/>
    <w:pPr>
      <w:numPr>
        <w:numId w:val="22"/>
      </w:numPr>
      <w:spacing w:before="60" w:after="0" w:line="240" w:lineRule="auto"/>
      <w:jc w:val="both"/>
    </w:pPr>
    <w:rPr>
      <w:rFonts w:ascii="Times New Roman" w:eastAsia="Times New Roman" w:hAnsi="Times New Roman"/>
      <w:i/>
      <w:sz w:val="20"/>
      <w:szCs w:val="20"/>
    </w:rPr>
  </w:style>
  <w:style w:type="paragraph" w:customStyle="1" w:styleId="StylNadpisTab">
    <w:name w:val="Styl Nadpis Tab"/>
    <w:basedOn w:val="Normln"/>
    <w:rsid w:val="00A45DE7"/>
    <w:pPr>
      <w:keepNext/>
      <w:keepLines/>
      <w:numPr>
        <w:numId w:val="23"/>
      </w:numPr>
      <w:tabs>
        <w:tab w:val="clear" w:pos="-397"/>
        <w:tab w:val="left" w:pos="1260"/>
      </w:tabs>
      <w:spacing w:before="120" w:after="60" w:line="240" w:lineRule="auto"/>
      <w:ind w:left="1080"/>
      <w:jc w:val="both"/>
    </w:pPr>
    <w:rPr>
      <w:rFonts w:ascii="Times New Roman" w:eastAsia="Times New Roman" w:hAnsi="Times New Roman"/>
      <w:b/>
      <w:i/>
      <w:color w:val="000080"/>
      <w:sz w:val="20"/>
      <w:szCs w:val="20"/>
    </w:rPr>
  </w:style>
  <w:style w:type="paragraph" w:customStyle="1" w:styleId="AMmalzn">
    <w:name w:val="AM_malá_zn"/>
    <w:basedOn w:val="Normln"/>
    <w:rsid w:val="00A45DE7"/>
    <w:pPr>
      <w:numPr>
        <w:numId w:val="24"/>
      </w:numPr>
      <w:overflowPunct w:val="0"/>
      <w:autoSpaceDE w:val="0"/>
      <w:autoSpaceDN w:val="0"/>
      <w:adjustRightInd w:val="0"/>
      <w:spacing w:after="80" w:line="240" w:lineRule="auto"/>
      <w:textAlignment w:val="baseline"/>
    </w:pPr>
    <w:rPr>
      <w:rFonts w:ascii="Times New Roman" w:eastAsia="Times New Roman" w:hAnsi="Times New Roman"/>
      <w:sz w:val="24"/>
      <w:szCs w:val="24"/>
      <w:lang w:eastAsia="cs-CZ"/>
    </w:rPr>
  </w:style>
  <w:style w:type="paragraph" w:customStyle="1" w:styleId="Odrka1">
    <w:name w:val="Odrážka1"/>
    <w:basedOn w:val="Normln"/>
    <w:rsid w:val="00A45DE7"/>
    <w:pPr>
      <w:numPr>
        <w:numId w:val="25"/>
      </w:numPr>
      <w:spacing w:before="60" w:after="0" w:line="240" w:lineRule="auto"/>
      <w:jc w:val="both"/>
    </w:pPr>
    <w:rPr>
      <w:rFonts w:ascii="Times New Roman" w:eastAsia="Times New Roman" w:hAnsi="Times New Roman"/>
      <w:sz w:val="20"/>
      <w:szCs w:val="20"/>
      <w:lang w:eastAsia="cs-CZ"/>
    </w:rPr>
  </w:style>
  <w:style w:type="paragraph" w:customStyle="1" w:styleId="TextKoleko">
    <w:name w:val="+Text Kolečko"/>
    <w:basedOn w:val="Normln"/>
    <w:rsid w:val="00A45DE7"/>
    <w:pPr>
      <w:numPr>
        <w:numId w:val="26"/>
      </w:numPr>
      <w:spacing w:after="0" w:line="240" w:lineRule="auto"/>
    </w:pPr>
    <w:rPr>
      <w:rFonts w:ascii="Times New Roman" w:eastAsia="Times New Roman" w:hAnsi="Times New Roman"/>
      <w:sz w:val="24"/>
      <w:szCs w:val="20"/>
      <w:lang w:eastAsia="cs-CZ"/>
    </w:rPr>
  </w:style>
  <w:style w:type="paragraph" w:customStyle="1" w:styleId="Nadpis2">
    <w:name w:val="Nadpis_2"/>
    <w:basedOn w:val="Normln"/>
    <w:rsid w:val="00A45DE7"/>
    <w:pPr>
      <w:numPr>
        <w:numId w:val="27"/>
      </w:numPr>
      <w:spacing w:after="0" w:line="240" w:lineRule="auto"/>
    </w:pPr>
    <w:rPr>
      <w:rFonts w:ascii="Arial" w:eastAsia="Times New Roman" w:hAnsi="Arial"/>
      <w:b/>
      <w:szCs w:val="20"/>
    </w:rPr>
  </w:style>
  <w:style w:type="paragraph" w:styleId="Rejstk1">
    <w:name w:val="index 1"/>
    <w:basedOn w:val="Normln"/>
    <w:next w:val="Normln"/>
    <w:autoRedefine/>
    <w:semiHidden/>
    <w:rsid w:val="00A45DE7"/>
    <w:pPr>
      <w:suppressAutoHyphens/>
      <w:spacing w:after="0" w:line="240" w:lineRule="auto"/>
      <w:ind w:left="240" w:hanging="240"/>
    </w:pPr>
    <w:rPr>
      <w:rFonts w:ascii="Times New Roman" w:eastAsia="Times New Roman" w:hAnsi="Times New Roman"/>
      <w:sz w:val="24"/>
      <w:szCs w:val="24"/>
      <w:lang w:eastAsia="ar-SA"/>
    </w:rPr>
  </w:style>
  <w:style w:type="paragraph" w:styleId="Rejstk2">
    <w:name w:val="index 2"/>
    <w:basedOn w:val="Normln"/>
    <w:next w:val="Normln"/>
    <w:autoRedefine/>
    <w:semiHidden/>
    <w:rsid w:val="00A45DE7"/>
    <w:pPr>
      <w:suppressAutoHyphens/>
      <w:spacing w:after="0" w:line="240" w:lineRule="auto"/>
      <w:ind w:left="480" w:hanging="240"/>
    </w:pPr>
    <w:rPr>
      <w:rFonts w:ascii="Times New Roman" w:eastAsia="Times New Roman" w:hAnsi="Times New Roman"/>
      <w:sz w:val="24"/>
      <w:szCs w:val="24"/>
      <w:lang w:eastAsia="ar-SA"/>
    </w:rPr>
  </w:style>
  <w:style w:type="paragraph" w:styleId="Rejstk3">
    <w:name w:val="index 3"/>
    <w:basedOn w:val="Normln"/>
    <w:next w:val="Normln"/>
    <w:autoRedefine/>
    <w:semiHidden/>
    <w:rsid w:val="00A45DE7"/>
    <w:pPr>
      <w:suppressAutoHyphens/>
      <w:spacing w:after="0" w:line="240" w:lineRule="auto"/>
      <w:ind w:left="720" w:hanging="240"/>
    </w:pPr>
    <w:rPr>
      <w:rFonts w:ascii="Times New Roman" w:eastAsia="Times New Roman" w:hAnsi="Times New Roman"/>
      <w:sz w:val="24"/>
      <w:szCs w:val="24"/>
      <w:lang w:eastAsia="ar-SA"/>
    </w:rPr>
  </w:style>
  <w:style w:type="paragraph" w:styleId="Rejstk4">
    <w:name w:val="index 4"/>
    <w:basedOn w:val="Normln"/>
    <w:next w:val="Normln"/>
    <w:autoRedefine/>
    <w:semiHidden/>
    <w:rsid w:val="00A45DE7"/>
    <w:pPr>
      <w:suppressAutoHyphens/>
      <w:spacing w:after="0" w:line="240" w:lineRule="auto"/>
      <w:ind w:left="960" w:hanging="240"/>
    </w:pPr>
    <w:rPr>
      <w:rFonts w:ascii="Times New Roman" w:eastAsia="Times New Roman" w:hAnsi="Times New Roman"/>
      <w:sz w:val="24"/>
      <w:szCs w:val="24"/>
      <w:lang w:eastAsia="ar-SA"/>
    </w:rPr>
  </w:style>
  <w:style w:type="paragraph" w:styleId="Rejstk5">
    <w:name w:val="index 5"/>
    <w:basedOn w:val="Normln"/>
    <w:next w:val="Normln"/>
    <w:autoRedefine/>
    <w:semiHidden/>
    <w:rsid w:val="00A45DE7"/>
    <w:pPr>
      <w:suppressAutoHyphens/>
      <w:spacing w:after="0" w:line="240" w:lineRule="auto"/>
      <w:ind w:left="1200" w:hanging="240"/>
    </w:pPr>
    <w:rPr>
      <w:rFonts w:ascii="Times New Roman" w:eastAsia="Times New Roman" w:hAnsi="Times New Roman"/>
      <w:sz w:val="24"/>
      <w:szCs w:val="24"/>
      <w:lang w:eastAsia="ar-SA"/>
    </w:rPr>
  </w:style>
  <w:style w:type="paragraph" w:styleId="Rejstk6">
    <w:name w:val="index 6"/>
    <w:basedOn w:val="Normln"/>
    <w:next w:val="Normln"/>
    <w:autoRedefine/>
    <w:semiHidden/>
    <w:rsid w:val="00A45DE7"/>
    <w:pPr>
      <w:suppressAutoHyphens/>
      <w:spacing w:after="0" w:line="240" w:lineRule="auto"/>
      <w:ind w:left="1440" w:hanging="240"/>
    </w:pPr>
    <w:rPr>
      <w:rFonts w:ascii="Times New Roman" w:eastAsia="Times New Roman" w:hAnsi="Times New Roman"/>
      <w:sz w:val="24"/>
      <w:szCs w:val="24"/>
      <w:lang w:eastAsia="ar-SA"/>
    </w:rPr>
  </w:style>
  <w:style w:type="paragraph" w:styleId="Rejstk7">
    <w:name w:val="index 7"/>
    <w:basedOn w:val="Normln"/>
    <w:next w:val="Normln"/>
    <w:autoRedefine/>
    <w:semiHidden/>
    <w:rsid w:val="00A45DE7"/>
    <w:pPr>
      <w:suppressAutoHyphens/>
      <w:spacing w:after="0" w:line="240" w:lineRule="auto"/>
      <w:ind w:left="1680" w:hanging="240"/>
    </w:pPr>
    <w:rPr>
      <w:rFonts w:ascii="Times New Roman" w:eastAsia="Times New Roman" w:hAnsi="Times New Roman"/>
      <w:sz w:val="24"/>
      <w:szCs w:val="24"/>
      <w:lang w:eastAsia="ar-SA"/>
    </w:rPr>
  </w:style>
  <w:style w:type="paragraph" w:styleId="Rejstk8">
    <w:name w:val="index 8"/>
    <w:basedOn w:val="Normln"/>
    <w:next w:val="Normln"/>
    <w:autoRedefine/>
    <w:semiHidden/>
    <w:rsid w:val="00A45DE7"/>
    <w:pPr>
      <w:suppressAutoHyphens/>
      <w:spacing w:after="0" w:line="240" w:lineRule="auto"/>
      <w:ind w:left="1920" w:hanging="240"/>
    </w:pPr>
    <w:rPr>
      <w:rFonts w:ascii="Times New Roman" w:eastAsia="Times New Roman" w:hAnsi="Times New Roman"/>
      <w:sz w:val="24"/>
      <w:szCs w:val="24"/>
      <w:lang w:eastAsia="ar-SA"/>
    </w:rPr>
  </w:style>
  <w:style w:type="paragraph" w:styleId="Rejstk9">
    <w:name w:val="index 9"/>
    <w:basedOn w:val="Normln"/>
    <w:next w:val="Normln"/>
    <w:autoRedefine/>
    <w:semiHidden/>
    <w:rsid w:val="00A45DE7"/>
    <w:pPr>
      <w:suppressAutoHyphens/>
      <w:spacing w:after="0" w:line="240" w:lineRule="auto"/>
      <w:ind w:left="2160" w:hanging="240"/>
    </w:pPr>
    <w:rPr>
      <w:rFonts w:ascii="Times New Roman" w:eastAsia="Times New Roman" w:hAnsi="Times New Roman"/>
      <w:sz w:val="24"/>
      <w:szCs w:val="24"/>
      <w:lang w:eastAsia="ar-SA"/>
    </w:rPr>
  </w:style>
  <w:style w:type="paragraph" w:styleId="Hlavikarejstku">
    <w:name w:val="index heading"/>
    <w:basedOn w:val="Normln"/>
    <w:next w:val="Rejstk1"/>
    <w:semiHidden/>
    <w:rsid w:val="00A45DE7"/>
    <w:pPr>
      <w:suppressAutoHyphens/>
      <w:spacing w:after="0" w:line="240" w:lineRule="auto"/>
    </w:pPr>
    <w:rPr>
      <w:rFonts w:ascii="Times New Roman" w:eastAsia="Times New Roman" w:hAnsi="Times New Roman"/>
      <w:sz w:val="24"/>
      <w:szCs w:val="24"/>
      <w:lang w:eastAsia="ar-SA"/>
    </w:rPr>
  </w:style>
  <w:style w:type="paragraph" w:customStyle="1" w:styleId="font5">
    <w:name w:val="font5"/>
    <w:basedOn w:val="Normln"/>
    <w:rsid w:val="00A45DE7"/>
    <w:pPr>
      <w:spacing w:before="100" w:beforeAutospacing="1" w:after="100" w:afterAutospacing="1" w:line="240" w:lineRule="auto"/>
    </w:pPr>
    <w:rPr>
      <w:rFonts w:ascii="Arial" w:eastAsia="Times New Roman" w:hAnsi="Arial" w:cs="Arial"/>
      <w:sz w:val="20"/>
      <w:szCs w:val="20"/>
      <w:lang w:eastAsia="cs-CZ"/>
    </w:rPr>
  </w:style>
  <w:style w:type="paragraph" w:customStyle="1" w:styleId="font6">
    <w:name w:val="font6"/>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4">
    <w:name w:val="xl24"/>
    <w:basedOn w:val="Normln"/>
    <w:rsid w:val="00A45DE7"/>
    <w:pPr>
      <w:spacing w:before="100" w:beforeAutospacing="1" w:after="100" w:afterAutospacing="1" w:line="240" w:lineRule="auto"/>
    </w:pPr>
    <w:rPr>
      <w:rFonts w:ascii="Times New Roman" w:eastAsia="Times New Roman" w:hAnsi="Times New Roman"/>
      <w:lang w:eastAsia="cs-CZ"/>
    </w:rPr>
  </w:style>
  <w:style w:type="paragraph" w:customStyle="1" w:styleId="xl25">
    <w:name w:val="xl25"/>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6">
    <w:name w:val="xl26"/>
    <w:basedOn w:val="Normln"/>
    <w:rsid w:val="00A45DE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27">
    <w:name w:val="xl27"/>
    <w:basedOn w:val="Normln"/>
    <w:rsid w:val="00A45DE7"/>
    <w:pPr>
      <w:pBdr>
        <w:top w:val="single" w:sz="8"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8">
    <w:name w:val="xl28"/>
    <w:basedOn w:val="Normln"/>
    <w:rsid w:val="00A45DE7"/>
    <w:pPr>
      <w:pBdr>
        <w:top w:val="single" w:sz="8" w:space="0" w:color="auto"/>
        <w:left w:val="single" w:sz="4"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29">
    <w:name w:val="xl29"/>
    <w:basedOn w:val="Normln"/>
    <w:rsid w:val="00A45DE7"/>
    <w:pPr>
      <w:pBdr>
        <w:top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lang w:eastAsia="cs-CZ"/>
    </w:rPr>
  </w:style>
  <w:style w:type="paragraph" w:customStyle="1" w:styleId="xl30">
    <w:name w:val="xl30"/>
    <w:basedOn w:val="Normln"/>
    <w:rsid w:val="00A45DE7"/>
    <w:pPr>
      <w:pBdr>
        <w:top w:val="single" w:sz="8" w:space="0" w:color="auto"/>
        <w:left w:val="single" w:sz="4" w:space="0" w:color="auto"/>
        <w:bottom w:val="single" w:sz="8" w:space="0" w:color="auto"/>
        <w:right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1">
    <w:name w:val="xl31"/>
    <w:basedOn w:val="Normln"/>
    <w:rsid w:val="00A45DE7"/>
    <w:pPr>
      <w:pBdr>
        <w:bottom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2">
    <w:name w:val="xl32"/>
    <w:basedOn w:val="Normln"/>
    <w:rsid w:val="00A45DE7"/>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3">
    <w:name w:val="xl33"/>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34">
    <w:name w:val="xl34"/>
    <w:basedOn w:val="Normln"/>
    <w:rsid w:val="00A45DE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5">
    <w:name w:val="xl35"/>
    <w:basedOn w:val="Normln"/>
    <w:rsid w:val="00A45DE7"/>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6">
    <w:name w:val="xl36"/>
    <w:basedOn w:val="Normln"/>
    <w:rsid w:val="00A45DE7"/>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37">
    <w:name w:val="xl37"/>
    <w:basedOn w:val="Normln"/>
    <w:rsid w:val="00A45DE7"/>
    <w:pPr>
      <w:pBdr>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8">
    <w:name w:val="xl38"/>
    <w:basedOn w:val="Normln"/>
    <w:rsid w:val="00A45DE7"/>
    <w:pPr>
      <w:pBdr>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39">
    <w:name w:val="xl39"/>
    <w:basedOn w:val="Normln"/>
    <w:rsid w:val="00A45DE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0">
    <w:name w:val="xl40"/>
    <w:basedOn w:val="Normln"/>
    <w:rsid w:val="00A45DE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1">
    <w:name w:val="xl41"/>
    <w:basedOn w:val="Normln"/>
    <w:rsid w:val="00A45DE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42">
    <w:name w:val="xl42"/>
    <w:basedOn w:val="Normln"/>
    <w:rsid w:val="00A45DE7"/>
    <w:pPr>
      <w:pBdr>
        <w:top w:val="single" w:sz="4" w:space="0" w:color="auto"/>
        <w:left w:val="single" w:sz="12"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3">
    <w:name w:val="xl43"/>
    <w:basedOn w:val="Normln"/>
    <w:rsid w:val="00A45DE7"/>
    <w:pPr>
      <w:pBdr>
        <w:top w:val="single" w:sz="4"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4">
    <w:name w:val="xl44"/>
    <w:basedOn w:val="Normln"/>
    <w:rsid w:val="00A45DE7"/>
    <w:pPr>
      <w:pBdr>
        <w:top w:val="single" w:sz="4" w:space="0" w:color="auto"/>
        <w:left w:val="single" w:sz="12"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45">
    <w:name w:val="xl45"/>
    <w:basedOn w:val="Normln"/>
    <w:rsid w:val="00A45DE7"/>
    <w:pPr>
      <w:pBdr>
        <w:top w:val="single" w:sz="4" w:space="0" w:color="auto"/>
        <w:lef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46">
    <w:name w:val="xl46"/>
    <w:basedOn w:val="Normln"/>
    <w:rsid w:val="00A45DE7"/>
    <w:pPr>
      <w:pBdr>
        <w:top w:val="single" w:sz="8" w:space="0" w:color="auto"/>
        <w:left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7">
    <w:name w:val="xl47"/>
    <w:basedOn w:val="Normln"/>
    <w:rsid w:val="00A45DE7"/>
    <w:pPr>
      <w:pBdr>
        <w:top w:val="single" w:sz="8" w:space="0" w:color="auto"/>
        <w:bottom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8">
    <w:name w:val="xl48"/>
    <w:basedOn w:val="Normln"/>
    <w:rsid w:val="00A45DE7"/>
    <w:pPr>
      <w:pBdr>
        <w:top w:val="single" w:sz="8" w:space="0" w:color="auto"/>
      </w:pBdr>
      <w:shd w:val="clear" w:color="auto" w:fill="FFFF99"/>
      <w:spacing w:before="100" w:beforeAutospacing="1" w:after="100" w:afterAutospacing="1" w:line="240" w:lineRule="auto"/>
      <w:textAlignment w:val="center"/>
    </w:pPr>
    <w:rPr>
      <w:rFonts w:ascii="Times New Roman" w:eastAsia="Times New Roman" w:hAnsi="Times New Roman"/>
      <w:lang w:eastAsia="cs-CZ"/>
    </w:rPr>
  </w:style>
  <w:style w:type="paragraph" w:customStyle="1" w:styleId="xl49">
    <w:name w:val="xl49"/>
    <w:basedOn w:val="Normln"/>
    <w:rsid w:val="00A45DE7"/>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0">
    <w:name w:val="xl50"/>
    <w:basedOn w:val="Normln"/>
    <w:rsid w:val="00A45DE7"/>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1">
    <w:name w:val="xl51"/>
    <w:basedOn w:val="Normln"/>
    <w:rsid w:val="00A45DE7"/>
    <w:pPr>
      <w:pBdr>
        <w:top w:val="single" w:sz="4" w:space="0" w:color="auto"/>
        <w:left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2">
    <w:name w:val="xl52"/>
    <w:basedOn w:val="Normln"/>
    <w:rsid w:val="00A45DE7"/>
    <w:pPr>
      <w:pBdr>
        <w:top w:val="single" w:sz="8"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3">
    <w:name w:val="xl53"/>
    <w:basedOn w:val="Normln"/>
    <w:rsid w:val="00A45DE7"/>
    <w:pPr>
      <w:pBdr>
        <w:top w:val="single" w:sz="8" w:space="0" w:color="auto"/>
        <w:left w:val="single" w:sz="4" w:space="0" w:color="auto"/>
        <w:bottom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54">
    <w:name w:val="xl54"/>
    <w:basedOn w:val="Normln"/>
    <w:rsid w:val="00A45DE7"/>
    <w:pPr>
      <w:pBdr>
        <w:top w:val="single" w:sz="8"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5">
    <w:name w:val="xl55"/>
    <w:basedOn w:val="Normln"/>
    <w:rsid w:val="00A45DE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6">
    <w:name w:val="xl56"/>
    <w:basedOn w:val="Normln"/>
    <w:rsid w:val="00A45DE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57">
    <w:name w:val="xl57"/>
    <w:basedOn w:val="Normln"/>
    <w:rsid w:val="00A45DE7"/>
    <w:pPr>
      <w:pBdr>
        <w:top w:val="single" w:sz="4" w:space="0" w:color="auto"/>
        <w:left w:val="single" w:sz="8" w:space="0" w:color="auto"/>
        <w:bottom w:val="single" w:sz="4"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8">
    <w:name w:val="xl58"/>
    <w:basedOn w:val="Normln"/>
    <w:rsid w:val="00A45DE7"/>
    <w:pPr>
      <w:pBdr>
        <w:top w:val="single" w:sz="4" w:space="0" w:color="auto"/>
        <w:left w:val="single" w:sz="8" w:space="0" w:color="auto"/>
        <w:bottom w:val="single" w:sz="8" w:space="0" w:color="auto"/>
        <w:right w:val="single" w:sz="4"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b/>
      <w:bCs/>
      <w:lang w:eastAsia="cs-CZ"/>
    </w:rPr>
  </w:style>
  <w:style w:type="paragraph" w:customStyle="1" w:styleId="xl59">
    <w:name w:val="xl59"/>
    <w:basedOn w:val="Normln"/>
    <w:rsid w:val="00A45DE7"/>
    <w:pPr>
      <w:pBdr>
        <w:top w:val="single" w:sz="4" w:space="0" w:color="auto"/>
        <w:left w:val="single" w:sz="4" w:space="0" w:color="auto"/>
        <w:bottom w:val="single" w:sz="8" w:space="0" w:color="auto"/>
      </w:pBdr>
      <w:shd w:val="clear" w:color="auto" w:fill="FFFF99"/>
      <w:spacing w:before="100" w:beforeAutospacing="1" w:after="100" w:afterAutospacing="1" w:line="240" w:lineRule="auto"/>
      <w:jc w:val="center"/>
      <w:textAlignment w:val="center"/>
    </w:pPr>
    <w:rPr>
      <w:rFonts w:ascii="Times New Roman" w:eastAsia="Times New Roman" w:hAnsi="Times New Roman"/>
      <w:lang w:eastAsia="cs-CZ"/>
    </w:rPr>
  </w:style>
  <w:style w:type="paragraph" w:customStyle="1" w:styleId="xl60">
    <w:name w:val="xl60"/>
    <w:basedOn w:val="Normln"/>
    <w:rsid w:val="00A45DE7"/>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1">
    <w:name w:val="xl61"/>
    <w:basedOn w:val="Normln"/>
    <w:rsid w:val="00A45DE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xl62">
    <w:name w:val="xl62"/>
    <w:basedOn w:val="Normln"/>
    <w:rsid w:val="00A45DE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lang w:eastAsia="cs-CZ"/>
    </w:rPr>
  </w:style>
  <w:style w:type="paragraph" w:customStyle="1" w:styleId="Tereza1">
    <w:name w:val="Tereza 1"/>
    <w:basedOn w:val="Nadpis1"/>
    <w:link w:val="Tereza1Char"/>
    <w:rsid w:val="00A45DE7"/>
    <w:pPr>
      <w:keepLines w:val="0"/>
      <w:tabs>
        <w:tab w:val="num" w:pos="0"/>
      </w:tabs>
      <w:suppressAutoHyphens/>
      <w:spacing w:before="240" w:after="120" w:line="400" w:lineRule="exact"/>
      <w:jc w:val="both"/>
    </w:pPr>
    <w:rPr>
      <w:rFonts w:ascii="Times New Roman" w:eastAsia="Arial" w:hAnsi="Times New Roman"/>
      <w:bCs w:val="0"/>
      <w:caps/>
      <w:color w:val="auto"/>
      <w:spacing w:val="4"/>
      <w:kern w:val="28"/>
      <w:szCs w:val="24"/>
      <w:lang w:eastAsia="ar-SA"/>
    </w:rPr>
  </w:style>
  <w:style w:type="paragraph" w:customStyle="1" w:styleId="Tereza2">
    <w:name w:val="Tereza 2"/>
    <w:basedOn w:val="Tereza1"/>
    <w:link w:val="Tereza2Char"/>
    <w:rsid w:val="00A45DE7"/>
    <w:rPr>
      <w:caps w:val="0"/>
      <w:sz w:val="24"/>
    </w:rPr>
  </w:style>
  <w:style w:type="paragraph" w:customStyle="1" w:styleId="Tereza3">
    <w:name w:val="Tereza 3"/>
    <w:basedOn w:val="Nadpis1"/>
    <w:rsid w:val="00A45DE7"/>
    <w:pPr>
      <w:keepLines w:val="0"/>
      <w:tabs>
        <w:tab w:val="left" w:pos="709"/>
      </w:tabs>
      <w:suppressAutoHyphens/>
      <w:spacing w:before="240" w:after="120" w:line="400" w:lineRule="exact"/>
      <w:ind w:left="720"/>
      <w:jc w:val="both"/>
    </w:pPr>
    <w:rPr>
      <w:rFonts w:ascii="Times New Roman" w:eastAsia="Arial" w:hAnsi="Times New Roman"/>
      <w:bCs w:val="0"/>
      <w:i/>
      <w:color w:val="auto"/>
      <w:spacing w:val="4"/>
      <w:kern w:val="24"/>
      <w:sz w:val="24"/>
      <w:szCs w:val="24"/>
      <w:lang w:eastAsia="ar-SA"/>
    </w:rPr>
  </w:style>
  <w:style w:type="paragraph" w:customStyle="1" w:styleId="OMNadpis3">
    <w:name w:val="OM Nadpis 3"/>
    <w:basedOn w:val="Normln"/>
    <w:rsid w:val="007A2D95"/>
    <w:pPr>
      <w:numPr>
        <w:ilvl w:val="2"/>
        <w:numId w:val="40"/>
      </w:numPr>
    </w:pPr>
  </w:style>
  <w:style w:type="paragraph" w:customStyle="1" w:styleId="HlN">
    <w:name w:val="Hl N"/>
    <w:basedOn w:val="Normln"/>
    <w:rsid w:val="00747EC0"/>
    <w:pPr>
      <w:numPr>
        <w:numId w:val="53"/>
      </w:numPr>
      <w:spacing w:after="0" w:line="240" w:lineRule="auto"/>
    </w:pPr>
    <w:rPr>
      <w:rFonts w:ascii="Arial" w:eastAsia="Times New Roman" w:hAnsi="Arial"/>
      <w:b/>
      <w:sz w:val="32"/>
      <w:szCs w:val="32"/>
      <w:lang w:eastAsia="cs-CZ"/>
    </w:rPr>
  </w:style>
  <w:style w:type="paragraph" w:customStyle="1" w:styleId="HlN1">
    <w:name w:val="Hl N1"/>
    <w:basedOn w:val="HlN"/>
    <w:rsid w:val="00747EC0"/>
    <w:pPr>
      <w:numPr>
        <w:ilvl w:val="1"/>
      </w:numPr>
      <w:tabs>
        <w:tab w:val="clear" w:pos="792"/>
        <w:tab w:val="num" w:pos="1080"/>
      </w:tabs>
    </w:pPr>
    <w:rPr>
      <w:sz w:val="28"/>
      <w:szCs w:val="28"/>
    </w:rPr>
  </w:style>
  <w:style w:type="paragraph" w:customStyle="1" w:styleId="HlN2">
    <w:name w:val="Hl N2"/>
    <w:basedOn w:val="HlN1"/>
    <w:rsid w:val="00747EC0"/>
    <w:pPr>
      <w:numPr>
        <w:ilvl w:val="2"/>
      </w:numPr>
    </w:pPr>
    <w:rPr>
      <w:sz w:val="24"/>
      <w:szCs w:val="24"/>
    </w:rPr>
  </w:style>
  <w:style w:type="paragraph" w:customStyle="1" w:styleId="Standard">
    <w:name w:val="Standard"/>
    <w:rsid w:val="007867B7"/>
    <w:pPr>
      <w:suppressAutoHyphens/>
      <w:autoSpaceDN w:val="0"/>
      <w:spacing w:after="200" w:line="276" w:lineRule="auto"/>
      <w:textAlignment w:val="baseline"/>
    </w:pPr>
    <w:rPr>
      <w:rFonts w:eastAsia="SimSun" w:cs="F"/>
      <w:kern w:val="3"/>
      <w:sz w:val="22"/>
      <w:szCs w:val="22"/>
      <w:lang w:eastAsia="en-US"/>
    </w:rPr>
  </w:style>
  <w:style w:type="paragraph" w:customStyle="1" w:styleId="txt">
    <w:name w:val="txt"/>
    <w:basedOn w:val="Normln"/>
    <w:rsid w:val="00E35783"/>
    <w:pPr>
      <w:spacing w:after="120" w:line="240" w:lineRule="auto"/>
      <w:ind w:firstLine="357"/>
      <w:jc w:val="both"/>
    </w:pPr>
    <w:rPr>
      <w:rFonts w:ascii="Arial" w:eastAsia="Times New Roman" w:hAnsi="Arial"/>
      <w:szCs w:val="24"/>
      <w:lang w:eastAsia="cs-CZ"/>
    </w:rPr>
  </w:style>
  <w:style w:type="paragraph" w:customStyle="1" w:styleId="Podnadpis">
    <w:name w:val="Podnadpis"/>
    <w:basedOn w:val="Tereza2"/>
    <w:link w:val="PodnadpisChar"/>
    <w:rsid w:val="0085785E"/>
    <w:rPr>
      <w:rFonts w:ascii="Arial" w:hAnsi="Arial" w:cs="Arial"/>
      <w:sz w:val="22"/>
      <w:szCs w:val="22"/>
    </w:rPr>
  </w:style>
  <w:style w:type="character" w:customStyle="1" w:styleId="Tereza1Char">
    <w:name w:val="Tereza 1 Char"/>
    <w:link w:val="Tereza1"/>
    <w:rsid w:val="0085785E"/>
    <w:rPr>
      <w:rFonts w:ascii="Times New Roman" w:eastAsia="Arial" w:hAnsi="Times New Roman" w:cs="Times New Roman"/>
      <w:b/>
      <w:bCs w:val="0"/>
      <w:caps/>
      <w:color w:val="365F91"/>
      <w:spacing w:val="4"/>
      <w:kern w:val="28"/>
      <w:sz w:val="28"/>
      <w:szCs w:val="24"/>
      <w:lang w:eastAsia="ar-SA"/>
    </w:rPr>
  </w:style>
  <w:style w:type="character" w:customStyle="1" w:styleId="Tereza2Char">
    <w:name w:val="Tereza 2 Char"/>
    <w:link w:val="Tereza2"/>
    <w:rsid w:val="0085785E"/>
    <w:rPr>
      <w:rFonts w:ascii="Times New Roman" w:eastAsia="Arial" w:hAnsi="Times New Roman" w:cs="Times New Roman"/>
      <w:b/>
      <w:bCs w:val="0"/>
      <w:caps w:val="0"/>
      <w:color w:val="365F91"/>
      <w:spacing w:val="4"/>
      <w:kern w:val="28"/>
      <w:sz w:val="24"/>
      <w:szCs w:val="24"/>
      <w:lang w:eastAsia="ar-SA"/>
    </w:rPr>
  </w:style>
  <w:style w:type="character" w:customStyle="1" w:styleId="PodnadpisChar">
    <w:name w:val="Podnadpis Char"/>
    <w:link w:val="Podnadpis"/>
    <w:rsid w:val="0085785E"/>
    <w:rPr>
      <w:rFonts w:ascii="Arial" w:eastAsia="Arial" w:hAnsi="Arial" w:cs="Arial"/>
      <w:b/>
      <w:bCs w:val="0"/>
      <w:caps w:val="0"/>
      <w:color w:val="365F91"/>
      <w:spacing w:val="4"/>
      <w:kern w:val="28"/>
      <w:sz w:val="22"/>
      <w:szCs w:val="22"/>
      <w:lang w:eastAsia="ar-SA"/>
    </w:rPr>
  </w:style>
  <w:style w:type="character" w:styleId="Siln">
    <w:name w:val="Strong"/>
    <w:basedOn w:val="Standardnpsmoodstavce"/>
    <w:uiPriority w:val="22"/>
    <w:qFormat/>
    <w:rsid w:val="00764AFE"/>
    <w:rPr>
      <w:b/>
      <w:bCs/>
      <w:color w:val="333333"/>
    </w:rPr>
  </w:style>
  <w:style w:type="paragraph" w:customStyle="1" w:styleId="MPtextodr">
    <w:name w:val="MP_text_odr"/>
    <w:basedOn w:val="MPtext"/>
    <w:link w:val="MPtextodrChar"/>
    <w:qFormat/>
    <w:rsid w:val="001F2A40"/>
    <w:pPr>
      <w:numPr>
        <w:numId w:val="76"/>
      </w:numPr>
      <w:spacing w:before="0"/>
    </w:pPr>
    <w:rPr>
      <w:rFonts w:cs="Arial"/>
    </w:rPr>
  </w:style>
  <w:style w:type="character" w:customStyle="1" w:styleId="MPtextodrChar">
    <w:name w:val="MP_text_odr Char"/>
    <w:basedOn w:val="MPtextChar"/>
    <w:link w:val="MPtextodr"/>
    <w:rsid w:val="001F2A40"/>
    <w:rPr>
      <w:rFonts w:ascii="Arial" w:eastAsia="Times New Roman" w:hAnsi="Arial" w:cs="Arial"/>
      <w:sz w:val="20"/>
      <w:szCs w:val="20"/>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95575">
      <w:bodyDiv w:val="1"/>
      <w:marLeft w:val="0"/>
      <w:marRight w:val="0"/>
      <w:marTop w:val="0"/>
      <w:marBottom w:val="0"/>
      <w:divBdr>
        <w:top w:val="none" w:sz="0" w:space="0" w:color="auto"/>
        <w:left w:val="none" w:sz="0" w:space="0" w:color="auto"/>
        <w:bottom w:val="none" w:sz="0" w:space="0" w:color="auto"/>
        <w:right w:val="none" w:sz="0" w:space="0" w:color="auto"/>
      </w:divBdr>
    </w:div>
    <w:div w:id="27875327">
      <w:bodyDiv w:val="1"/>
      <w:marLeft w:val="0"/>
      <w:marRight w:val="0"/>
      <w:marTop w:val="0"/>
      <w:marBottom w:val="0"/>
      <w:divBdr>
        <w:top w:val="none" w:sz="0" w:space="0" w:color="auto"/>
        <w:left w:val="none" w:sz="0" w:space="0" w:color="auto"/>
        <w:bottom w:val="none" w:sz="0" w:space="0" w:color="auto"/>
        <w:right w:val="none" w:sz="0" w:space="0" w:color="auto"/>
      </w:divBdr>
    </w:div>
    <w:div w:id="53893718">
      <w:bodyDiv w:val="1"/>
      <w:marLeft w:val="0"/>
      <w:marRight w:val="0"/>
      <w:marTop w:val="0"/>
      <w:marBottom w:val="0"/>
      <w:divBdr>
        <w:top w:val="none" w:sz="0" w:space="0" w:color="auto"/>
        <w:left w:val="none" w:sz="0" w:space="0" w:color="auto"/>
        <w:bottom w:val="none" w:sz="0" w:space="0" w:color="auto"/>
        <w:right w:val="none" w:sz="0" w:space="0" w:color="auto"/>
      </w:divBdr>
    </w:div>
    <w:div w:id="70735065">
      <w:bodyDiv w:val="1"/>
      <w:marLeft w:val="0"/>
      <w:marRight w:val="0"/>
      <w:marTop w:val="0"/>
      <w:marBottom w:val="0"/>
      <w:divBdr>
        <w:top w:val="none" w:sz="0" w:space="0" w:color="auto"/>
        <w:left w:val="none" w:sz="0" w:space="0" w:color="auto"/>
        <w:bottom w:val="none" w:sz="0" w:space="0" w:color="auto"/>
        <w:right w:val="none" w:sz="0" w:space="0" w:color="auto"/>
      </w:divBdr>
      <w:divsChild>
        <w:div w:id="677196486">
          <w:marLeft w:val="1138"/>
          <w:marRight w:val="0"/>
          <w:marTop w:val="120"/>
          <w:marBottom w:val="0"/>
          <w:divBdr>
            <w:top w:val="none" w:sz="0" w:space="0" w:color="auto"/>
            <w:left w:val="none" w:sz="0" w:space="0" w:color="auto"/>
            <w:bottom w:val="none" w:sz="0" w:space="0" w:color="auto"/>
            <w:right w:val="none" w:sz="0" w:space="0" w:color="auto"/>
          </w:divBdr>
        </w:div>
        <w:div w:id="1122460171">
          <w:marLeft w:val="1138"/>
          <w:marRight w:val="0"/>
          <w:marTop w:val="120"/>
          <w:marBottom w:val="0"/>
          <w:divBdr>
            <w:top w:val="none" w:sz="0" w:space="0" w:color="auto"/>
            <w:left w:val="none" w:sz="0" w:space="0" w:color="auto"/>
            <w:bottom w:val="none" w:sz="0" w:space="0" w:color="auto"/>
            <w:right w:val="none" w:sz="0" w:space="0" w:color="auto"/>
          </w:divBdr>
        </w:div>
        <w:div w:id="1352756832">
          <w:marLeft w:val="1138"/>
          <w:marRight w:val="0"/>
          <w:marTop w:val="120"/>
          <w:marBottom w:val="0"/>
          <w:divBdr>
            <w:top w:val="none" w:sz="0" w:space="0" w:color="auto"/>
            <w:left w:val="none" w:sz="0" w:space="0" w:color="auto"/>
            <w:bottom w:val="none" w:sz="0" w:space="0" w:color="auto"/>
            <w:right w:val="none" w:sz="0" w:space="0" w:color="auto"/>
          </w:divBdr>
        </w:div>
      </w:divsChild>
    </w:div>
    <w:div w:id="71323070">
      <w:bodyDiv w:val="1"/>
      <w:marLeft w:val="0"/>
      <w:marRight w:val="0"/>
      <w:marTop w:val="0"/>
      <w:marBottom w:val="0"/>
      <w:divBdr>
        <w:top w:val="none" w:sz="0" w:space="0" w:color="auto"/>
        <w:left w:val="none" w:sz="0" w:space="0" w:color="auto"/>
        <w:bottom w:val="none" w:sz="0" w:space="0" w:color="auto"/>
        <w:right w:val="none" w:sz="0" w:space="0" w:color="auto"/>
      </w:divBdr>
    </w:div>
    <w:div w:id="84545326">
      <w:bodyDiv w:val="1"/>
      <w:marLeft w:val="0"/>
      <w:marRight w:val="0"/>
      <w:marTop w:val="0"/>
      <w:marBottom w:val="0"/>
      <w:divBdr>
        <w:top w:val="none" w:sz="0" w:space="0" w:color="auto"/>
        <w:left w:val="none" w:sz="0" w:space="0" w:color="auto"/>
        <w:bottom w:val="none" w:sz="0" w:space="0" w:color="auto"/>
        <w:right w:val="none" w:sz="0" w:space="0" w:color="auto"/>
      </w:divBdr>
    </w:div>
    <w:div w:id="98840614">
      <w:bodyDiv w:val="1"/>
      <w:marLeft w:val="0"/>
      <w:marRight w:val="0"/>
      <w:marTop w:val="0"/>
      <w:marBottom w:val="0"/>
      <w:divBdr>
        <w:top w:val="none" w:sz="0" w:space="0" w:color="auto"/>
        <w:left w:val="none" w:sz="0" w:space="0" w:color="auto"/>
        <w:bottom w:val="none" w:sz="0" w:space="0" w:color="auto"/>
        <w:right w:val="none" w:sz="0" w:space="0" w:color="auto"/>
      </w:divBdr>
    </w:div>
    <w:div w:id="105854157">
      <w:bodyDiv w:val="1"/>
      <w:marLeft w:val="0"/>
      <w:marRight w:val="0"/>
      <w:marTop w:val="0"/>
      <w:marBottom w:val="0"/>
      <w:divBdr>
        <w:top w:val="none" w:sz="0" w:space="0" w:color="auto"/>
        <w:left w:val="none" w:sz="0" w:space="0" w:color="auto"/>
        <w:bottom w:val="none" w:sz="0" w:space="0" w:color="auto"/>
        <w:right w:val="none" w:sz="0" w:space="0" w:color="auto"/>
      </w:divBdr>
    </w:div>
    <w:div w:id="106699427">
      <w:bodyDiv w:val="1"/>
      <w:marLeft w:val="0"/>
      <w:marRight w:val="0"/>
      <w:marTop w:val="0"/>
      <w:marBottom w:val="0"/>
      <w:divBdr>
        <w:top w:val="none" w:sz="0" w:space="0" w:color="auto"/>
        <w:left w:val="none" w:sz="0" w:space="0" w:color="auto"/>
        <w:bottom w:val="none" w:sz="0" w:space="0" w:color="auto"/>
        <w:right w:val="none" w:sz="0" w:space="0" w:color="auto"/>
      </w:divBdr>
    </w:div>
    <w:div w:id="122232527">
      <w:bodyDiv w:val="1"/>
      <w:marLeft w:val="0"/>
      <w:marRight w:val="0"/>
      <w:marTop w:val="0"/>
      <w:marBottom w:val="0"/>
      <w:divBdr>
        <w:top w:val="none" w:sz="0" w:space="0" w:color="auto"/>
        <w:left w:val="none" w:sz="0" w:space="0" w:color="auto"/>
        <w:bottom w:val="none" w:sz="0" w:space="0" w:color="auto"/>
        <w:right w:val="none" w:sz="0" w:space="0" w:color="auto"/>
      </w:divBdr>
      <w:divsChild>
        <w:div w:id="1091511682">
          <w:marLeft w:val="0"/>
          <w:marRight w:val="0"/>
          <w:marTop w:val="0"/>
          <w:marBottom w:val="0"/>
          <w:divBdr>
            <w:top w:val="none" w:sz="0" w:space="0" w:color="auto"/>
            <w:left w:val="none" w:sz="0" w:space="0" w:color="auto"/>
            <w:bottom w:val="none" w:sz="0" w:space="0" w:color="auto"/>
            <w:right w:val="none" w:sz="0" w:space="0" w:color="auto"/>
          </w:divBdr>
          <w:divsChild>
            <w:div w:id="574245174">
              <w:marLeft w:val="0"/>
              <w:marRight w:val="0"/>
              <w:marTop w:val="0"/>
              <w:marBottom w:val="0"/>
              <w:divBdr>
                <w:top w:val="none" w:sz="0" w:space="0" w:color="auto"/>
                <w:left w:val="none" w:sz="0" w:space="0" w:color="auto"/>
                <w:bottom w:val="none" w:sz="0" w:space="0" w:color="auto"/>
                <w:right w:val="none" w:sz="0" w:space="0" w:color="auto"/>
              </w:divBdr>
              <w:divsChild>
                <w:div w:id="2052530840">
                  <w:marLeft w:val="0"/>
                  <w:marRight w:val="0"/>
                  <w:marTop w:val="0"/>
                  <w:marBottom w:val="0"/>
                  <w:divBdr>
                    <w:top w:val="none" w:sz="0" w:space="0" w:color="auto"/>
                    <w:left w:val="none" w:sz="0" w:space="0" w:color="auto"/>
                    <w:bottom w:val="none" w:sz="0" w:space="0" w:color="auto"/>
                    <w:right w:val="none" w:sz="0" w:space="0" w:color="auto"/>
                  </w:divBdr>
                  <w:divsChild>
                    <w:div w:id="215626055">
                      <w:marLeft w:val="0"/>
                      <w:marRight w:val="0"/>
                      <w:marTop w:val="0"/>
                      <w:marBottom w:val="0"/>
                      <w:divBdr>
                        <w:top w:val="none" w:sz="0" w:space="0" w:color="auto"/>
                        <w:left w:val="none" w:sz="0" w:space="0" w:color="auto"/>
                        <w:bottom w:val="none" w:sz="0" w:space="0" w:color="auto"/>
                        <w:right w:val="none" w:sz="0" w:space="0" w:color="auto"/>
                      </w:divBdr>
                      <w:divsChild>
                        <w:div w:id="191516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64044">
      <w:bodyDiv w:val="1"/>
      <w:marLeft w:val="0"/>
      <w:marRight w:val="0"/>
      <w:marTop w:val="0"/>
      <w:marBottom w:val="0"/>
      <w:divBdr>
        <w:top w:val="none" w:sz="0" w:space="0" w:color="auto"/>
        <w:left w:val="none" w:sz="0" w:space="0" w:color="auto"/>
        <w:bottom w:val="none" w:sz="0" w:space="0" w:color="auto"/>
        <w:right w:val="none" w:sz="0" w:space="0" w:color="auto"/>
      </w:divBdr>
    </w:div>
    <w:div w:id="233204208">
      <w:bodyDiv w:val="1"/>
      <w:marLeft w:val="0"/>
      <w:marRight w:val="0"/>
      <w:marTop w:val="0"/>
      <w:marBottom w:val="0"/>
      <w:divBdr>
        <w:top w:val="none" w:sz="0" w:space="0" w:color="auto"/>
        <w:left w:val="none" w:sz="0" w:space="0" w:color="auto"/>
        <w:bottom w:val="none" w:sz="0" w:space="0" w:color="auto"/>
        <w:right w:val="none" w:sz="0" w:space="0" w:color="auto"/>
      </w:divBdr>
    </w:div>
    <w:div w:id="248270420">
      <w:bodyDiv w:val="1"/>
      <w:marLeft w:val="0"/>
      <w:marRight w:val="0"/>
      <w:marTop w:val="0"/>
      <w:marBottom w:val="0"/>
      <w:divBdr>
        <w:top w:val="none" w:sz="0" w:space="0" w:color="auto"/>
        <w:left w:val="none" w:sz="0" w:space="0" w:color="auto"/>
        <w:bottom w:val="none" w:sz="0" w:space="0" w:color="auto"/>
        <w:right w:val="none" w:sz="0" w:space="0" w:color="auto"/>
      </w:divBdr>
    </w:div>
    <w:div w:id="254245446">
      <w:bodyDiv w:val="1"/>
      <w:marLeft w:val="0"/>
      <w:marRight w:val="0"/>
      <w:marTop w:val="0"/>
      <w:marBottom w:val="0"/>
      <w:divBdr>
        <w:top w:val="none" w:sz="0" w:space="0" w:color="auto"/>
        <w:left w:val="none" w:sz="0" w:space="0" w:color="auto"/>
        <w:bottom w:val="none" w:sz="0" w:space="0" w:color="auto"/>
        <w:right w:val="none" w:sz="0" w:space="0" w:color="auto"/>
      </w:divBdr>
    </w:div>
    <w:div w:id="270893037">
      <w:bodyDiv w:val="1"/>
      <w:marLeft w:val="0"/>
      <w:marRight w:val="0"/>
      <w:marTop w:val="0"/>
      <w:marBottom w:val="0"/>
      <w:divBdr>
        <w:top w:val="none" w:sz="0" w:space="0" w:color="auto"/>
        <w:left w:val="none" w:sz="0" w:space="0" w:color="auto"/>
        <w:bottom w:val="none" w:sz="0" w:space="0" w:color="auto"/>
        <w:right w:val="none" w:sz="0" w:space="0" w:color="auto"/>
      </w:divBdr>
    </w:div>
    <w:div w:id="281618476">
      <w:bodyDiv w:val="1"/>
      <w:marLeft w:val="0"/>
      <w:marRight w:val="0"/>
      <w:marTop w:val="0"/>
      <w:marBottom w:val="0"/>
      <w:divBdr>
        <w:top w:val="none" w:sz="0" w:space="0" w:color="auto"/>
        <w:left w:val="none" w:sz="0" w:space="0" w:color="auto"/>
        <w:bottom w:val="none" w:sz="0" w:space="0" w:color="auto"/>
        <w:right w:val="none" w:sz="0" w:space="0" w:color="auto"/>
      </w:divBdr>
    </w:div>
    <w:div w:id="336201785">
      <w:bodyDiv w:val="1"/>
      <w:marLeft w:val="0"/>
      <w:marRight w:val="0"/>
      <w:marTop w:val="0"/>
      <w:marBottom w:val="0"/>
      <w:divBdr>
        <w:top w:val="none" w:sz="0" w:space="0" w:color="auto"/>
        <w:left w:val="none" w:sz="0" w:space="0" w:color="auto"/>
        <w:bottom w:val="none" w:sz="0" w:space="0" w:color="auto"/>
        <w:right w:val="none" w:sz="0" w:space="0" w:color="auto"/>
      </w:divBdr>
    </w:div>
    <w:div w:id="400296507">
      <w:bodyDiv w:val="1"/>
      <w:marLeft w:val="0"/>
      <w:marRight w:val="0"/>
      <w:marTop w:val="0"/>
      <w:marBottom w:val="0"/>
      <w:divBdr>
        <w:top w:val="none" w:sz="0" w:space="0" w:color="auto"/>
        <w:left w:val="none" w:sz="0" w:space="0" w:color="auto"/>
        <w:bottom w:val="none" w:sz="0" w:space="0" w:color="auto"/>
        <w:right w:val="none" w:sz="0" w:space="0" w:color="auto"/>
      </w:divBdr>
    </w:div>
    <w:div w:id="422071753">
      <w:bodyDiv w:val="1"/>
      <w:marLeft w:val="0"/>
      <w:marRight w:val="0"/>
      <w:marTop w:val="0"/>
      <w:marBottom w:val="0"/>
      <w:divBdr>
        <w:top w:val="none" w:sz="0" w:space="0" w:color="auto"/>
        <w:left w:val="none" w:sz="0" w:space="0" w:color="auto"/>
        <w:bottom w:val="none" w:sz="0" w:space="0" w:color="auto"/>
        <w:right w:val="none" w:sz="0" w:space="0" w:color="auto"/>
      </w:divBdr>
      <w:divsChild>
        <w:div w:id="2115706159">
          <w:marLeft w:val="0"/>
          <w:marRight w:val="0"/>
          <w:marTop w:val="0"/>
          <w:marBottom w:val="0"/>
          <w:divBdr>
            <w:top w:val="none" w:sz="0" w:space="0" w:color="auto"/>
            <w:left w:val="none" w:sz="0" w:space="0" w:color="auto"/>
            <w:bottom w:val="none" w:sz="0" w:space="0" w:color="auto"/>
            <w:right w:val="none" w:sz="0" w:space="0" w:color="auto"/>
          </w:divBdr>
          <w:divsChild>
            <w:div w:id="1422332452">
              <w:marLeft w:val="0"/>
              <w:marRight w:val="0"/>
              <w:marTop w:val="0"/>
              <w:marBottom w:val="0"/>
              <w:divBdr>
                <w:top w:val="none" w:sz="0" w:space="0" w:color="auto"/>
                <w:left w:val="none" w:sz="0" w:space="0" w:color="auto"/>
                <w:bottom w:val="none" w:sz="0" w:space="0" w:color="auto"/>
                <w:right w:val="none" w:sz="0" w:space="0" w:color="auto"/>
              </w:divBdr>
              <w:divsChild>
                <w:div w:id="2229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08247">
      <w:bodyDiv w:val="1"/>
      <w:marLeft w:val="0"/>
      <w:marRight w:val="0"/>
      <w:marTop w:val="0"/>
      <w:marBottom w:val="0"/>
      <w:divBdr>
        <w:top w:val="none" w:sz="0" w:space="0" w:color="auto"/>
        <w:left w:val="none" w:sz="0" w:space="0" w:color="auto"/>
        <w:bottom w:val="none" w:sz="0" w:space="0" w:color="auto"/>
        <w:right w:val="none" w:sz="0" w:space="0" w:color="auto"/>
      </w:divBdr>
    </w:div>
    <w:div w:id="508562509">
      <w:bodyDiv w:val="1"/>
      <w:marLeft w:val="0"/>
      <w:marRight w:val="0"/>
      <w:marTop w:val="0"/>
      <w:marBottom w:val="0"/>
      <w:divBdr>
        <w:top w:val="none" w:sz="0" w:space="0" w:color="auto"/>
        <w:left w:val="none" w:sz="0" w:space="0" w:color="auto"/>
        <w:bottom w:val="none" w:sz="0" w:space="0" w:color="auto"/>
        <w:right w:val="none" w:sz="0" w:space="0" w:color="auto"/>
      </w:divBdr>
    </w:div>
    <w:div w:id="548418751">
      <w:bodyDiv w:val="1"/>
      <w:marLeft w:val="0"/>
      <w:marRight w:val="0"/>
      <w:marTop w:val="0"/>
      <w:marBottom w:val="0"/>
      <w:divBdr>
        <w:top w:val="none" w:sz="0" w:space="0" w:color="auto"/>
        <w:left w:val="none" w:sz="0" w:space="0" w:color="auto"/>
        <w:bottom w:val="none" w:sz="0" w:space="0" w:color="auto"/>
        <w:right w:val="none" w:sz="0" w:space="0" w:color="auto"/>
      </w:divBdr>
    </w:div>
    <w:div w:id="571694884">
      <w:bodyDiv w:val="1"/>
      <w:marLeft w:val="0"/>
      <w:marRight w:val="0"/>
      <w:marTop w:val="0"/>
      <w:marBottom w:val="0"/>
      <w:divBdr>
        <w:top w:val="none" w:sz="0" w:space="0" w:color="auto"/>
        <w:left w:val="none" w:sz="0" w:space="0" w:color="auto"/>
        <w:bottom w:val="none" w:sz="0" w:space="0" w:color="auto"/>
        <w:right w:val="none" w:sz="0" w:space="0" w:color="auto"/>
      </w:divBdr>
    </w:div>
    <w:div w:id="602997138">
      <w:bodyDiv w:val="1"/>
      <w:marLeft w:val="0"/>
      <w:marRight w:val="0"/>
      <w:marTop w:val="0"/>
      <w:marBottom w:val="0"/>
      <w:divBdr>
        <w:top w:val="none" w:sz="0" w:space="0" w:color="auto"/>
        <w:left w:val="none" w:sz="0" w:space="0" w:color="auto"/>
        <w:bottom w:val="none" w:sz="0" w:space="0" w:color="auto"/>
        <w:right w:val="none" w:sz="0" w:space="0" w:color="auto"/>
      </w:divBdr>
    </w:div>
    <w:div w:id="608508383">
      <w:bodyDiv w:val="1"/>
      <w:marLeft w:val="0"/>
      <w:marRight w:val="0"/>
      <w:marTop w:val="0"/>
      <w:marBottom w:val="0"/>
      <w:divBdr>
        <w:top w:val="none" w:sz="0" w:space="0" w:color="auto"/>
        <w:left w:val="none" w:sz="0" w:space="0" w:color="auto"/>
        <w:bottom w:val="none" w:sz="0" w:space="0" w:color="auto"/>
        <w:right w:val="none" w:sz="0" w:space="0" w:color="auto"/>
      </w:divBdr>
    </w:div>
    <w:div w:id="623267798">
      <w:bodyDiv w:val="1"/>
      <w:marLeft w:val="0"/>
      <w:marRight w:val="0"/>
      <w:marTop w:val="0"/>
      <w:marBottom w:val="0"/>
      <w:divBdr>
        <w:top w:val="none" w:sz="0" w:space="0" w:color="auto"/>
        <w:left w:val="none" w:sz="0" w:space="0" w:color="auto"/>
        <w:bottom w:val="none" w:sz="0" w:space="0" w:color="auto"/>
        <w:right w:val="none" w:sz="0" w:space="0" w:color="auto"/>
      </w:divBdr>
      <w:divsChild>
        <w:div w:id="173886272">
          <w:marLeft w:val="1138"/>
          <w:marRight w:val="0"/>
          <w:marTop w:val="120"/>
          <w:marBottom w:val="0"/>
          <w:divBdr>
            <w:top w:val="none" w:sz="0" w:space="0" w:color="auto"/>
            <w:left w:val="none" w:sz="0" w:space="0" w:color="auto"/>
            <w:bottom w:val="none" w:sz="0" w:space="0" w:color="auto"/>
            <w:right w:val="none" w:sz="0" w:space="0" w:color="auto"/>
          </w:divBdr>
        </w:div>
        <w:div w:id="768160369">
          <w:marLeft w:val="1138"/>
          <w:marRight w:val="0"/>
          <w:marTop w:val="120"/>
          <w:marBottom w:val="0"/>
          <w:divBdr>
            <w:top w:val="none" w:sz="0" w:space="0" w:color="auto"/>
            <w:left w:val="none" w:sz="0" w:space="0" w:color="auto"/>
            <w:bottom w:val="none" w:sz="0" w:space="0" w:color="auto"/>
            <w:right w:val="none" w:sz="0" w:space="0" w:color="auto"/>
          </w:divBdr>
        </w:div>
        <w:div w:id="1526283306">
          <w:marLeft w:val="1138"/>
          <w:marRight w:val="0"/>
          <w:marTop w:val="120"/>
          <w:marBottom w:val="0"/>
          <w:divBdr>
            <w:top w:val="none" w:sz="0" w:space="0" w:color="auto"/>
            <w:left w:val="none" w:sz="0" w:space="0" w:color="auto"/>
            <w:bottom w:val="none" w:sz="0" w:space="0" w:color="auto"/>
            <w:right w:val="none" w:sz="0" w:space="0" w:color="auto"/>
          </w:divBdr>
        </w:div>
        <w:div w:id="1835604956">
          <w:marLeft w:val="1138"/>
          <w:marRight w:val="0"/>
          <w:marTop w:val="120"/>
          <w:marBottom w:val="0"/>
          <w:divBdr>
            <w:top w:val="none" w:sz="0" w:space="0" w:color="auto"/>
            <w:left w:val="none" w:sz="0" w:space="0" w:color="auto"/>
            <w:bottom w:val="none" w:sz="0" w:space="0" w:color="auto"/>
            <w:right w:val="none" w:sz="0" w:space="0" w:color="auto"/>
          </w:divBdr>
        </w:div>
      </w:divsChild>
    </w:div>
    <w:div w:id="640614549">
      <w:bodyDiv w:val="1"/>
      <w:marLeft w:val="0"/>
      <w:marRight w:val="0"/>
      <w:marTop w:val="0"/>
      <w:marBottom w:val="0"/>
      <w:divBdr>
        <w:top w:val="none" w:sz="0" w:space="0" w:color="auto"/>
        <w:left w:val="none" w:sz="0" w:space="0" w:color="auto"/>
        <w:bottom w:val="none" w:sz="0" w:space="0" w:color="auto"/>
        <w:right w:val="none" w:sz="0" w:space="0" w:color="auto"/>
      </w:divBdr>
    </w:div>
    <w:div w:id="661397833">
      <w:bodyDiv w:val="1"/>
      <w:marLeft w:val="0"/>
      <w:marRight w:val="0"/>
      <w:marTop w:val="0"/>
      <w:marBottom w:val="0"/>
      <w:divBdr>
        <w:top w:val="none" w:sz="0" w:space="0" w:color="auto"/>
        <w:left w:val="none" w:sz="0" w:space="0" w:color="auto"/>
        <w:bottom w:val="none" w:sz="0" w:space="0" w:color="auto"/>
        <w:right w:val="none" w:sz="0" w:space="0" w:color="auto"/>
      </w:divBdr>
    </w:div>
    <w:div w:id="693775103">
      <w:bodyDiv w:val="1"/>
      <w:marLeft w:val="0"/>
      <w:marRight w:val="0"/>
      <w:marTop w:val="0"/>
      <w:marBottom w:val="0"/>
      <w:divBdr>
        <w:top w:val="none" w:sz="0" w:space="0" w:color="auto"/>
        <w:left w:val="none" w:sz="0" w:space="0" w:color="auto"/>
        <w:bottom w:val="none" w:sz="0" w:space="0" w:color="auto"/>
        <w:right w:val="none" w:sz="0" w:space="0" w:color="auto"/>
      </w:divBdr>
    </w:div>
    <w:div w:id="715664598">
      <w:bodyDiv w:val="1"/>
      <w:marLeft w:val="0"/>
      <w:marRight w:val="0"/>
      <w:marTop w:val="0"/>
      <w:marBottom w:val="0"/>
      <w:divBdr>
        <w:top w:val="none" w:sz="0" w:space="0" w:color="auto"/>
        <w:left w:val="none" w:sz="0" w:space="0" w:color="auto"/>
        <w:bottom w:val="none" w:sz="0" w:space="0" w:color="auto"/>
        <w:right w:val="none" w:sz="0" w:space="0" w:color="auto"/>
      </w:divBdr>
    </w:div>
    <w:div w:id="773212480">
      <w:bodyDiv w:val="1"/>
      <w:marLeft w:val="0"/>
      <w:marRight w:val="0"/>
      <w:marTop w:val="0"/>
      <w:marBottom w:val="0"/>
      <w:divBdr>
        <w:top w:val="none" w:sz="0" w:space="0" w:color="auto"/>
        <w:left w:val="none" w:sz="0" w:space="0" w:color="auto"/>
        <w:bottom w:val="none" w:sz="0" w:space="0" w:color="auto"/>
        <w:right w:val="none" w:sz="0" w:space="0" w:color="auto"/>
      </w:divBdr>
    </w:div>
    <w:div w:id="938214987">
      <w:bodyDiv w:val="1"/>
      <w:marLeft w:val="0"/>
      <w:marRight w:val="0"/>
      <w:marTop w:val="0"/>
      <w:marBottom w:val="0"/>
      <w:divBdr>
        <w:top w:val="none" w:sz="0" w:space="0" w:color="auto"/>
        <w:left w:val="none" w:sz="0" w:space="0" w:color="auto"/>
        <w:bottom w:val="none" w:sz="0" w:space="0" w:color="auto"/>
        <w:right w:val="none" w:sz="0" w:space="0" w:color="auto"/>
      </w:divBdr>
    </w:div>
    <w:div w:id="999621156">
      <w:bodyDiv w:val="1"/>
      <w:marLeft w:val="0"/>
      <w:marRight w:val="0"/>
      <w:marTop w:val="0"/>
      <w:marBottom w:val="0"/>
      <w:divBdr>
        <w:top w:val="none" w:sz="0" w:space="0" w:color="auto"/>
        <w:left w:val="none" w:sz="0" w:space="0" w:color="auto"/>
        <w:bottom w:val="none" w:sz="0" w:space="0" w:color="auto"/>
        <w:right w:val="none" w:sz="0" w:space="0" w:color="auto"/>
      </w:divBdr>
    </w:div>
    <w:div w:id="1005985709">
      <w:bodyDiv w:val="1"/>
      <w:marLeft w:val="0"/>
      <w:marRight w:val="0"/>
      <w:marTop w:val="0"/>
      <w:marBottom w:val="0"/>
      <w:divBdr>
        <w:top w:val="none" w:sz="0" w:space="0" w:color="auto"/>
        <w:left w:val="none" w:sz="0" w:space="0" w:color="auto"/>
        <w:bottom w:val="none" w:sz="0" w:space="0" w:color="auto"/>
        <w:right w:val="none" w:sz="0" w:space="0" w:color="auto"/>
      </w:divBdr>
    </w:div>
    <w:div w:id="1027024771">
      <w:bodyDiv w:val="1"/>
      <w:marLeft w:val="0"/>
      <w:marRight w:val="0"/>
      <w:marTop w:val="0"/>
      <w:marBottom w:val="0"/>
      <w:divBdr>
        <w:top w:val="none" w:sz="0" w:space="0" w:color="auto"/>
        <w:left w:val="none" w:sz="0" w:space="0" w:color="auto"/>
        <w:bottom w:val="none" w:sz="0" w:space="0" w:color="auto"/>
        <w:right w:val="none" w:sz="0" w:space="0" w:color="auto"/>
      </w:divBdr>
    </w:div>
    <w:div w:id="1039865912">
      <w:bodyDiv w:val="1"/>
      <w:marLeft w:val="0"/>
      <w:marRight w:val="0"/>
      <w:marTop w:val="0"/>
      <w:marBottom w:val="0"/>
      <w:divBdr>
        <w:top w:val="none" w:sz="0" w:space="0" w:color="auto"/>
        <w:left w:val="none" w:sz="0" w:space="0" w:color="auto"/>
        <w:bottom w:val="none" w:sz="0" w:space="0" w:color="auto"/>
        <w:right w:val="none" w:sz="0" w:space="0" w:color="auto"/>
      </w:divBdr>
    </w:div>
    <w:div w:id="1063137112">
      <w:bodyDiv w:val="1"/>
      <w:marLeft w:val="0"/>
      <w:marRight w:val="0"/>
      <w:marTop w:val="0"/>
      <w:marBottom w:val="0"/>
      <w:divBdr>
        <w:top w:val="none" w:sz="0" w:space="0" w:color="auto"/>
        <w:left w:val="none" w:sz="0" w:space="0" w:color="auto"/>
        <w:bottom w:val="none" w:sz="0" w:space="0" w:color="auto"/>
        <w:right w:val="none" w:sz="0" w:space="0" w:color="auto"/>
      </w:divBdr>
    </w:div>
    <w:div w:id="1066565415">
      <w:bodyDiv w:val="1"/>
      <w:marLeft w:val="0"/>
      <w:marRight w:val="0"/>
      <w:marTop w:val="0"/>
      <w:marBottom w:val="0"/>
      <w:divBdr>
        <w:top w:val="none" w:sz="0" w:space="0" w:color="auto"/>
        <w:left w:val="none" w:sz="0" w:space="0" w:color="auto"/>
        <w:bottom w:val="none" w:sz="0" w:space="0" w:color="auto"/>
        <w:right w:val="none" w:sz="0" w:space="0" w:color="auto"/>
      </w:divBdr>
    </w:div>
    <w:div w:id="1083258812">
      <w:bodyDiv w:val="1"/>
      <w:marLeft w:val="0"/>
      <w:marRight w:val="0"/>
      <w:marTop w:val="0"/>
      <w:marBottom w:val="0"/>
      <w:divBdr>
        <w:top w:val="none" w:sz="0" w:space="0" w:color="auto"/>
        <w:left w:val="none" w:sz="0" w:space="0" w:color="auto"/>
        <w:bottom w:val="none" w:sz="0" w:space="0" w:color="auto"/>
        <w:right w:val="none" w:sz="0" w:space="0" w:color="auto"/>
      </w:divBdr>
    </w:div>
    <w:div w:id="1103843945">
      <w:bodyDiv w:val="1"/>
      <w:marLeft w:val="0"/>
      <w:marRight w:val="0"/>
      <w:marTop w:val="0"/>
      <w:marBottom w:val="0"/>
      <w:divBdr>
        <w:top w:val="none" w:sz="0" w:space="0" w:color="auto"/>
        <w:left w:val="none" w:sz="0" w:space="0" w:color="auto"/>
        <w:bottom w:val="none" w:sz="0" w:space="0" w:color="auto"/>
        <w:right w:val="none" w:sz="0" w:space="0" w:color="auto"/>
      </w:divBdr>
    </w:div>
    <w:div w:id="1152405101">
      <w:bodyDiv w:val="1"/>
      <w:marLeft w:val="0"/>
      <w:marRight w:val="0"/>
      <w:marTop w:val="0"/>
      <w:marBottom w:val="0"/>
      <w:divBdr>
        <w:top w:val="none" w:sz="0" w:space="0" w:color="auto"/>
        <w:left w:val="none" w:sz="0" w:space="0" w:color="auto"/>
        <w:bottom w:val="none" w:sz="0" w:space="0" w:color="auto"/>
        <w:right w:val="none" w:sz="0" w:space="0" w:color="auto"/>
      </w:divBdr>
    </w:div>
    <w:div w:id="1169255447">
      <w:bodyDiv w:val="1"/>
      <w:marLeft w:val="0"/>
      <w:marRight w:val="0"/>
      <w:marTop w:val="0"/>
      <w:marBottom w:val="0"/>
      <w:divBdr>
        <w:top w:val="none" w:sz="0" w:space="0" w:color="auto"/>
        <w:left w:val="none" w:sz="0" w:space="0" w:color="auto"/>
        <w:bottom w:val="none" w:sz="0" w:space="0" w:color="auto"/>
        <w:right w:val="none" w:sz="0" w:space="0" w:color="auto"/>
      </w:divBdr>
    </w:div>
    <w:div w:id="1201166678">
      <w:bodyDiv w:val="1"/>
      <w:marLeft w:val="0"/>
      <w:marRight w:val="0"/>
      <w:marTop w:val="0"/>
      <w:marBottom w:val="0"/>
      <w:divBdr>
        <w:top w:val="none" w:sz="0" w:space="0" w:color="auto"/>
        <w:left w:val="none" w:sz="0" w:space="0" w:color="auto"/>
        <w:bottom w:val="none" w:sz="0" w:space="0" w:color="auto"/>
        <w:right w:val="none" w:sz="0" w:space="0" w:color="auto"/>
      </w:divBdr>
    </w:div>
    <w:div w:id="1205872182">
      <w:bodyDiv w:val="1"/>
      <w:marLeft w:val="0"/>
      <w:marRight w:val="0"/>
      <w:marTop w:val="0"/>
      <w:marBottom w:val="0"/>
      <w:divBdr>
        <w:top w:val="none" w:sz="0" w:space="0" w:color="auto"/>
        <w:left w:val="none" w:sz="0" w:space="0" w:color="auto"/>
        <w:bottom w:val="none" w:sz="0" w:space="0" w:color="auto"/>
        <w:right w:val="none" w:sz="0" w:space="0" w:color="auto"/>
      </w:divBdr>
    </w:div>
    <w:div w:id="1255629610">
      <w:bodyDiv w:val="1"/>
      <w:marLeft w:val="0"/>
      <w:marRight w:val="0"/>
      <w:marTop w:val="0"/>
      <w:marBottom w:val="0"/>
      <w:divBdr>
        <w:top w:val="none" w:sz="0" w:space="0" w:color="auto"/>
        <w:left w:val="none" w:sz="0" w:space="0" w:color="auto"/>
        <w:bottom w:val="none" w:sz="0" w:space="0" w:color="auto"/>
        <w:right w:val="none" w:sz="0" w:space="0" w:color="auto"/>
      </w:divBdr>
    </w:div>
    <w:div w:id="1272398996">
      <w:bodyDiv w:val="1"/>
      <w:marLeft w:val="0"/>
      <w:marRight w:val="0"/>
      <w:marTop w:val="0"/>
      <w:marBottom w:val="0"/>
      <w:divBdr>
        <w:top w:val="none" w:sz="0" w:space="0" w:color="auto"/>
        <w:left w:val="none" w:sz="0" w:space="0" w:color="auto"/>
        <w:bottom w:val="none" w:sz="0" w:space="0" w:color="auto"/>
        <w:right w:val="none" w:sz="0" w:space="0" w:color="auto"/>
      </w:divBdr>
    </w:div>
    <w:div w:id="1276523056">
      <w:bodyDiv w:val="1"/>
      <w:marLeft w:val="0"/>
      <w:marRight w:val="0"/>
      <w:marTop w:val="0"/>
      <w:marBottom w:val="0"/>
      <w:divBdr>
        <w:top w:val="none" w:sz="0" w:space="0" w:color="auto"/>
        <w:left w:val="none" w:sz="0" w:space="0" w:color="auto"/>
        <w:bottom w:val="none" w:sz="0" w:space="0" w:color="auto"/>
        <w:right w:val="none" w:sz="0" w:space="0" w:color="auto"/>
      </w:divBdr>
    </w:div>
    <w:div w:id="1325164147">
      <w:bodyDiv w:val="1"/>
      <w:marLeft w:val="0"/>
      <w:marRight w:val="0"/>
      <w:marTop w:val="0"/>
      <w:marBottom w:val="0"/>
      <w:divBdr>
        <w:top w:val="none" w:sz="0" w:space="0" w:color="auto"/>
        <w:left w:val="none" w:sz="0" w:space="0" w:color="auto"/>
        <w:bottom w:val="none" w:sz="0" w:space="0" w:color="auto"/>
        <w:right w:val="none" w:sz="0" w:space="0" w:color="auto"/>
      </w:divBdr>
    </w:div>
    <w:div w:id="1331369024">
      <w:bodyDiv w:val="1"/>
      <w:marLeft w:val="0"/>
      <w:marRight w:val="0"/>
      <w:marTop w:val="0"/>
      <w:marBottom w:val="0"/>
      <w:divBdr>
        <w:top w:val="none" w:sz="0" w:space="0" w:color="auto"/>
        <w:left w:val="none" w:sz="0" w:space="0" w:color="auto"/>
        <w:bottom w:val="none" w:sz="0" w:space="0" w:color="auto"/>
        <w:right w:val="none" w:sz="0" w:space="0" w:color="auto"/>
      </w:divBdr>
    </w:div>
    <w:div w:id="1369181247">
      <w:bodyDiv w:val="1"/>
      <w:marLeft w:val="0"/>
      <w:marRight w:val="0"/>
      <w:marTop w:val="0"/>
      <w:marBottom w:val="0"/>
      <w:divBdr>
        <w:top w:val="none" w:sz="0" w:space="0" w:color="auto"/>
        <w:left w:val="none" w:sz="0" w:space="0" w:color="auto"/>
        <w:bottom w:val="none" w:sz="0" w:space="0" w:color="auto"/>
        <w:right w:val="none" w:sz="0" w:space="0" w:color="auto"/>
      </w:divBdr>
    </w:div>
    <w:div w:id="1411462420">
      <w:bodyDiv w:val="1"/>
      <w:marLeft w:val="0"/>
      <w:marRight w:val="0"/>
      <w:marTop w:val="0"/>
      <w:marBottom w:val="0"/>
      <w:divBdr>
        <w:top w:val="none" w:sz="0" w:space="0" w:color="auto"/>
        <w:left w:val="none" w:sz="0" w:space="0" w:color="auto"/>
        <w:bottom w:val="none" w:sz="0" w:space="0" w:color="auto"/>
        <w:right w:val="none" w:sz="0" w:space="0" w:color="auto"/>
      </w:divBdr>
    </w:div>
    <w:div w:id="1439056675">
      <w:bodyDiv w:val="1"/>
      <w:marLeft w:val="0"/>
      <w:marRight w:val="0"/>
      <w:marTop w:val="0"/>
      <w:marBottom w:val="0"/>
      <w:divBdr>
        <w:top w:val="none" w:sz="0" w:space="0" w:color="auto"/>
        <w:left w:val="none" w:sz="0" w:space="0" w:color="auto"/>
        <w:bottom w:val="none" w:sz="0" w:space="0" w:color="auto"/>
        <w:right w:val="none" w:sz="0" w:space="0" w:color="auto"/>
      </w:divBdr>
      <w:divsChild>
        <w:div w:id="47146016">
          <w:marLeft w:val="1138"/>
          <w:marRight w:val="0"/>
          <w:marTop w:val="120"/>
          <w:marBottom w:val="0"/>
          <w:divBdr>
            <w:top w:val="none" w:sz="0" w:space="0" w:color="auto"/>
            <w:left w:val="none" w:sz="0" w:space="0" w:color="auto"/>
            <w:bottom w:val="none" w:sz="0" w:space="0" w:color="auto"/>
            <w:right w:val="none" w:sz="0" w:space="0" w:color="auto"/>
          </w:divBdr>
        </w:div>
        <w:div w:id="733314502">
          <w:marLeft w:val="1138"/>
          <w:marRight w:val="0"/>
          <w:marTop w:val="120"/>
          <w:marBottom w:val="0"/>
          <w:divBdr>
            <w:top w:val="none" w:sz="0" w:space="0" w:color="auto"/>
            <w:left w:val="none" w:sz="0" w:space="0" w:color="auto"/>
            <w:bottom w:val="none" w:sz="0" w:space="0" w:color="auto"/>
            <w:right w:val="none" w:sz="0" w:space="0" w:color="auto"/>
          </w:divBdr>
        </w:div>
        <w:div w:id="1764838017">
          <w:marLeft w:val="1138"/>
          <w:marRight w:val="0"/>
          <w:marTop w:val="120"/>
          <w:marBottom w:val="0"/>
          <w:divBdr>
            <w:top w:val="none" w:sz="0" w:space="0" w:color="auto"/>
            <w:left w:val="none" w:sz="0" w:space="0" w:color="auto"/>
            <w:bottom w:val="none" w:sz="0" w:space="0" w:color="auto"/>
            <w:right w:val="none" w:sz="0" w:space="0" w:color="auto"/>
          </w:divBdr>
        </w:div>
      </w:divsChild>
    </w:div>
    <w:div w:id="1585382941">
      <w:bodyDiv w:val="1"/>
      <w:marLeft w:val="0"/>
      <w:marRight w:val="0"/>
      <w:marTop w:val="0"/>
      <w:marBottom w:val="0"/>
      <w:divBdr>
        <w:top w:val="none" w:sz="0" w:space="0" w:color="auto"/>
        <w:left w:val="none" w:sz="0" w:space="0" w:color="auto"/>
        <w:bottom w:val="none" w:sz="0" w:space="0" w:color="auto"/>
        <w:right w:val="none" w:sz="0" w:space="0" w:color="auto"/>
      </w:divBdr>
    </w:div>
    <w:div w:id="1621491730">
      <w:bodyDiv w:val="1"/>
      <w:marLeft w:val="0"/>
      <w:marRight w:val="0"/>
      <w:marTop w:val="0"/>
      <w:marBottom w:val="0"/>
      <w:divBdr>
        <w:top w:val="none" w:sz="0" w:space="0" w:color="auto"/>
        <w:left w:val="none" w:sz="0" w:space="0" w:color="auto"/>
        <w:bottom w:val="none" w:sz="0" w:space="0" w:color="auto"/>
        <w:right w:val="none" w:sz="0" w:space="0" w:color="auto"/>
      </w:divBdr>
    </w:div>
    <w:div w:id="1629699829">
      <w:bodyDiv w:val="1"/>
      <w:marLeft w:val="0"/>
      <w:marRight w:val="0"/>
      <w:marTop w:val="0"/>
      <w:marBottom w:val="0"/>
      <w:divBdr>
        <w:top w:val="none" w:sz="0" w:space="0" w:color="auto"/>
        <w:left w:val="none" w:sz="0" w:space="0" w:color="auto"/>
        <w:bottom w:val="none" w:sz="0" w:space="0" w:color="auto"/>
        <w:right w:val="none" w:sz="0" w:space="0" w:color="auto"/>
      </w:divBdr>
    </w:div>
    <w:div w:id="1644193281">
      <w:bodyDiv w:val="1"/>
      <w:marLeft w:val="0"/>
      <w:marRight w:val="0"/>
      <w:marTop w:val="0"/>
      <w:marBottom w:val="0"/>
      <w:divBdr>
        <w:top w:val="none" w:sz="0" w:space="0" w:color="auto"/>
        <w:left w:val="none" w:sz="0" w:space="0" w:color="auto"/>
        <w:bottom w:val="none" w:sz="0" w:space="0" w:color="auto"/>
        <w:right w:val="none" w:sz="0" w:space="0" w:color="auto"/>
      </w:divBdr>
    </w:div>
    <w:div w:id="1656035225">
      <w:bodyDiv w:val="1"/>
      <w:marLeft w:val="0"/>
      <w:marRight w:val="0"/>
      <w:marTop w:val="0"/>
      <w:marBottom w:val="0"/>
      <w:divBdr>
        <w:top w:val="none" w:sz="0" w:space="0" w:color="auto"/>
        <w:left w:val="none" w:sz="0" w:space="0" w:color="auto"/>
        <w:bottom w:val="none" w:sz="0" w:space="0" w:color="auto"/>
        <w:right w:val="none" w:sz="0" w:space="0" w:color="auto"/>
      </w:divBdr>
      <w:divsChild>
        <w:div w:id="1614244650">
          <w:marLeft w:val="0"/>
          <w:marRight w:val="0"/>
          <w:marTop w:val="0"/>
          <w:marBottom w:val="0"/>
          <w:divBdr>
            <w:top w:val="none" w:sz="0" w:space="0" w:color="auto"/>
            <w:left w:val="none" w:sz="0" w:space="0" w:color="auto"/>
            <w:bottom w:val="none" w:sz="0" w:space="0" w:color="auto"/>
            <w:right w:val="none" w:sz="0" w:space="0" w:color="auto"/>
          </w:divBdr>
          <w:divsChild>
            <w:div w:id="943612921">
              <w:marLeft w:val="0"/>
              <w:marRight w:val="0"/>
              <w:marTop w:val="0"/>
              <w:marBottom w:val="0"/>
              <w:divBdr>
                <w:top w:val="none" w:sz="0" w:space="0" w:color="auto"/>
                <w:left w:val="none" w:sz="0" w:space="0" w:color="auto"/>
                <w:bottom w:val="none" w:sz="0" w:space="0" w:color="auto"/>
                <w:right w:val="none" w:sz="0" w:space="0" w:color="auto"/>
              </w:divBdr>
              <w:divsChild>
                <w:div w:id="277690023">
                  <w:marLeft w:val="0"/>
                  <w:marRight w:val="0"/>
                  <w:marTop w:val="0"/>
                  <w:marBottom w:val="0"/>
                  <w:divBdr>
                    <w:top w:val="none" w:sz="0" w:space="0" w:color="auto"/>
                    <w:left w:val="none" w:sz="0" w:space="0" w:color="auto"/>
                    <w:bottom w:val="none" w:sz="0" w:space="0" w:color="auto"/>
                    <w:right w:val="none" w:sz="0" w:space="0" w:color="auto"/>
                  </w:divBdr>
                  <w:divsChild>
                    <w:div w:id="1488588134">
                      <w:marLeft w:val="0"/>
                      <w:marRight w:val="0"/>
                      <w:marTop w:val="0"/>
                      <w:marBottom w:val="0"/>
                      <w:divBdr>
                        <w:top w:val="none" w:sz="0" w:space="0" w:color="auto"/>
                        <w:left w:val="none" w:sz="0" w:space="0" w:color="auto"/>
                        <w:bottom w:val="none" w:sz="0" w:space="0" w:color="auto"/>
                        <w:right w:val="none" w:sz="0" w:space="0" w:color="auto"/>
                      </w:divBdr>
                      <w:divsChild>
                        <w:div w:id="198890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650937">
      <w:bodyDiv w:val="1"/>
      <w:marLeft w:val="0"/>
      <w:marRight w:val="0"/>
      <w:marTop w:val="0"/>
      <w:marBottom w:val="0"/>
      <w:divBdr>
        <w:top w:val="none" w:sz="0" w:space="0" w:color="auto"/>
        <w:left w:val="none" w:sz="0" w:space="0" w:color="auto"/>
        <w:bottom w:val="none" w:sz="0" w:space="0" w:color="auto"/>
        <w:right w:val="none" w:sz="0" w:space="0" w:color="auto"/>
      </w:divBdr>
    </w:div>
    <w:div w:id="1773285434">
      <w:bodyDiv w:val="1"/>
      <w:marLeft w:val="0"/>
      <w:marRight w:val="0"/>
      <w:marTop w:val="0"/>
      <w:marBottom w:val="0"/>
      <w:divBdr>
        <w:top w:val="none" w:sz="0" w:space="0" w:color="auto"/>
        <w:left w:val="none" w:sz="0" w:space="0" w:color="auto"/>
        <w:bottom w:val="none" w:sz="0" w:space="0" w:color="auto"/>
        <w:right w:val="none" w:sz="0" w:space="0" w:color="auto"/>
      </w:divBdr>
    </w:div>
    <w:div w:id="1832602233">
      <w:bodyDiv w:val="1"/>
      <w:marLeft w:val="0"/>
      <w:marRight w:val="0"/>
      <w:marTop w:val="0"/>
      <w:marBottom w:val="0"/>
      <w:divBdr>
        <w:top w:val="none" w:sz="0" w:space="0" w:color="auto"/>
        <w:left w:val="none" w:sz="0" w:space="0" w:color="auto"/>
        <w:bottom w:val="none" w:sz="0" w:space="0" w:color="auto"/>
        <w:right w:val="none" w:sz="0" w:space="0" w:color="auto"/>
      </w:divBdr>
    </w:div>
    <w:div w:id="1859156071">
      <w:bodyDiv w:val="1"/>
      <w:marLeft w:val="0"/>
      <w:marRight w:val="0"/>
      <w:marTop w:val="0"/>
      <w:marBottom w:val="0"/>
      <w:divBdr>
        <w:top w:val="none" w:sz="0" w:space="0" w:color="auto"/>
        <w:left w:val="none" w:sz="0" w:space="0" w:color="auto"/>
        <w:bottom w:val="none" w:sz="0" w:space="0" w:color="auto"/>
        <w:right w:val="none" w:sz="0" w:space="0" w:color="auto"/>
      </w:divBdr>
    </w:div>
    <w:div w:id="1872037294">
      <w:bodyDiv w:val="1"/>
      <w:marLeft w:val="0"/>
      <w:marRight w:val="0"/>
      <w:marTop w:val="0"/>
      <w:marBottom w:val="0"/>
      <w:divBdr>
        <w:top w:val="none" w:sz="0" w:space="0" w:color="auto"/>
        <w:left w:val="none" w:sz="0" w:space="0" w:color="auto"/>
        <w:bottom w:val="none" w:sz="0" w:space="0" w:color="auto"/>
        <w:right w:val="none" w:sz="0" w:space="0" w:color="auto"/>
      </w:divBdr>
    </w:div>
    <w:div w:id="1905948957">
      <w:bodyDiv w:val="1"/>
      <w:marLeft w:val="0"/>
      <w:marRight w:val="0"/>
      <w:marTop w:val="0"/>
      <w:marBottom w:val="0"/>
      <w:divBdr>
        <w:top w:val="none" w:sz="0" w:space="0" w:color="auto"/>
        <w:left w:val="none" w:sz="0" w:space="0" w:color="auto"/>
        <w:bottom w:val="none" w:sz="0" w:space="0" w:color="auto"/>
        <w:right w:val="none" w:sz="0" w:space="0" w:color="auto"/>
      </w:divBdr>
    </w:div>
    <w:div w:id="1918787301">
      <w:bodyDiv w:val="1"/>
      <w:marLeft w:val="0"/>
      <w:marRight w:val="0"/>
      <w:marTop w:val="0"/>
      <w:marBottom w:val="0"/>
      <w:divBdr>
        <w:top w:val="none" w:sz="0" w:space="0" w:color="auto"/>
        <w:left w:val="none" w:sz="0" w:space="0" w:color="auto"/>
        <w:bottom w:val="none" w:sz="0" w:space="0" w:color="auto"/>
        <w:right w:val="none" w:sz="0" w:space="0" w:color="auto"/>
      </w:divBdr>
    </w:div>
    <w:div w:id="1918829381">
      <w:bodyDiv w:val="1"/>
      <w:marLeft w:val="0"/>
      <w:marRight w:val="0"/>
      <w:marTop w:val="0"/>
      <w:marBottom w:val="0"/>
      <w:divBdr>
        <w:top w:val="none" w:sz="0" w:space="0" w:color="auto"/>
        <w:left w:val="none" w:sz="0" w:space="0" w:color="auto"/>
        <w:bottom w:val="none" w:sz="0" w:space="0" w:color="auto"/>
        <w:right w:val="none" w:sz="0" w:space="0" w:color="auto"/>
      </w:divBdr>
    </w:div>
    <w:div w:id="1968003342">
      <w:bodyDiv w:val="1"/>
      <w:marLeft w:val="0"/>
      <w:marRight w:val="0"/>
      <w:marTop w:val="0"/>
      <w:marBottom w:val="0"/>
      <w:divBdr>
        <w:top w:val="none" w:sz="0" w:space="0" w:color="auto"/>
        <w:left w:val="none" w:sz="0" w:space="0" w:color="auto"/>
        <w:bottom w:val="none" w:sz="0" w:space="0" w:color="auto"/>
        <w:right w:val="none" w:sz="0" w:space="0" w:color="auto"/>
      </w:divBdr>
    </w:div>
    <w:div w:id="1990330349">
      <w:bodyDiv w:val="1"/>
      <w:marLeft w:val="0"/>
      <w:marRight w:val="0"/>
      <w:marTop w:val="0"/>
      <w:marBottom w:val="0"/>
      <w:divBdr>
        <w:top w:val="none" w:sz="0" w:space="0" w:color="auto"/>
        <w:left w:val="none" w:sz="0" w:space="0" w:color="auto"/>
        <w:bottom w:val="none" w:sz="0" w:space="0" w:color="auto"/>
        <w:right w:val="none" w:sz="0" w:space="0" w:color="auto"/>
      </w:divBdr>
    </w:div>
    <w:div w:id="2000227136">
      <w:bodyDiv w:val="1"/>
      <w:marLeft w:val="0"/>
      <w:marRight w:val="0"/>
      <w:marTop w:val="0"/>
      <w:marBottom w:val="0"/>
      <w:divBdr>
        <w:top w:val="none" w:sz="0" w:space="0" w:color="auto"/>
        <w:left w:val="none" w:sz="0" w:space="0" w:color="auto"/>
        <w:bottom w:val="none" w:sz="0" w:space="0" w:color="auto"/>
        <w:right w:val="none" w:sz="0" w:space="0" w:color="auto"/>
      </w:divBdr>
    </w:div>
    <w:div w:id="2013138301">
      <w:bodyDiv w:val="1"/>
      <w:marLeft w:val="0"/>
      <w:marRight w:val="0"/>
      <w:marTop w:val="0"/>
      <w:marBottom w:val="0"/>
      <w:divBdr>
        <w:top w:val="none" w:sz="0" w:space="0" w:color="auto"/>
        <w:left w:val="none" w:sz="0" w:space="0" w:color="auto"/>
        <w:bottom w:val="none" w:sz="0" w:space="0" w:color="auto"/>
        <w:right w:val="none" w:sz="0" w:space="0" w:color="auto"/>
      </w:divBdr>
    </w:div>
    <w:div w:id="2017682562">
      <w:bodyDiv w:val="1"/>
      <w:marLeft w:val="0"/>
      <w:marRight w:val="0"/>
      <w:marTop w:val="0"/>
      <w:marBottom w:val="0"/>
      <w:divBdr>
        <w:top w:val="none" w:sz="0" w:space="0" w:color="auto"/>
        <w:left w:val="none" w:sz="0" w:space="0" w:color="auto"/>
        <w:bottom w:val="none" w:sz="0" w:space="0" w:color="auto"/>
        <w:right w:val="none" w:sz="0" w:space="0" w:color="auto"/>
      </w:divBdr>
    </w:div>
    <w:div w:id="2052802477">
      <w:bodyDiv w:val="1"/>
      <w:marLeft w:val="0"/>
      <w:marRight w:val="0"/>
      <w:marTop w:val="0"/>
      <w:marBottom w:val="0"/>
      <w:divBdr>
        <w:top w:val="none" w:sz="0" w:space="0" w:color="auto"/>
        <w:left w:val="none" w:sz="0" w:space="0" w:color="auto"/>
        <w:bottom w:val="none" w:sz="0" w:space="0" w:color="auto"/>
        <w:right w:val="none" w:sz="0" w:space="0" w:color="auto"/>
      </w:divBdr>
    </w:div>
    <w:div w:id="2065637874">
      <w:bodyDiv w:val="1"/>
      <w:marLeft w:val="0"/>
      <w:marRight w:val="0"/>
      <w:marTop w:val="0"/>
      <w:marBottom w:val="0"/>
      <w:divBdr>
        <w:top w:val="none" w:sz="0" w:space="0" w:color="auto"/>
        <w:left w:val="none" w:sz="0" w:space="0" w:color="auto"/>
        <w:bottom w:val="none" w:sz="0" w:space="0" w:color="auto"/>
        <w:right w:val="none" w:sz="0" w:space="0" w:color="auto"/>
      </w:divBdr>
    </w:div>
    <w:div w:id="2072189217">
      <w:bodyDiv w:val="1"/>
      <w:marLeft w:val="0"/>
      <w:marRight w:val="0"/>
      <w:marTop w:val="0"/>
      <w:marBottom w:val="0"/>
      <w:divBdr>
        <w:top w:val="none" w:sz="0" w:space="0" w:color="auto"/>
        <w:left w:val="none" w:sz="0" w:space="0" w:color="auto"/>
        <w:bottom w:val="none" w:sz="0" w:space="0" w:color="auto"/>
        <w:right w:val="none" w:sz="0" w:space="0" w:color="auto"/>
      </w:divBdr>
    </w:div>
    <w:div w:id="2104572005">
      <w:bodyDiv w:val="1"/>
      <w:marLeft w:val="0"/>
      <w:marRight w:val="0"/>
      <w:marTop w:val="0"/>
      <w:marBottom w:val="0"/>
      <w:divBdr>
        <w:top w:val="none" w:sz="0" w:space="0" w:color="auto"/>
        <w:left w:val="none" w:sz="0" w:space="0" w:color="auto"/>
        <w:bottom w:val="none" w:sz="0" w:space="0" w:color="auto"/>
        <w:right w:val="none" w:sz="0" w:space="0" w:color="auto"/>
      </w:divBdr>
    </w:div>
    <w:div w:id="2134783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nizeproprahu.cz/" TargetMode="External"/><Relationship Id="rId13" Type="http://schemas.openxmlformats.org/officeDocument/2006/relationships/footer" Target="footer1.xml"/><Relationship Id="rId18" Type="http://schemas.openxmlformats.org/officeDocument/2006/relationships/image" Target="media/image5.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nizeproprahu.cz/" TargetMode="External"/><Relationship Id="rId24" Type="http://schemas.openxmlformats.org/officeDocument/2006/relationships/hyperlink" Target="http://www.sbtool.cz/" TargetMode="External"/><Relationship Id="rId5" Type="http://schemas.openxmlformats.org/officeDocument/2006/relationships/webSettings" Target="webSettings.xml"/><Relationship Id="rId15" Type="http://schemas.openxmlformats.org/officeDocument/2006/relationships/hyperlink" Target="http://penizeproprahu.cz/vzory-priloh-zadosti-o-podporu-a-metodiky-pro-zpracovani-priloh-zadosti-o-podporu/" TargetMode="External"/><Relationship Id="rId23" Type="http://schemas.openxmlformats.org/officeDocument/2006/relationships/image" Target="media/image10.png"/><Relationship Id="rId10" Type="http://schemas.openxmlformats.org/officeDocument/2006/relationships/hyperlink" Target="http://www.penizeproprahu.cz/"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penizeproprahu.cz/" TargetMode="External"/><Relationship Id="rId14" Type="http://schemas.openxmlformats.org/officeDocument/2006/relationships/hyperlink" Target="http://www.penizeproprahu.cz/obvykle-ceny-a-mzdy/" TargetMode="External"/><Relationship Id="rId22" Type="http://schemas.openxmlformats.org/officeDocument/2006/relationships/image" Target="media/image9.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67593-A097-410C-84D9-1941983BA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58</Pages>
  <Words>19302</Words>
  <Characters>113882</Characters>
  <Application>Microsoft Office Word</Application>
  <DocSecurity>0</DocSecurity>
  <Lines>949</Lines>
  <Paragraphs>265</Paragraphs>
  <ScaleCrop>false</ScaleCrop>
  <HeadingPairs>
    <vt:vector size="2" baseType="variant">
      <vt:variant>
        <vt:lpstr>Název</vt:lpstr>
      </vt:variant>
      <vt:variant>
        <vt:i4>1</vt:i4>
      </vt:variant>
    </vt:vector>
  </HeadingPairs>
  <TitlesOfParts>
    <vt:vector size="1" baseType="lpstr">
      <vt:lpstr/>
    </vt:vector>
  </TitlesOfParts>
  <Company>MHMP</Company>
  <LinksUpToDate>false</LinksUpToDate>
  <CharactersWithSpaces>132919</CharactersWithSpaces>
  <SharedDoc>false</SharedDoc>
  <HLinks>
    <vt:vector size="972" baseType="variant">
      <vt:variant>
        <vt:i4>1507410</vt:i4>
      </vt:variant>
      <vt:variant>
        <vt:i4>951</vt:i4>
      </vt:variant>
      <vt:variant>
        <vt:i4>0</vt:i4>
      </vt:variant>
      <vt:variant>
        <vt:i4>5</vt:i4>
      </vt:variant>
      <vt:variant>
        <vt:lpwstr>http://www.sbtool.cz/</vt:lpwstr>
      </vt:variant>
      <vt:variant>
        <vt:lpwstr/>
      </vt:variant>
      <vt:variant>
        <vt:i4>4587642</vt:i4>
      </vt:variant>
      <vt:variant>
        <vt:i4>948</vt:i4>
      </vt:variant>
      <vt:variant>
        <vt:i4>0</vt:i4>
      </vt:variant>
      <vt:variant>
        <vt:i4>5</vt:i4>
      </vt:variant>
      <vt:variant>
        <vt:lpwstr>http://www.google.cz/url?sa=i&amp;rct=j&amp;q=&amp;esrc=s&amp;source=images&amp;cd=&amp;cad=rja&amp;uact=8&amp;ved=0CAcQjRxqFQoTCLW-saHvrcgCFWEkcgodZ1EP2w&amp;url=http://www.slideshare.net/rs_knihovnaffmu/jak-napsat-grantovou-dost&amp;psig=AFQjCNFuyJYJOhILg1gO0UexagdTinBvtQ&amp;ust=1444221704820598</vt:lpwstr>
      </vt:variant>
      <vt:variant>
        <vt:lpwstr/>
      </vt:variant>
      <vt:variant>
        <vt:i4>1507377</vt:i4>
      </vt:variant>
      <vt:variant>
        <vt:i4>941</vt:i4>
      </vt:variant>
      <vt:variant>
        <vt:i4>0</vt:i4>
      </vt:variant>
      <vt:variant>
        <vt:i4>5</vt:i4>
      </vt:variant>
      <vt:variant>
        <vt:lpwstr/>
      </vt:variant>
      <vt:variant>
        <vt:lpwstr>_Toc450731634</vt:lpwstr>
      </vt:variant>
      <vt:variant>
        <vt:i4>1507377</vt:i4>
      </vt:variant>
      <vt:variant>
        <vt:i4>935</vt:i4>
      </vt:variant>
      <vt:variant>
        <vt:i4>0</vt:i4>
      </vt:variant>
      <vt:variant>
        <vt:i4>5</vt:i4>
      </vt:variant>
      <vt:variant>
        <vt:lpwstr/>
      </vt:variant>
      <vt:variant>
        <vt:lpwstr>_Toc450731633</vt:lpwstr>
      </vt:variant>
      <vt:variant>
        <vt:i4>1507377</vt:i4>
      </vt:variant>
      <vt:variant>
        <vt:i4>929</vt:i4>
      </vt:variant>
      <vt:variant>
        <vt:i4>0</vt:i4>
      </vt:variant>
      <vt:variant>
        <vt:i4>5</vt:i4>
      </vt:variant>
      <vt:variant>
        <vt:lpwstr/>
      </vt:variant>
      <vt:variant>
        <vt:lpwstr>_Toc450731632</vt:lpwstr>
      </vt:variant>
      <vt:variant>
        <vt:i4>1507377</vt:i4>
      </vt:variant>
      <vt:variant>
        <vt:i4>923</vt:i4>
      </vt:variant>
      <vt:variant>
        <vt:i4>0</vt:i4>
      </vt:variant>
      <vt:variant>
        <vt:i4>5</vt:i4>
      </vt:variant>
      <vt:variant>
        <vt:lpwstr/>
      </vt:variant>
      <vt:variant>
        <vt:lpwstr>_Toc450731631</vt:lpwstr>
      </vt:variant>
      <vt:variant>
        <vt:i4>1507377</vt:i4>
      </vt:variant>
      <vt:variant>
        <vt:i4>917</vt:i4>
      </vt:variant>
      <vt:variant>
        <vt:i4>0</vt:i4>
      </vt:variant>
      <vt:variant>
        <vt:i4>5</vt:i4>
      </vt:variant>
      <vt:variant>
        <vt:lpwstr/>
      </vt:variant>
      <vt:variant>
        <vt:lpwstr>_Toc450731630</vt:lpwstr>
      </vt:variant>
      <vt:variant>
        <vt:i4>1441841</vt:i4>
      </vt:variant>
      <vt:variant>
        <vt:i4>911</vt:i4>
      </vt:variant>
      <vt:variant>
        <vt:i4>0</vt:i4>
      </vt:variant>
      <vt:variant>
        <vt:i4>5</vt:i4>
      </vt:variant>
      <vt:variant>
        <vt:lpwstr/>
      </vt:variant>
      <vt:variant>
        <vt:lpwstr>_Toc450731629</vt:lpwstr>
      </vt:variant>
      <vt:variant>
        <vt:i4>1441841</vt:i4>
      </vt:variant>
      <vt:variant>
        <vt:i4>905</vt:i4>
      </vt:variant>
      <vt:variant>
        <vt:i4>0</vt:i4>
      </vt:variant>
      <vt:variant>
        <vt:i4>5</vt:i4>
      </vt:variant>
      <vt:variant>
        <vt:lpwstr/>
      </vt:variant>
      <vt:variant>
        <vt:lpwstr>_Toc450731628</vt:lpwstr>
      </vt:variant>
      <vt:variant>
        <vt:i4>1441841</vt:i4>
      </vt:variant>
      <vt:variant>
        <vt:i4>899</vt:i4>
      </vt:variant>
      <vt:variant>
        <vt:i4>0</vt:i4>
      </vt:variant>
      <vt:variant>
        <vt:i4>5</vt:i4>
      </vt:variant>
      <vt:variant>
        <vt:lpwstr/>
      </vt:variant>
      <vt:variant>
        <vt:lpwstr>_Toc450731627</vt:lpwstr>
      </vt:variant>
      <vt:variant>
        <vt:i4>1441841</vt:i4>
      </vt:variant>
      <vt:variant>
        <vt:i4>893</vt:i4>
      </vt:variant>
      <vt:variant>
        <vt:i4>0</vt:i4>
      </vt:variant>
      <vt:variant>
        <vt:i4>5</vt:i4>
      </vt:variant>
      <vt:variant>
        <vt:lpwstr/>
      </vt:variant>
      <vt:variant>
        <vt:lpwstr>_Toc450731626</vt:lpwstr>
      </vt:variant>
      <vt:variant>
        <vt:i4>1441841</vt:i4>
      </vt:variant>
      <vt:variant>
        <vt:i4>887</vt:i4>
      </vt:variant>
      <vt:variant>
        <vt:i4>0</vt:i4>
      </vt:variant>
      <vt:variant>
        <vt:i4>5</vt:i4>
      </vt:variant>
      <vt:variant>
        <vt:lpwstr/>
      </vt:variant>
      <vt:variant>
        <vt:lpwstr>_Toc450731625</vt:lpwstr>
      </vt:variant>
      <vt:variant>
        <vt:i4>1441841</vt:i4>
      </vt:variant>
      <vt:variant>
        <vt:i4>881</vt:i4>
      </vt:variant>
      <vt:variant>
        <vt:i4>0</vt:i4>
      </vt:variant>
      <vt:variant>
        <vt:i4>5</vt:i4>
      </vt:variant>
      <vt:variant>
        <vt:lpwstr/>
      </vt:variant>
      <vt:variant>
        <vt:lpwstr>_Toc450731624</vt:lpwstr>
      </vt:variant>
      <vt:variant>
        <vt:i4>1441841</vt:i4>
      </vt:variant>
      <vt:variant>
        <vt:i4>875</vt:i4>
      </vt:variant>
      <vt:variant>
        <vt:i4>0</vt:i4>
      </vt:variant>
      <vt:variant>
        <vt:i4>5</vt:i4>
      </vt:variant>
      <vt:variant>
        <vt:lpwstr/>
      </vt:variant>
      <vt:variant>
        <vt:lpwstr>_Toc450731623</vt:lpwstr>
      </vt:variant>
      <vt:variant>
        <vt:i4>1441841</vt:i4>
      </vt:variant>
      <vt:variant>
        <vt:i4>869</vt:i4>
      </vt:variant>
      <vt:variant>
        <vt:i4>0</vt:i4>
      </vt:variant>
      <vt:variant>
        <vt:i4>5</vt:i4>
      </vt:variant>
      <vt:variant>
        <vt:lpwstr/>
      </vt:variant>
      <vt:variant>
        <vt:lpwstr>_Toc450731622</vt:lpwstr>
      </vt:variant>
      <vt:variant>
        <vt:i4>1441841</vt:i4>
      </vt:variant>
      <vt:variant>
        <vt:i4>863</vt:i4>
      </vt:variant>
      <vt:variant>
        <vt:i4>0</vt:i4>
      </vt:variant>
      <vt:variant>
        <vt:i4>5</vt:i4>
      </vt:variant>
      <vt:variant>
        <vt:lpwstr/>
      </vt:variant>
      <vt:variant>
        <vt:lpwstr>_Toc450731621</vt:lpwstr>
      </vt:variant>
      <vt:variant>
        <vt:i4>1441841</vt:i4>
      </vt:variant>
      <vt:variant>
        <vt:i4>857</vt:i4>
      </vt:variant>
      <vt:variant>
        <vt:i4>0</vt:i4>
      </vt:variant>
      <vt:variant>
        <vt:i4>5</vt:i4>
      </vt:variant>
      <vt:variant>
        <vt:lpwstr/>
      </vt:variant>
      <vt:variant>
        <vt:lpwstr>_Toc450731620</vt:lpwstr>
      </vt:variant>
      <vt:variant>
        <vt:i4>1376305</vt:i4>
      </vt:variant>
      <vt:variant>
        <vt:i4>851</vt:i4>
      </vt:variant>
      <vt:variant>
        <vt:i4>0</vt:i4>
      </vt:variant>
      <vt:variant>
        <vt:i4>5</vt:i4>
      </vt:variant>
      <vt:variant>
        <vt:lpwstr/>
      </vt:variant>
      <vt:variant>
        <vt:lpwstr>_Toc450731619</vt:lpwstr>
      </vt:variant>
      <vt:variant>
        <vt:i4>1376305</vt:i4>
      </vt:variant>
      <vt:variant>
        <vt:i4>845</vt:i4>
      </vt:variant>
      <vt:variant>
        <vt:i4>0</vt:i4>
      </vt:variant>
      <vt:variant>
        <vt:i4>5</vt:i4>
      </vt:variant>
      <vt:variant>
        <vt:lpwstr/>
      </vt:variant>
      <vt:variant>
        <vt:lpwstr>_Toc450731618</vt:lpwstr>
      </vt:variant>
      <vt:variant>
        <vt:i4>1376305</vt:i4>
      </vt:variant>
      <vt:variant>
        <vt:i4>839</vt:i4>
      </vt:variant>
      <vt:variant>
        <vt:i4>0</vt:i4>
      </vt:variant>
      <vt:variant>
        <vt:i4>5</vt:i4>
      </vt:variant>
      <vt:variant>
        <vt:lpwstr/>
      </vt:variant>
      <vt:variant>
        <vt:lpwstr>_Toc450731617</vt:lpwstr>
      </vt:variant>
      <vt:variant>
        <vt:i4>1376305</vt:i4>
      </vt:variant>
      <vt:variant>
        <vt:i4>833</vt:i4>
      </vt:variant>
      <vt:variant>
        <vt:i4>0</vt:i4>
      </vt:variant>
      <vt:variant>
        <vt:i4>5</vt:i4>
      </vt:variant>
      <vt:variant>
        <vt:lpwstr/>
      </vt:variant>
      <vt:variant>
        <vt:lpwstr>_Toc450731616</vt:lpwstr>
      </vt:variant>
      <vt:variant>
        <vt:i4>1376305</vt:i4>
      </vt:variant>
      <vt:variant>
        <vt:i4>827</vt:i4>
      </vt:variant>
      <vt:variant>
        <vt:i4>0</vt:i4>
      </vt:variant>
      <vt:variant>
        <vt:i4>5</vt:i4>
      </vt:variant>
      <vt:variant>
        <vt:lpwstr/>
      </vt:variant>
      <vt:variant>
        <vt:lpwstr>_Toc450731615</vt:lpwstr>
      </vt:variant>
      <vt:variant>
        <vt:i4>1376305</vt:i4>
      </vt:variant>
      <vt:variant>
        <vt:i4>821</vt:i4>
      </vt:variant>
      <vt:variant>
        <vt:i4>0</vt:i4>
      </vt:variant>
      <vt:variant>
        <vt:i4>5</vt:i4>
      </vt:variant>
      <vt:variant>
        <vt:lpwstr/>
      </vt:variant>
      <vt:variant>
        <vt:lpwstr>_Toc450731614</vt:lpwstr>
      </vt:variant>
      <vt:variant>
        <vt:i4>1376305</vt:i4>
      </vt:variant>
      <vt:variant>
        <vt:i4>815</vt:i4>
      </vt:variant>
      <vt:variant>
        <vt:i4>0</vt:i4>
      </vt:variant>
      <vt:variant>
        <vt:i4>5</vt:i4>
      </vt:variant>
      <vt:variant>
        <vt:lpwstr/>
      </vt:variant>
      <vt:variant>
        <vt:lpwstr>_Toc450731613</vt:lpwstr>
      </vt:variant>
      <vt:variant>
        <vt:i4>1376305</vt:i4>
      </vt:variant>
      <vt:variant>
        <vt:i4>809</vt:i4>
      </vt:variant>
      <vt:variant>
        <vt:i4>0</vt:i4>
      </vt:variant>
      <vt:variant>
        <vt:i4>5</vt:i4>
      </vt:variant>
      <vt:variant>
        <vt:lpwstr/>
      </vt:variant>
      <vt:variant>
        <vt:lpwstr>_Toc450731612</vt:lpwstr>
      </vt:variant>
      <vt:variant>
        <vt:i4>1376305</vt:i4>
      </vt:variant>
      <vt:variant>
        <vt:i4>803</vt:i4>
      </vt:variant>
      <vt:variant>
        <vt:i4>0</vt:i4>
      </vt:variant>
      <vt:variant>
        <vt:i4>5</vt:i4>
      </vt:variant>
      <vt:variant>
        <vt:lpwstr/>
      </vt:variant>
      <vt:variant>
        <vt:lpwstr>_Toc450731611</vt:lpwstr>
      </vt:variant>
      <vt:variant>
        <vt:i4>1376305</vt:i4>
      </vt:variant>
      <vt:variant>
        <vt:i4>797</vt:i4>
      </vt:variant>
      <vt:variant>
        <vt:i4>0</vt:i4>
      </vt:variant>
      <vt:variant>
        <vt:i4>5</vt:i4>
      </vt:variant>
      <vt:variant>
        <vt:lpwstr/>
      </vt:variant>
      <vt:variant>
        <vt:lpwstr>_Toc450731610</vt:lpwstr>
      </vt:variant>
      <vt:variant>
        <vt:i4>1310769</vt:i4>
      </vt:variant>
      <vt:variant>
        <vt:i4>791</vt:i4>
      </vt:variant>
      <vt:variant>
        <vt:i4>0</vt:i4>
      </vt:variant>
      <vt:variant>
        <vt:i4>5</vt:i4>
      </vt:variant>
      <vt:variant>
        <vt:lpwstr/>
      </vt:variant>
      <vt:variant>
        <vt:lpwstr>_Toc450731609</vt:lpwstr>
      </vt:variant>
      <vt:variant>
        <vt:i4>1310769</vt:i4>
      </vt:variant>
      <vt:variant>
        <vt:i4>785</vt:i4>
      </vt:variant>
      <vt:variant>
        <vt:i4>0</vt:i4>
      </vt:variant>
      <vt:variant>
        <vt:i4>5</vt:i4>
      </vt:variant>
      <vt:variant>
        <vt:lpwstr/>
      </vt:variant>
      <vt:variant>
        <vt:lpwstr>_Toc450731608</vt:lpwstr>
      </vt:variant>
      <vt:variant>
        <vt:i4>1310769</vt:i4>
      </vt:variant>
      <vt:variant>
        <vt:i4>779</vt:i4>
      </vt:variant>
      <vt:variant>
        <vt:i4>0</vt:i4>
      </vt:variant>
      <vt:variant>
        <vt:i4>5</vt:i4>
      </vt:variant>
      <vt:variant>
        <vt:lpwstr/>
      </vt:variant>
      <vt:variant>
        <vt:lpwstr>_Toc450731607</vt:lpwstr>
      </vt:variant>
      <vt:variant>
        <vt:i4>1310769</vt:i4>
      </vt:variant>
      <vt:variant>
        <vt:i4>773</vt:i4>
      </vt:variant>
      <vt:variant>
        <vt:i4>0</vt:i4>
      </vt:variant>
      <vt:variant>
        <vt:i4>5</vt:i4>
      </vt:variant>
      <vt:variant>
        <vt:lpwstr/>
      </vt:variant>
      <vt:variant>
        <vt:lpwstr>_Toc450731606</vt:lpwstr>
      </vt:variant>
      <vt:variant>
        <vt:i4>1310769</vt:i4>
      </vt:variant>
      <vt:variant>
        <vt:i4>767</vt:i4>
      </vt:variant>
      <vt:variant>
        <vt:i4>0</vt:i4>
      </vt:variant>
      <vt:variant>
        <vt:i4>5</vt:i4>
      </vt:variant>
      <vt:variant>
        <vt:lpwstr/>
      </vt:variant>
      <vt:variant>
        <vt:lpwstr>_Toc450731605</vt:lpwstr>
      </vt:variant>
      <vt:variant>
        <vt:i4>1310769</vt:i4>
      </vt:variant>
      <vt:variant>
        <vt:i4>761</vt:i4>
      </vt:variant>
      <vt:variant>
        <vt:i4>0</vt:i4>
      </vt:variant>
      <vt:variant>
        <vt:i4>5</vt:i4>
      </vt:variant>
      <vt:variant>
        <vt:lpwstr/>
      </vt:variant>
      <vt:variant>
        <vt:lpwstr>_Toc450731604</vt:lpwstr>
      </vt:variant>
      <vt:variant>
        <vt:i4>1310769</vt:i4>
      </vt:variant>
      <vt:variant>
        <vt:i4>755</vt:i4>
      </vt:variant>
      <vt:variant>
        <vt:i4>0</vt:i4>
      </vt:variant>
      <vt:variant>
        <vt:i4>5</vt:i4>
      </vt:variant>
      <vt:variant>
        <vt:lpwstr/>
      </vt:variant>
      <vt:variant>
        <vt:lpwstr>_Toc450731603</vt:lpwstr>
      </vt:variant>
      <vt:variant>
        <vt:i4>1310769</vt:i4>
      </vt:variant>
      <vt:variant>
        <vt:i4>749</vt:i4>
      </vt:variant>
      <vt:variant>
        <vt:i4>0</vt:i4>
      </vt:variant>
      <vt:variant>
        <vt:i4>5</vt:i4>
      </vt:variant>
      <vt:variant>
        <vt:lpwstr/>
      </vt:variant>
      <vt:variant>
        <vt:lpwstr>_Toc450731602</vt:lpwstr>
      </vt:variant>
      <vt:variant>
        <vt:i4>1310769</vt:i4>
      </vt:variant>
      <vt:variant>
        <vt:i4>743</vt:i4>
      </vt:variant>
      <vt:variant>
        <vt:i4>0</vt:i4>
      </vt:variant>
      <vt:variant>
        <vt:i4>5</vt:i4>
      </vt:variant>
      <vt:variant>
        <vt:lpwstr/>
      </vt:variant>
      <vt:variant>
        <vt:lpwstr>_Toc450731601</vt:lpwstr>
      </vt:variant>
      <vt:variant>
        <vt:i4>1310769</vt:i4>
      </vt:variant>
      <vt:variant>
        <vt:i4>737</vt:i4>
      </vt:variant>
      <vt:variant>
        <vt:i4>0</vt:i4>
      </vt:variant>
      <vt:variant>
        <vt:i4>5</vt:i4>
      </vt:variant>
      <vt:variant>
        <vt:lpwstr/>
      </vt:variant>
      <vt:variant>
        <vt:lpwstr>_Toc450731600</vt:lpwstr>
      </vt:variant>
      <vt:variant>
        <vt:i4>1900594</vt:i4>
      </vt:variant>
      <vt:variant>
        <vt:i4>731</vt:i4>
      </vt:variant>
      <vt:variant>
        <vt:i4>0</vt:i4>
      </vt:variant>
      <vt:variant>
        <vt:i4>5</vt:i4>
      </vt:variant>
      <vt:variant>
        <vt:lpwstr/>
      </vt:variant>
      <vt:variant>
        <vt:lpwstr>_Toc450731599</vt:lpwstr>
      </vt:variant>
      <vt:variant>
        <vt:i4>1900594</vt:i4>
      </vt:variant>
      <vt:variant>
        <vt:i4>725</vt:i4>
      </vt:variant>
      <vt:variant>
        <vt:i4>0</vt:i4>
      </vt:variant>
      <vt:variant>
        <vt:i4>5</vt:i4>
      </vt:variant>
      <vt:variant>
        <vt:lpwstr/>
      </vt:variant>
      <vt:variant>
        <vt:lpwstr>_Toc450731598</vt:lpwstr>
      </vt:variant>
      <vt:variant>
        <vt:i4>1900594</vt:i4>
      </vt:variant>
      <vt:variant>
        <vt:i4>719</vt:i4>
      </vt:variant>
      <vt:variant>
        <vt:i4>0</vt:i4>
      </vt:variant>
      <vt:variant>
        <vt:i4>5</vt:i4>
      </vt:variant>
      <vt:variant>
        <vt:lpwstr/>
      </vt:variant>
      <vt:variant>
        <vt:lpwstr>_Toc450731597</vt:lpwstr>
      </vt:variant>
      <vt:variant>
        <vt:i4>1900594</vt:i4>
      </vt:variant>
      <vt:variant>
        <vt:i4>713</vt:i4>
      </vt:variant>
      <vt:variant>
        <vt:i4>0</vt:i4>
      </vt:variant>
      <vt:variant>
        <vt:i4>5</vt:i4>
      </vt:variant>
      <vt:variant>
        <vt:lpwstr/>
      </vt:variant>
      <vt:variant>
        <vt:lpwstr>_Toc450731596</vt:lpwstr>
      </vt:variant>
      <vt:variant>
        <vt:i4>1900594</vt:i4>
      </vt:variant>
      <vt:variant>
        <vt:i4>707</vt:i4>
      </vt:variant>
      <vt:variant>
        <vt:i4>0</vt:i4>
      </vt:variant>
      <vt:variant>
        <vt:i4>5</vt:i4>
      </vt:variant>
      <vt:variant>
        <vt:lpwstr/>
      </vt:variant>
      <vt:variant>
        <vt:lpwstr>_Toc450731595</vt:lpwstr>
      </vt:variant>
      <vt:variant>
        <vt:i4>1900594</vt:i4>
      </vt:variant>
      <vt:variant>
        <vt:i4>701</vt:i4>
      </vt:variant>
      <vt:variant>
        <vt:i4>0</vt:i4>
      </vt:variant>
      <vt:variant>
        <vt:i4>5</vt:i4>
      </vt:variant>
      <vt:variant>
        <vt:lpwstr/>
      </vt:variant>
      <vt:variant>
        <vt:lpwstr>_Toc450731594</vt:lpwstr>
      </vt:variant>
      <vt:variant>
        <vt:i4>1900594</vt:i4>
      </vt:variant>
      <vt:variant>
        <vt:i4>695</vt:i4>
      </vt:variant>
      <vt:variant>
        <vt:i4>0</vt:i4>
      </vt:variant>
      <vt:variant>
        <vt:i4>5</vt:i4>
      </vt:variant>
      <vt:variant>
        <vt:lpwstr/>
      </vt:variant>
      <vt:variant>
        <vt:lpwstr>_Toc450731593</vt:lpwstr>
      </vt:variant>
      <vt:variant>
        <vt:i4>1900594</vt:i4>
      </vt:variant>
      <vt:variant>
        <vt:i4>689</vt:i4>
      </vt:variant>
      <vt:variant>
        <vt:i4>0</vt:i4>
      </vt:variant>
      <vt:variant>
        <vt:i4>5</vt:i4>
      </vt:variant>
      <vt:variant>
        <vt:lpwstr/>
      </vt:variant>
      <vt:variant>
        <vt:lpwstr>_Toc450731592</vt:lpwstr>
      </vt:variant>
      <vt:variant>
        <vt:i4>1900594</vt:i4>
      </vt:variant>
      <vt:variant>
        <vt:i4>683</vt:i4>
      </vt:variant>
      <vt:variant>
        <vt:i4>0</vt:i4>
      </vt:variant>
      <vt:variant>
        <vt:i4>5</vt:i4>
      </vt:variant>
      <vt:variant>
        <vt:lpwstr/>
      </vt:variant>
      <vt:variant>
        <vt:lpwstr>_Toc450731591</vt:lpwstr>
      </vt:variant>
      <vt:variant>
        <vt:i4>1900594</vt:i4>
      </vt:variant>
      <vt:variant>
        <vt:i4>677</vt:i4>
      </vt:variant>
      <vt:variant>
        <vt:i4>0</vt:i4>
      </vt:variant>
      <vt:variant>
        <vt:i4>5</vt:i4>
      </vt:variant>
      <vt:variant>
        <vt:lpwstr/>
      </vt:variant>
      <vt:variant>
        <vt:lpwstr>_Toc450731590</vt:lpwstr>
      </vt:variant>
      <vt:variant>
        <vt:i4>1835058</vt:i4>
      </vt:variant>
      <vt:variant>
        <vt:i4>671</vt:i4>
      </vt:variant>
      <vt:variant>
        <vt:i4>0</vt:i4>
      </vt:variant>
      <vt:variant>
        <vt:i4>5</vt:i4>
      </vt:variant>
      <vt:variant>
        <vt:lpwstr/>
      </vt:variant>
      <vt:variant>
        <vt:lpwstr>_Toc450731589</vt:lpwstr>
      </vt:variant>
      <vt:variant>
        <vt:i4>1835058</vt:i4>
      </vt:variant>
      <vt:variant>
        <vt:i4>665</vt:i4>
      </vt:variant>
      <vt:variant>
        <vt:i4>0</vt:i4>
      </vt:variant>
      <vt:variant>
        <vt:i4>5</vt:i4>
      </vt:variant>
      <vt:variant>
        <vt:lpwstr/>
      </vt:variant>
      <vt:variant>
        <vt:lpwstr>_Toc450731588</vt:lpwstr>
      </vt:variant>
      <vt:variant>
        <vt:i4>1835058</vt:i4>
      </vt:variant>
      <vt:variant>
        <vt:i4>659</vt:i4>
      </vt:variant>
      <vt:variant>
        <vt:i4>0</vt:i4>
      </vt:variant>
      <vt:variant>
        <vt:i4>5</vt:i4>
      </vt:variant>
      <vt:variant>
        <vt:lpwstr/>
      </vt:variant>
      <vt:variant>
        <vt:lpwstr>_Toc450731587</vt:lpwstr>
      </vt:variant>
      <vt:variant>
        <vt:i4>1835058</vt:i4>
      </vt:variant>
      <vt:variant>
        <vt:i4>653</vt:i4>
      </vt:variant>
      <vt:variant>
        <vt:i4>0</vt:i4>
      </vt:variant>
      <vt:variant>
        <vt:i4>5</vt:i4>
      </vt:variant>
      <vt:variant>
        <vt:lpwstr/>
      </vt:variant>
      <vt:variant>
        <vt:lpwstr>_Toc450731586</vt:lpwstr>
      </vt:variant>
      <vt:variant>
        <vt:i4>1835058</vt:i4>
      </vt:variant>
      <vt:variant>
        <vt:i4>647</vt:i4>
      </vt:variant>
      <vt:variant>
        <vt:i4>0</vt:i4>
      </vt:variant>
      <vt:variant>
        <vt:i4>5</vt:i4>
      </vt:variant>
      <vt:variant>
        <vt:lpwstr/>
      </vt:variant>
      <vt:variant>
        <vt:lpwstr>_Toc450731585</vt:lpwstr>
      </vt:variant>
      <vt:variant>
        <vt:i4>1835058</vt:i4>
      </vt:variant>
      <vt:variant>
        <vt:i4>641</vt:i4>
      </vt:variant>
      <vt:variant>
        <vt:i4>0</vt:i4>
      </vt:variant>
      <vt:variant>
        <vt:i4>5</vt:i4>
      </vt:variant>
      <vt:variant>
        <vt:lpwstr/>
      </vt:variant>
      <vt:variant>
        <vt:lpwstr>_Toc450731584</vt:lpwstr>
      </vt:variant>
      <vt:variant>
        <vt:i4>1835058</vt:i4>
      </vt:variant>
      <vt:variant>
        <vt:i4>635</vt:i4>
      </vt:variant>
      <vt:variant>
        <vt:i4>0</vt:i4>
      </vt:variant>
      <vt:variant>
        <vt:i4>5</vt:i4>
      </vt:variant>
      <vt:variant>
        <vt:lpwstr/>
      </vt:variant>
      <vt:variant>
        <vt:lpwstr>_Toc450731583</vt:lpwstr>
      </vt:variant>
      <vt:variant>
        <vt:i4>1835058</vt:i4>
      </vt:variant>
      <vt:variant>
        <vt:i4>629</vt:i4>
      </vt:variant>
      <vt:variant>
        <vt:i4>0</vt:i4>
      </vt:variant>
      <vt:variant>
        <vt:i4>5</vt:i4>
      </vt:variant>
      <vt:variant>
        <vt:lpwstr/>
      </vt:variant>
      <vt:variant>
        <vt:lpwstr>_Toc450731582</vt:lpwstr>
      </vt:variant>
      <vt:variant>
        <vt:i4>1835058</vt:i4>
      </vt:variant>
      <vt:variant>
        <vt:i4>623</vt:i4>
      </vt:variant>
      <vt:variant>
        <vt:i4>0</vt:i4>
      </vt:variant>
      <vt:variant>
        <vt:i4>5</vt:i4>
      </vt:variant>
      <vt:variant>
        <vt:lpwstr/>
      </vt:variant>
      <vt:variant>
        <vt:lpwstr>_Toc450731581</vt:lpwstr>
      </vt:variant>
      <vt:variant>
        <vt:i4>1835058</vt:i4>
      </vt:variant>
      <vt:variant>
        <vt:i4>617</vt:i4>
      </vt:variant>
      <vt:variant>
        <vt:i4>0</vt:i4>
      </vt:variant>
      <vt:variant>
        <vt:i4>5</vt:i4>
      </vt:variant>
      <vt:variant>
        <vt:lpwstr/>
      </vt:variant>
      <vt:variant>
        <vt:lpwstr>_Toc450731580</vt:lpwstr>
      </vt:variant>
      <vt:variant>
        <vt:i4>1245234</vt:i4>
      </vt:variant>
      <vt:variant>
        <vt:i4>611</vt:i4>
      </vt:variant>
      <vt:variant>
        <vt:i4>0</vt:i4>
      </vt:variant>
      <vt:variant>
        <vt:i4>5</vt:i4>
      </vt:variant>
      <vt:variant>
        <vt:lpwstr/>
      </vt:variant>
      <vt:variant>
        <vt:lpwstr>_Toc450731579</vt:lpwstr>
      </vt:variant>
      <vt:variant>
        <vt:i4>1245234</vt:i4>
      </vt:variant>
      <vt:variant>
        <vt:i4>605</vt:i4>
      </vt:variant>
      <vt:variant>
        <vt:i4>0</vt:i4>
      </vt:variant>
      <vt:variant>
        <vt:i4>5</vt:i4>
      </vt:variant>
      <vt:variant>
        <vt:lpwstr/>
      </vt:variant>
      <vt:variant>
        <vt:lpwstr>_Toc450731578</vt:lpwstr>
      </vt:variant>
      <vt:variant>
        <vt:i4>1245234</vt:i4>
      </vt:variant>
      <vt:variant>
        <vt:i4>599</vt:i4>
      </vt:variant>
      <vt:variant>
        <vt:i4>0</vt:i4>
      </vt:variant>
      <vt:variant>
        <vt:i4>5</vt:i4>
      </vt:variant>
      <vt:variant>
        <vt:lpwstr/>
      </vt:variant>
      <vt:variant>
        <vt:lpwstr>_Toc450731577</vt:lpwstr>
      </vt:variant>
      <vt:variant>
        <vt:i4>1245234</vt:i4>
      </vt:variant>
      <vt:variant>
        <vt:i4>593</vt:i4>
      </vt:variant>
      <vt:variant>
        <vt:i4>0</vt:i4>
      </vt:variant>
      <vt:variant>
        <vt:i4>5</vt:i4>
      </vt:variant>
      <vt:variant>
        <vt:lpwstr/>
      </vt:variant>
      <vt:variant>
        <vt:lpwstr>_Toc450731576</vt:lpwstr>
      </vt:variant>
      <vt:variant>
        <vt:i4>1245234</vt:i4>
      </vt:variant>
      <vt:variant>
        <vt:i4>587</vt:i4>
      </vt:variant>
      <vt:variant>
        <vt:i4>0</vt:i4>
      </vt:variant>
      <vt:variant>
        <vt:i4>5</vt:i4>
      </vt:variant>
      <vt:variant>
        <vt:lpwstr/>
      </vt:variant>
      <vt:variant>
        <vt:lpwstr>_Toc450731575</vt:lpwstr>
      </vt:variant>
      <vt:variant>
        <vt:i4>1245234</vt:i4>
      </vt:variant>
      <vt:variant>
        <vt:i4>581</vt:i4>
      </vt:variant>
      <vt:variant>
        <vt:i4>0</vt:i4>
      </vt:variant>
      <vt:variant>
        <vt:i4>5</vt:i4>
      </vt:variant>
      <vt:variant>
        <vt:lpwstr/>
      </vt:variant>
      <vt:variant>
        <vt:lpwstr>_Toc450731574</vt:lpwstr>
      </vt:variant>
      <vt:variant>
        <vt:i4>1245234</vt:i4>
      </vt:variant>
      <vt:variant>
        <vt:i4>575</vt:i4>
      </vt:variant>
      <vt:variant>
        <vt:i4>0</vt:i4>
      </vt:variant>
      <vt:variant>
        <vt:i4>5</vt:i4>
      </vt:variant>
      <vt:variant>
        <vt:lpwstr/>
      </vt:variant>
      <vt:variant>
        <vt:lpwstr>_Toc450731573</vt:lpwstr>
      </vt:variant>
      <vt:variant>
        <vt:i4>1245234</vt:i4>
      </vt:variant>
      <vt:variant>
        <vt:i4>569</vt:i4>
      </vt:variant>
      <vt:variant>
        <vt:i4>0</vt:i4>
      </vt:variant>
      <vt:variant>
        <vt:i4>5</vt:i4>
      </vt:variant>
      <vt:variant>
        <vt:lpwstr/>
      </vt:variant>
      <vt:variant>
        <vt:lpwstr>_Toc450731572</vt:lpwstr>
      </vt:variant>
      <vt:variant>
        <vt:i4>1245234</vt:i4>
      </vt:variant>
      <vt:variant>
        <vt:i4>563</vt:i4>
      </vt:variant>
      <vt:variant>
        <vt:i4>0</vt:i4>
      </vt:variant>
      <vt:variant>
        <vt:i4>5</vt:i4>
      </vt:variant>
      <vt:variant>
        <vt:lpwstr/>
      </vt:variant>
      <vt:variant>
        <vt:lpwstr>_Toc450731571</vt:lpwstr>
      </vt:variant>
      <vt:variant>
        <vt:i4>1245234</vt:i4>
      </vt:variant>
      <vt:variant>
        <vt:i4>557</vt:i4>
      </vt:variant>
      <vt:variant>
        <vt:i4>0</vt:i4>
      </vt:variant>
      <vt:variant>
        <vt:i4>5</vt:i4>
      </vt:variant>
      <vt:variant>
        <vt:lpwstr/>
      </vt:variant>
      <vt:variant>
        <vt:lpwstr>_Toc450731570</vt:lpwstr>
      </vt:variant>
      <vt:variant>
        <vt:i4>1179698</vt:i4>
      </vt:variant>
      <vt:variant>
        <vt:i4>551</vt:i4>
      </vt:variant>
      <vt:variant>
        <vt:i4>0</vt:i4>
      </vt:variant>
      <vt:variant>
        <vt:i4>5</vt:i4>
      </vt:variant>
      <vt:variant>
        <vt:lpwstr/>
      </vt:variant>
      <vt:variant>
        <vt:lpwstr>_Toc450731569</vt:lpwstr>
      </vt:variant>
      <vt:variant>
        <vt:i4>1179698</vt:i4>
      </vt:variant>
      <vt:variant>
        <vt:i4>545</vt:i4>
      </vt:variant>
      <vt:variant>
        <vt:i4>0</vt:i4>
      </vt:variant>
      <vt:variant>
        <vt:i4>5</vt:i4>
      </vt:variant>
      <vt:variant>
        <vt:lpwstr/>
      </vt:variant>
      <vt:variant>
        <vt:lpwstr>_Toc450731568</vt:lpwstr>
      </vt:variant>
      <vt:variant>
        <vt:i4>1179698</vt:i4>
      </vt:variant>
      <vt:variant>
        <vt:i4>539</vt:i4>
      </vt:variant>
      <vt:variant>
        <vt:i4>0</vt:i4>
      </vt:variant>
      <vt:variant>
        <vt:i4>5</vt:i4>
      </vt:variant>
      <vt:variant>
        <vt:lpwstr/>
      </vt:variant>
      <vt:variant>
        <vt:lpwstr>_Toc450731567</vt:lpwstr>
      </vt:variant>
      <vt:variant>
        <vt:i4>1179698</vt:i4>
      </vt:variant>
      <vt:variant>
        <vt:i4>533</vt:i4>
      </vt:variant>
      <vt:variant>
        <vt:i4>0</vt:i4>
      </vt:variant>
      <vt:variant>
        <vt:i4>5</vt:i4>
      </vt:variant>
      <vt:variant>
        <vt:lpwstr/>
      </vt:variant>
      <vt:variant>
        <vt:lpwstr>_Toc450731566</vt:lpwstr>
      </vt:variant>
      <vt:variant>
        <vt:i4>1179698</vt:i4>
      </vt:variant>
      <vt:variant>
        <vt:i4>527</vt:i4>
      </vt:variant>
      <vt:variant>
        <vt:i4>0</vt:i4>
      </vt:variant>
      <vt:variant>
        <vt:i4>5</vt:i4>
      </vt:variant>
      <vt:variant>
        <vt:lpwstr/>
      </vt:variant>
      <vt:variant>
        <vt:lpwstr>_Toc450731565</vt:lpwstr>
      </vt:variant>
      <vt:variant>
        <vt:i4>1179698</vt:i4>
      </vt:variant>
      <vt:variant>
        <vt:i4>521</vt:i4>
      </vt:variant>
      <vt:variant>
        <vt:i4>0</vt:i4>
      </vt:variant>
      <vt:variant>
        <vt:i4>5</vt:i4>
      </vt:variant>
      <vt:variant>
        <vt:lpwstr/>
      </vt:variant>
      <vt:variant>
        <vt:lpwstr>_Toc450731564</vt:lpwstr>
      </vt:variant>
      <vt:variant>
        <vt:i4>1179698</vt:i4>
      </vt:variant>
      <vt:variant>
        <vt:i4>515</vt:i4>
      </vt:variant>
      <vt:variant>
        <vt:i4>0</vt:i4>
      </vt:variant>
      <vt:variant>
        <vt:i4>5</vt:i4>
      </vt:variant>
      <vt:variant>
        <vt:lpwstr/>
      </vt:variant>
      <vt:variant>
        <vt:lpwstr>_Toc450731563</vt:lpwstr>
      </vt:variant>
      <vt:variant>
        <vt:i4>1179698</vt:i4>
      </vt:variant>
      <vt:variant>
        <vt:i4>509</vt:i4>
      </vt:variant>
      <vt:variant>
        <vt:i4>0</vt:i4>
      </vt:variant>
      <vt:variant>
        <vt:i4>5</vt:i4>
      </vt:variant>
      <vt:variant>
        <vt:lpwstr/>
      </vt:variant>
      <vt:variant>
        <vt:lpwstr>_Toc450731562</vt:lpwstr>
      </vt:variant>
      <vt:variant>
        <vt:i4>1179698</vt:i4>
      </vt:variant>
      <vt:variant>
        <vt:i4>503</vt:i4>
      </vt:variant>
      <vt:variant>
        <vt:i4>0</vt:i4>
      </vt:variant>
      <vt:variant>
        <vt:i4>5</vt:i4>
      </vt:variant>
      <vt:variant>
        <vt:lpwstr/>
      </vt:variant>
      <vt:variant>
        <vt:lpwstr>_Toc450731561</vt:lpwstr>
      </vt:variant>
      <vt:variant>
        <vt:i4>1179698</vt:i4>
      </vt:variant>
      <vt:variant>
        <vt:i4>497</vt:i4>
      </vt:variant>
      <vt:variant>
        <vt:i4>0</vt:i4>
      </vt:variant>
      <vt:variant>
        <vt:i4>5</vt:i4>
      </vt:variant>
      <vt:variant>
        <vt:lpwstr/>
      </vt:variant>
      <vt:variant>
        <vt:lpwstr>_Toc450731560</vt:lpwstr>
      </vt:variant>
      <vt:variant>
        <vt:i4>1114162</vt:i4>
      </vt:variant>
      <vt:variant>
        <vt:i4>491</vt:i4>
      </vt:variant>
      <vt:variant>
        <vt:i4>0</vt:i4>
      </vt:variant>
      <vt:variant>
        <vt:i4>5</vt:i4>
      </vt:variant>
      <vt:variant>
        <vt:lpwstr/>
      </vt:variant>
      <vt:variant>
        <vt:lpwstr>_Toc450731559</vt:lpwstr>
      </vt:variant>
      <vt:variant>
        <vt:i4>1114162</vt:i4>
      </vt:variant>
      <vt:variant>
        <vt:i4>485</vt:i4>
      </vt:variant>
      <vt:variant>
        <vt:i4>0</vt:i4>
      </vt:variant>
      <vt:variant>
        <vt:i4>5</vt:i4>
      </vt:variant>
      <vt:variant>
        <vt:lpwstr/>
      </vt:variant>
      <vt:variant>
        <vt:lpwstr>_Toc450731558</vt:lpwstr>
      </vt:variant>
      <vt:variant>
        <vt:i4>1966156</vt:i4>
      </vt:variant>
      <vt:variant>
        <vt:i4>480</vt:i4>
      </vt:variant>
      <vt:variant>
        <vt:i4>0</vt:i4>
      </vt:variant>
      <vt:variant>
        <vt:i4>5</vt:i4>
      </vt:variant>
      <vt:variant>
        <vt:lpwstr>http://www.penizeproprahu.cz/</vt:lpwstr>
      </vt:variant>
      <vt:variant>
        <vt:lpwstr/>
      </vt:variant>
      <vt:variant>
        <vt:i4>1966156</vt:i4>
      </vt:variant>
      <vt:variant>
        <vt:i4>477</vt:i4>
      </vt:variant>
      <vt:variant>
        <vt:i4>0</vt:i4>
      </vt:variant>
      <vt:variant>
        <vt:i4>5</vt:i4>
      </vt:variant>
      <vt:variant>
        <vt:lpwstr>http://www.penizeproprahu.cz/</vt:lpwstr>
      </vt:variant>
      <vt:variant>
        <vt:lpwstr/>
      </vt:variant>
      <vt:variant>
        <vt:i4>1966156</vt:i4>
      </vt:variant>
      <vt:variant>
        <vt:i4>474</vt:i4>
      </vt:variant>
      <vt:variant>
        <vt:i4>0</vt:i4>
      </vt:variant>
      <vt:variant>
        <vt:i4>5</vt:i4>
      </vt:variant>
      <vt:variant>
        <vt:lpwstr>http://www.penizeproprahu.cz/</vt:lpwstr>
      </vt:variant>
      <vt:variant>
        <vt:lpwstr/>
      </vt:variant>
      <vt:variant>
        <vt:i4>1966156</vt:i4>
      </vt:variant>
      <vt:variant>
        <vt:i4>471</vt:i4>
      </vt:variant>
      <vt:variant>
        <vt:i4>0</vt:i4>
      </vt:variant>
      <vt:variant>
        <vt:i4>5</vt:i4>
      </vt:variant>
      <vt:variant>
        <vt:lpwstr>http://www.penizeproprahu.cz/</vt:lpwstr>
      </vt:variant>
      <vt:variant>
        <vt:lpwstr/>
      </vt:variant>
      <vt:variant>
        <vt:i4>1966156</vt:i4>
      </vt:variant>
      <vt:variant>
        <vt:i4>468</vt:i4>
      </vt:variant>
      <vt:variant>
        <vt:i4>0</vt:i4>
      </vt:variant>
      <vt:variant>
        <vt:i4>5</vt:i4>
      </vt:variant>
      <vt:variant>
        <vt:lpwstr>http://www.penizeproprahu.cz/</vt:lpwstr>
      </vt:variant>
      <vt:variant>
        <vt:lpwstr/>
      </vt:variant>
      <vt:variant>
        <vt:i4>1114162</vt:i4>
      </vt:variant>
      <vt:variant>
        <vt:i4>461</vt:i4>
      </vt:variant>
      <vt:variant>
        <vt:i4>0</vt:i4>
      </vt:variant>
      <vt:variant>
        <vt:i4>5</vt:i4>
      </vt:variant>
      <vt:variant>
        <vt:lpwstr/>
      </vt:variant>
      <vt:variant>
        <vt:lpwstr>_Toc450731557</vt:lpwstr>
      </vt:variant>
      <vt:variant>
        <vt:i4>1114162</vt:i4>
      </vt:variant>
      <vt:variant>
        <vt:i4>455</vt:i4>
      </vt:variant>
      <vt:variant>
        <vt:i4>0</vt:i4>
      </vt:variant>
      <vt:variant>
        <vt:i4>5</vt:i4>
      </vt:variant>
      <vt:variant>
        <vt:lpwstr/>
      </vt:variant>
      <vt:variant>
        <vt:lpwstr>_Toc450731556</vt:lpwstr>
      </vt:variant>
      <vt:variant>
        <vt:i4>1114162</vt:i4>
      </vt:variant>
      <vt:variant>
        <vt:i4>449</vt:i4>
      </vt:variant>
      <vt:variant>
        <vt:i4>0</vt:i4>
      </vt:variant>
      <vt:variant>
        <vt:i4>5</vt:i4>
      </vt:variant>
      <vt:variant>
        <vt:lpwstr/>
      </vt:variant>
      <vt:variant>
        <vt:lpwstr>_Toc450731555</vt:lpwstr>
      </vt:variant>
      <vt:variant>
        <vt:i4>1114162</vt:i4>
      </vt:variant>
      <vt:variant>
        <vt:i4>443</vt:i4>
      </vt:variant>
      <vt:variant>
        <vt:i4>0</vt:i4>
      </vt:variant>
      <vt:variant>
        <vt:i4>5</vt:i4>
      </vt:variant>
      <vt:variant>
        <vt:lpwstr/>
      </vt:variant>
      <vt:variant>
        <vt:lpwstr>_Toc450731554</vt:lpwstr>
      </vt:variant>
      <vt:variant>
        <vt:i4>1114162</vt:i4>
      </vt:variant>
      <vt:variant>
        <vt:i4>437</vt:i4>
      </vt:variant>
      <vt:variant>
        <vt:i4>0</vt:i4>
      </vt:variant>
      <vt:variant>
        <vt:i4>5</vt:i4>
      </vt:variant>
      <vt:variant>
        <vt:lpwstr/>
      </vt:variant>
      <vt:variant>
        <vt:lpwstr>_Toc450731553</vt:lpwstr>
      </vt:variant>
      <vt:variant>
        <vt:i4>1114162</vt:i4>
      </vt:variant>
      <vt:variant>
        <vt:i4>431</vt:i4>
      </vt:variant>
      <vt:variant>
        <vt:i4>0</vt:i4>
      </vt:variant>
      <vt:variant>
        <vt:i4>5</vt:i4>
      </vt:variant>
      <vt:variant>
        <vt:lpwstr/>
      </vt:variant>
      <vt:variant>
        <vt:lpwstr>_Toc450731552</vt:lpwstr>
      </vt:variant>
      <vt:variant>
        <vt:i4>1114162</vt:i4>
      </vt:variant>
      <vt:variant>
        <vt:i4>425</vt:i4>
      </vt:variant>
      <vt:variant>
        <vt:i4>0</vt:i4>
      </vt:variant>
      <vt:variant>
        <vt:i4>5</vt:i4>
      </vt:variant>
      <vt:variant>
        <vt:lpwstr/>
      </vt:variant>
      <vt:variant>
        <vt:lpwstr>_Toc450731551</vt:lpwstr>
      </vt:variant>
      <vt:variant>
        <vt:i4>1114162</vt:i4>
      </vt:variant>
      <vt:variant>
        <vt:i4>419</vt:i4>
      </vt:variant>
      <vt:variant>
        <vt:i4>0</vt:i4>
      </vt:variant>
      <vt:variant>
        <vt:i4>5</vt:i4>
      </vt:variant>
      <vt:variant>
        <vt:lpwstr/>
      </vt:variant>
      <vt:variant>
        <vt:lpwstr>_Toc450731550</vt:lpwstr>
      </vt:variant>
      <vt:variant>
        <vt:i4>1048626</vt:i4>
      </vt:variant>
      <vt:variant>
        <vt:i4>413</vt:i4>
      </vt:variant>
      <vt:variant>
        <vt:i4>0</vt:i4>
      </vt:variant>
      <vt:variant>
        <vt:i4>5</vt:i4>
      </vt:variant>
      <vt:variant>
        <vt:lpwstr/>
      </vt:variant>
      <vt:variant>
        <vt:lpwstr>_Toc450731549</vt:lpwstr>
      </vt:variant>
      <vt:variant>
        <vt:i4>1048626</vt:i4>
      </vt:variant>
      <vt:variant>
        <vt:i4>407</vt:i4>
      </vt:variant>
      <vt:variant>
        <vt:i4>0</vt:i4>
      </vt:variant>
      <vt:variant>
        <vt:i4>5</vt:i4>
      </vt:variant>
      <vt:variant>
        <vt:lpwstr/>
      </vt:variant>
      <vt:variant>
        <vt:lpwstr>_Toc450731548</vt:lpwstr>
      </vt:variant>
      <vt:variant>
        <vt:i4>1048626</vt:i4>
      </vt:variant>
      <vt:variant>
        <vt:i4>401</vt:i4>
      </vt:variant>
      <vt:variant>
        <vt:i4>0</vt:i4>
      </vt:variant>
      <vt:variant>
        <vt:i4>5</vt:i4>
      </vt:variant>
      <vt:variant>
        <vt:lpwstr/>
      </vt:variant>
      <vt:variant>
        <vt:lpwstr>_Toc450731547</vt:lpwstr>
      </vt:variant>
      <vt:variant>
        <vt:i4>1048626</vt:i4>
      </vt:variant>
      <vt:variant>
        <vt:i4>395</vt:i4>
      </vt:variant>
      <vt:variant>
        <vt:i4>0</vt:i4>
      </vt:variant>
      <vt:variant>
        <vt:i4>5</vt:i4>
      </vt:variant>
      <vt:variant>
        <vt:lpwstr/>
      </vt:variant>
      <vt:variant>
        <vt:lpwstr>_Toc450731546</vt:lpwstr>
      </vt:variant>
      <vt:variant>
        <vt:i4>1048626</vt:i4>
      </vt:variant>
      <vt:variant>
        <vt:i4>389</vt:i4>
      </vt:variant>
      <vt:variant>
        <vt:i4>0</vt:i4>
      </vt:variant>
      <vt:variant>
        <vt:i4>5</vt:i4>
      </vt:variant>
      <vt:variant>
        <vt:lpwstr/>
      </vt:variant>
      <vt:variant>
        <vt:lpwstr>_Toc450731545</vt:lpwstr>
      </vt:variant>
      <vt:variant>
        <vt:i4>1048626</vt:i4>
      </vt:variant>
      <vt:variant>
        <vt:i4>383</vt:i4>
      </vt:variant>
      <vt:variant>
        <vt:i4>0</vt:i4>
      </vt:variant>
      <vt:variant>
        <vt:i4>5</vt:i4>
      </vt:variant>
      <vt:variant>
        <vt:lpwstr/>
      </vt:variant>
      <vt:variant>
        <vt:lpwstr>_Toc450731544</vt:lpwstr>
      </vt:variant>
      <vt:variant>
        <vt:i4>1048626</vt:i4>
      </vt:variant>
      <vt:variant>
        <vt:i4>377</vt:i4>
      </vt:variant>
      <vt:variant>
        <vt:i4>0</vt:i4>
      </vt:variant>
      <vt:variant>
        <vt:i4>5</vt:i4>
      </vt:variant>
      <vt:variant>
        <vt:lpwstr/>
      </vt:variant>
      <vt:variant>
        <vt:lpwstr>_Toc450731543</vt:lpwstr>
      </vt:variant>
      <vt:variant>
        <vt:i4>1048626</vt:i4>
      </vt:variant>
      <vt:variant>
        <vt:i4>371</vt:i4>
      </vt:variant>
      <vt:variant>
        <vt:i4>0</vt:i4>
      </vt:variant>
      <vt:variant>
        <vt:i4>5</vt:i4>
      </vt:variant>
      <vt:variant>
        <vt:lpwstr/>
      </vt:variant>
      <vt:variant>
        <vt:lpwstr>_Toc450731542</vt:lpwstr>
      </vt:variant>
      <vt:variant>
        <vt:i4>1048626</vt:i4>
      </vt:variant>
      <vt:variant>
        <vt:i4>365</vt:i4>
      </vt:variant>
      <vt:variant>
        <vt:i4>0</vt:i4>
      </vt:variant>
      <vt:variant>
        <vt:i4>5</vt:i4>
      </vt:variant>
      <vt:variant>
        <vt:lpwstr/>
      </vt:variant>
      <vt:variant>
        <vt:lpwstr>_Toc450731541</vt:lpwstr>
      </vt:variant>
      <vt:variant>
        <vt:i4>1048626</vt:i4>
      </vt:variant>
      <vt:variant>
        <vt:i4>359</vt:i4>
      </vt:variant>
      <vt:variant>
        <vt:i4>0</vt:i4>
      </vt:variant>
      <vt:variant>
        <vt:i4>5</vt:i4>
      </vt:variant>
      <vt:variant>
        <vt:lpwstr/>
      </vt:variant>
      <vt:variant>
        <vt:lpwstr>_Toc450731540</vt:lpwstr>
      </vt:variant>
      <vt:variant>
        <vt:i4>1507378</vt:i4>
      </vt:variant>
      <vt:variant>
        <vt:i4>353</vt:i4>
      </vt:variant>
      <vt:variant>
        <vt:i4>0</vt:i4>
      </vt:variant>
      <vt:variant>
        <vt:i4>5</vt:i4>
      </vt:variant>
      <vt:variant>
        <vt:lpwstr/>
      </vt:variant>
      <vt:variant>
        <vt:lpwstr>_Toc450731539</vt:lpwstr>
      </vt:variant>
      <vt:variant>
        <vt:i4>1507378</vt:i4>
      </vt:variant>
      <vt:variant>
        <vt:i4>347</vt:i4>
      </vt:variant>
      <vt:variant>
        <vt:i4>0</vt:i4>
      </vt:variant>
      <vt:variant>
        <vt:i4>5</vt:i4>
      </vt:variant>
      <vt:variant>
        <vt:lpwstr/>
      </vt:variant>
      <vt:variant>
        <vt:lpwstr>_Toc450731538</vt:lpwstr>
      </vt:variant>
      <vt:variant>
        <vt:i4>1507378</vt:i4>
      </vt:variant>
      <vt:variant>
        <vt:i4>341</vt:i4>
      </vt:variant>
      <vt:variant>
        <vt:i4>0</vt:i4>
      </vt:variant>
      <vt:variant>
        <vt:i4>5</vt:i4>
      </vt:variant>
      <vt:variant>
        <vt:lpwstr/>
      </vt:variant>
      <vt:variant>
        <vt:lpwstr>_Toc450731537</vt:lpwstr>
      </vt:variant>
      <vt:variant>
        <vt:i4>1507378</vt:i4>
      </vt:variant>
      <vt:variant>
        <vt:i4>335</vt:i4>
      </vt:variant>
      <vt:variant>
        <vt:i4>0</vt:i4>
      </vt:variant>
      <vt:variant>
        <vt:i4>5</vt:i4>
      </vt:variant>
      <vt:variant>
        <vt:lpwstr/>
      </vt:variant>
      <vt:variant>
        <vt:lpwstr>_Toc450731536</vt:lpwstr>
      </vt:variant>
      <vt:variant>
        <vt:i4>1507378</vt:i4>
      </vt:variant>
      <vt:variant>
        <vt:i4>329</vt:i4>
      </vt:variant>
      <vt:variant>
        <vt:i4>0</vt:i4>
      </vt:variant>
      <vt:variant>
        <vt:i4>5</vt:i4>
      </vt:variant>
      <vt:variant>
        <vt:lpwstr/>
      </vt:variant>
      <vt:variant>
        <vt:lpwstr>_Toc450731535</vt:lpwstr>
      </vt:variant>
      <vt:variant>
        <vt:i4>1507378</vt:i4>
      </vt:variant>
      <vt:variant>
        <vt:i4>323</vt:i4>
      </vt:variant>
      <vt:variant>
        <vt:i4>0</vt:i4>
      </vt:variant>
      <vt:variant>
        <vt:i4>5</vt:i4>
      </vt:variant>
      <vt:variant>
        <vt:lpwstr/>
      </vt:variant>
      <vt:variant>
        <vt:lpwstr>_Toc450731534</vt:lpwstr>
      </vt:variant>
      <vt:variant>
        <vt:i4>1507378</vt:i4>
      </vt:variant>
      <vt:variant>
        <vt:i4>317</vt:i4>
      </vt:variant>
      <vt:variant>
        <vt:i4>0</vt:i4>
      </vt:variant>
      <vt:variant>
        <vt:i4>5</vt:i4>
      </vt:variant>
      <vt:variant>
        <vt:lpwstr/>
      </vt:variant>
      <vt:variant>
        <vt:lpwstr>_Toc450731533</vt:lpwstr>
      </vt:variant>
      <vt:variant>
        <vt:i4>1507378</vt:i4>
      </vt:variant>
      <vt:variant>
        <vt:i4>311</vt:i4>
      </vt:variant>
      <vt:variant>
        <vt:i4>0</vt:i4>
      </vt:variant>
      <vt:variant>
        <vt:i4>5</vt:i4>
      </vt:variant>
      <vt:variant>
        <vt:lpwstr/>
      </vt:variant>
      <vt:variant>
        <vt:lpwstr>_Toc450731532</vt:lpwstr>
      </vt:variant>
      <vt:variant>
        <vt:i4>1507378</vt:i4>
      </vt:variant>
      <vt:variant>
        <vt:i4>305</vt:i4>
      </vt:variant>
      <vt:variant>
        <vt:i4>0</vt:i4>
      </vt:variant>
      <vt:variant>
        <vt:i4>5</vt:i4>
      </vt:variant>
      <vt:variant>
        <vt:lpwstr/>
      </vt:variant>
      <vt:variant>
        <vt:lpwstr>_Toc450731531</vt:lpwstr>
      </vt:variant>
      <vt:variant>
        <vt:i4>1507378</vt:i4>
      </vt:variant>
      <vt:variant>
        <vt:i4>299</vt:i4>
      </vt:variant>
      <vt:variant>
        <vt:i4>0</vt:i4>
      </vt:variant>
      <vt:variant>
        <vt:i4>5</vt:i4>
      </vt:variant>
      <vt:variant>
        <vt:lpwstr/>
      </vt:variant>
      <vt:variant>
        <vt:lpwstr>_Toc450731530</vt:lpwstr>
      </vt:variant>
      <vt:variant>
        <vt:i4>1441842</vt:i4>
      </vt:variant>
      <vt:variant>
        <vt:i4>293</vt:i4>
      </vt:variant>
      <vt:variant>
        <vt:i4>0</vt:i4>
      </vt:variant>
      <vt:variant>
        <vt:i4>5</vt:i4>
      </vt:variant>
      <vt:variant>
        <vt:lpwstr/>
      </vt:variant>
      <vt:variant>
        <vt:lpwstr>_Toc450731529</vt:lpwstr>
      </vt:variant>
      <vt:variant>
        <vt:i4>1441842</vt:i4>
      </vt:variant>
      <vt:variant>
        <vt:i4>287</vt:i4>
      </vt:variant>
      <vt:variant>
        <vt:i4>0</vt:i4>
      </vt:variant>
      <vt:variant>
        <vt:i4>5</vt:i4>
      </vt:variant>
      <vt:variant>
        <vt:lpwstr/>
      </vt:variant>
      <vt:variant>
        <vt:lpwstr>_Toc450731528</vt:lpwstr>
      </vt:variant>
      <vt:variant>
        <vt:i4>1441842</vt:i4>
      </vt:variant>
      <vt:variant>
        <vt:i4>281</vt:i4>
      </vt:variant>
      <vt:variant>
        <vt:i4>0</vt:i4>
      </vt:variant>
      <vt:variant>
        <vt:i4>5</vt:i4>
      </vt:variant>
      <vt:variant>
        <vt:lpwstr/>
      </vt:variant>
      <vt:variant>
        <vt:lpwstr>_Toc450731527</vt:lpwstr>
      </vt:variant>
      <vt:variant>
        <vt:i4>1441842</vt:i4>
      </vt:variant>
      <vt:variant>
        <vt:i4>275</vt:i4>
      </vt:variant>
      <vt:variant>
        <vt:i4>0</vt:i4>
      </vt:variant>
      <vt:variant>
        <vt:i4>5</vt:i4>
      </vt:variant>
      <vt:variant>
        <vt:lpwstr/>
      </vt:variant>
      <vt:variant>
        <vt:lpwstr>_Toc450731526</vt:lpwstr>
      </vt:variant>
      <vt:variant>
        <vt:i4>1441842</vt:i4>
      </vt:variant>
      <vt:variant>
        <vt:i4>269</vt:i4>
      </vt:variant>
      <vt:variant>
        <vt:i4>0</vt:i4>
      </vt:variant>
      <vt:variant>
        <vt:i4>5</vt:i4>
      </vt:variant>
      <vt:variant>
        <vt:lpwstr/>
      </vt:variant>
      <vt:variant>
        <vt:lpwstr>_Toc450731525</vt:lpwstr>
      </vt:variant>
      <vt:variant>
        <vt:i4>1441842</vt:i4>
      </vt:variant>
      <vt:variant>
        <vt:i4>263</vt:i4>
      </vt:variant>
      <vt:variant>
        <vt:i4>0</vt:i4>
      </vt:variant>
      <vt:variant>
        <vt:i4>5</vt:i4>
      </vt:variant>
      <vt:variant>
        <vt:lpwstr/>
      </vt:variant>
      <vt:variant>
        <vt:lpwstr>_Toc450731524</vt:lpwstr>
      </vt:variant>
      <vt:variant>
        <vt:i4>1441842</vt:i4>
      </vt:variant>
      <vt:variant>
        <vt:i4>257</vt:i4>
      </vt:variant>
      <vt:variant>
        <vt:i4>0</vt:i4>
      </vt:variant>
      <vt:variant>
        <vt:i4>5</vt:i4>
      </vt:variant>
      <vt:variant>
        <vt:lpwstr/>
      </vt:variant>
      <vt:variant>
        <vt:lpwstr>_Toc450731523</vt:lpwstr>
      </vt:variant>
      <vt:variant>
        <vt:i4>1441842</vt:i4>
      </vt:variant>
      <vt:variant>
        <vt:i4>251</vt:i4>
      </vt:variant>
      <vt:variant>
        <vt:i4>0</vt:i4>
      </vt:variant>
      <vt:variant>
        <vt:i4>5</vt:i4>
      </vt:variant>
      <vt:variant>
        <vt:lpwstr/>
      </vt:variant>
      <vt:variant>
        <vt:lpwstr>_Toc450731522</vt:lpwstr>
      </vt:variant>
      <vt:variant>
        <vt:i4>1441842</vt:i4>
      </vt:variant>
      <vt:variant>
        <vt:i4>245</vt:i4>
      </vt:variant>
      <vt:variant>
        <vt:i4>0</vt:i4>
      </vt:variant>
      <vt:variant>
        <vt:i4>5</vt:i4>
      </vt:variant>
      <vt:variant>
        <vt:lpwstr/>
      </vt:variant>
      <vt:variant>
        <vt:lpwstr>_Toc450731521</vt:lpwstr>
      </vt:variant>
      <vt:variant>
        <vt:i4>1441842</vt:i4>
      </vt:variant>
      <vt:variant>
        <vt:i4>239</vt:i4>
      </vt:variant>
      <vt:variant>
        <vt:i4>0</vt:i4>
      </vt:variant>
      <vt:variant>
        <vt:i4>5</vt:i4>
      </vt:variant>
      <vt:variant>
        <vt:lpwstr/>
      </vt:variant>
      <vt:variant>
        <vt:lpwstr>_Toc450731520</vt:lpwstr>
      </vt:variant>
      <vt:variant>
        <vt:i4>1376306</vt:i4>
      </vt:variant>
      <vt:variant>
        <vt:i4>233</vt:i4>
      </vt:variant>
      <vt:variant>
        <vt:i4>0</vt:i4>
      </vt:variant>
      <vt:variant>
        <vt:i4>5</vt:i4>
      </vt:variant>
      <vt:variant>
        <vt:lpwstr/>
      </vt:variant>
      <vt:variant>
        <vt:lpwstr>_Toc450731519</vt:lpwstr>
      </vt:variant>
      <vt:variant>
        <vt:i4>1376306</vt:i4>
      </vt:variant>
      <vt:variant>
        <vt:i4>227</vt:i4>
      </vt:variant>
      <vt:variant>
        <vt:i4>0</vt:i4>
      </vt:variant>
      <vt:variant>
        <vt:i4>5</vt:i4>
      </vt:variant>
      <vt:variant>
        <vt:lpwstr/>
      </vt:variant>
      <vt:variant>
        <vt:lpwstr>_Toc450731518</vt:lpwstr>
      </vt:variant>
      <vt:variant>
        <vt:i4>1376306</vt:i4>
      </vt:variant>
      <vt:variant>
        <vt:i4>221</vt:i4>
      </vt:variant>
      <vt:variant>
        <vt:i4>0</vt:i4>
      </vt:variant>
      <vt:variant>
        <vt:i4>5</vt:i4>
      </vt:variant>
      <vt:variant>
        <vt:lpwstr/>
      </vt:variant>
      <vt:variant>
        <vt:lpwstr>_Toc450731517</vt:lpwstr>
      </vt:variant>
      <vt:variant>
        <vt:i4>1376306</vt:i4>
      </vt:variant>
      <vt:variant>
        <vt:i4>215</vt:i4>
      </vt:variant>
      <vt:variant>
        <vt:i4>0</vt:i4>
      </vt:variant>
      <vt:variant>
        <vt:i4>5</vt:i4>
      </vt:variant>
      <vt:variant>
        <vt:lpwstr/>
      </vt:variant>
      <vt:variant>
        <vt:lpwstr>_Toc450731516</vt:lpwstr>
      </vt:variant>
      <vt:variant>
        <vt:i4>1376306</vt:i4>
      </vt:variant>
      <vt:variant>
        <vt:i4>209</vt:i4>
      </vt:variant>
      <vt:variant>
        <vt:i4>0</vt:i4>
      </vt:variant>
      <vt:variant>
        <vt:i4>5</vt:i4>
      </vt:variant>
      <vt:variant>
        <vt:lpwstr/>
      </vt:variant>
      <vt:variant>
        <vt:lpwstr>_Toc450731515</vt:lpwstr>
      </vt:variant>
      <vt:variant>
        <vt:i4>1376306</vt:i4>
      </vt:variant>
      <vt:variant>
        <vt:i4>203</vt:i4>
      </vt:variant>
      <vt:variant>
        <vt:i4>0</vt:i4>
      </vt:variant>
      <vt:variant>
        <vt:i4>5</vt:i4>
      </vt:variant>
      <vt:variant>
        <vt:lpwstr/>
      </vt:variant>
      <vt:variant>
        <vt:lpwstr>_Toc450731514</vt:lpwstr>
      </vt:variant>
      <vt:variant>
        <vt:i4>1376306</vt:i4>
      </vt:variant>
      <vt:variant>
        <vt:i4>197</vt:i4>
      </vt:variant>
      <vt:variant>
        <vt:i4>0</vt:i4>
      </vt:variant>
      <vt:variant>
        <vt:i4>5</vt:i4>
      </vt:variant>
      <vt:variant>
        <vt:lpwstr/>
      </vt:variant>
      <vt:variant>
        <vt:lpwstr>_Toc450731513</vt:lpwstr>
      </vt:variant>
      <vt:variant>
        <vt:i4>1376306</vt:i4>
      </vt:variant>
      <vt:variant>
        <vt:i4>191</vt:i4>
      </vt:variant>
      <vt:variant>
        <vt:i4>0</vt:i4>
      </vt:variant>
      <vt:variant>
        <vt:i4>5</vt:i4>
      </vt:variant>
      <vt:variant>
        <vt:lpwstr/>
      </vt:variant>
      <vt:variant>
        <vt:lpwstr>_Toc450731512</vt:lpwstr>
      </vt:variant>
      <vt:variant>
        <vt:i4>1376306</vt:i4>
      </vt:variant>
      <vt:variant>
        <vt:i4>185</vt:i4>
      </vt:variant>
      <vt:variant>
        <vt:i4>0</vt:i4>
      </vt:variant>
      <vt:variant>
        <vt:i4>5</vt:i4>
      </vt:variant>
      <vt:variant>
        <vt:lpwstr/>
      </vt:variant>
      <vt:variant>
        <vt:lpwstr>_Toc450731511</vt:lpwstr>
      </vt:variant>
      <vt:variant>
        <vt:i4>1376306</vt:i4>
      </vt:variant>
      <vt:variant>
        <vt:i4>179</vt:i4>
      </vt:variant>
      <vt:variant>
        <vt:i4>0</vt:i4>
      </vt:variant>
      <vt:variant>
        <vt:i4>5</vt:i4>
      </vt:variant>
      <vt:variant>
        <vt:lpwstr/>
      </vt:variant>
      <vt:variant>
        <vt:lpwstr>_Toc450731510</vt:lpwstr>
      </vt:variant>
      <vt:variant>
        <vt:i4>1310770</vt:i4>
      </vt:variant>
      <vt:variant>
        <vt:i4>173</vt:i4>
      </vt:variant>
      <vt:variant>
        <vt:i4>0</vt:i4>
      </vt:variant>
      <vt:variant>
        <vt:i4>5</vt:i4>
      </vt:variant>
      <vt:variant>
        <vt:lpwstr/>
      </vt:variant>
      <vt:variant>
        <vt:lpwstr>_Toc450731509</vt:lpwstr>
      </vt:variant>
      <vt:variant>
        <vt:i4>1310770</vt:i4>
      </vt:variant>
      <vt:variant>
        <vt:i4>167</vt:i4>
      </vt:variant>
      <vt:variant>
        <vt:i4>0</vt:i4>
      </vt:variant>
      <vt:variant>
        <vt:i4>5</vt:i4>
      </vt:variant>
      <vt:variant>
        <vt:lpwstr/>
      </vt:variant>
      <vt:variant>
        <vt:lpwstr>_Toc450731508</vt:lpwstr>
      </vt:variant>
      <vt:variant>
        <vt:i4>1310770</vt:i4>
      </vt:variant>
      <vt:variant>
        <vt:i4>161</vt:i4>
      </vt:variant>
      <vt:variant>
        <vt:i4>0</vt:i4>
      </vt:variant>
      <vt:variant>
        <vt:i4>5</vt:i4>
      </vt:variant>
      <vt:variant>
        <vt:lpwstr/>
      </vt:variant>
      <vt:variant>
        <vt:lpwstr>_Toc450731507</vt:lpwstr>
      </vt:variant>
      <vt:variant>
        <vt:i4>1310770</vt:i4>
      </vt:variant>
      <vt:variant>
        <vt:i4>155</vt:i4>
      </vt:variant>
      <vt:variant>
        <vt:i4>0</vt:i4>
      </vt:variant>
      <vt:variant>
        <vt:i4>5</vt:i4>
      </vt:variant>
      <vt:variant>
        <vt:lpwstr/>
      </vt:variant>
      <vt:variant>
        <vt:lpwstr>_Toc450731506</vt:lpwstr>
      </vt:variant>
      <vt:variant>
        <vt:i4>1310770</vt:i4>
      </vt:variant>
      <vt:variant>
        <vt:i4>149</vt:i4>
      </vt:variant>
      <vt:variant>
        <vt:i4>0</vt:i4>
      </vt:variant>
      <vt:variant>
        <vt:i4>5</vt:i4>
      </vt:variant>
      <vt:variant>
        <vt:lpwstr/>
      </vt:variant>
      <vt:variant>
        <vt:lpwstr>_Toc450731505</vt:lpwstr>
      </vt:variant>
      <vt:variant>
        <vt:i4>1310770</vt:i4>
      </vt:variant>
      <vt:variant>
        <vt:i4>143</vt:i4>
      </vt:variant>
      <vt:variant>
        <vt:i4>0</vt:i4>
      </vt:variant>
      <vt:variant>
        <vt:i4>5</vt:i4>
      </vt:variant>
      <vt:variant>
        <vt:lpwstr/>
      </vt:variant>
      <vt:variant>
        <vt:lpwstr>_Toc450731504</vt:lpwstr>
      </vt:variant>
      <vt:variant>
        <vt:i4>1310770</vt:i4>
      </vt:variant>
      <vt:variant>
        <vt:i4>137</vt:i4>
      </vt:variant>
      <vt:variant>
        <vt:i4>0</vt:i4>
      </vt:variant>
      <vt:variant>
        <vt:i4>5</vt:i4>
      </vt:variant>
      <vt:variant>
        <vt:lpwstr/>
      </vt:variant>
      <vt:variant>
        <vt:lpwstr>_Toc450731503</vt:lpwstr>
      </vt:variant>
      <vt:variant>
        <vt:i4>1310770</vt:i4>
      </vt:variant>
      <vt:variant>
        <vt:i4>131</vt:i4>
      </vt:variant>
      <vt:variant>
        <vt:i4>0</vt:i4>
      </vt:variant>
      <vt:variant>
        <vt:i4>5</vt:i4>
      </vt:variant>
      <vt:variant>
        <vt:lpwstr/>
      </vt:variant>
      <vt:variant>
        <vt:lpwstr>_Toc450731502</vt:lpwstr>
      </vt:variant>
      <vt:variant>
        <vt:i4>1310770</vt:i4>
      </vt:variant>
      <vt:variant>
        <vt:i4>125</vt:i4>
      </vt:variant>
      <vt:variant>
        <vt:i4>0</vt:i4>
      </vt:variant>
      <vt:variant>
        <vt:i4>5</vt:i4>
      </vt:variant>
      <vt:variant>
        <vt:lpwstr/>
      </vt:variant>
      <vt:variant>
        <vt:lpwstr>_Toc450731501</vt:lpwstr>
      </vt:variant>
      <vt:variant>
        <vt:i4>1310770</vt:i4>
      </vt:variant>
      <vt:variant>
        <vt:i4>119</vt:i4>
      </vt:variant>
      <vt:variant>
        <vt:i4>0</vt:i4>
      </vt:variant>
      <vt:variant>
        <vt:i4>5</vt:i4>
      </vt:variant>
      <vt:variant>
        <vt:lpwstr/>
      </vt:variant>
      <vt:variant>
        <vt:lpwstr>_Toc450731500</vt:lpwstr>
      </vt:variant>
      <vt:variant>
        <vt:i4>1900595</vt:i4>
      </vt:variant>
      <vt:variant>
        <vt:i4>113</vt:i4>
      </vt:variant>
      <vt:variant>
        <vt:i4>0</vt:i4>
      </vt:variant>
      <vt:variant>
        <vt:i4>5</vt:i4>
      </vt:variant>
      <vt:variant>
        <vt:lpwstr/>
      </vt:variant>
      <vt:variant>
        <vt:lpwstr>_Toc450731499</vt:lpwstr>
      </vt:variant>
      <vt:variant>
        <vt:i4>1900595</vt:i4>
      </vt:variant>
      <vt:variant>
        <vt:i4>107</vt:i4>
      </vt:variant>
      <vt:variant>
        <vt:i4>0</vt:i4>
      </vt:variant>
      <vt:variant>
        <vt:i4>5</vt:i4>
      </vt:variant>
      <vt:variant>
        <vt:lpwstr/>
      </vt:variant>
      <vt:variant>
        <vt:lpwstr>_Toc450731498</vt:lpwstr>
      </vt:variant>
      <vt:variant>
        <vt:i4>1900595</vt:i4>
      </vt:variant>
      <vt:variant>
        <vt:i4>101</vt:i4>
      </vt:variant>
      <vt:variant>
        <vt:i4>0</vt:i4>
      </vt:variant>
      <vt:variant>
        <vt:i4>5</vt:i4>
      </vt:variant>
      <vt:variant>
        <vt:lpwstr/>
      </vt:variant>
      <vt:variant>
        <vt:lpwstr>_Toc450731497</vt:lpwstr>
      </vt:variant>
      <vt:variant>
        <vt:i4>1900595</vt:i4>
      </vt:variant>
      <vt:variant>
        <vt:i4>95</vt:i4>
      </vt:variant>
      <vt:variant>
        <vt:i4>0</vt:i4>
      </vt:variant>
      <vt:variant>
        <vt:i4>5</vt:i4>
      </vt:variant>
      <vt:variant>
        <vt:lpwstr/>
      </vt:variant>
      <vt:variant>
        <vt:lpwstr>_Toc450731496</vt:lpwstr>
      </vt:variant>
      <vt:variant>
        <vt:i4>1900595</vt:i4>
      </vt:variant>
      <vt:variant>
        <vt:i4>89</vt:i4>
      </vt:variant>
      <vt:variant>
        <vt:i4>0</vt:i4>
      </vt:variant>
      <vt:variant>
        <vt:i4>5</vt:i4>
      </vt:variant>
      <vt:variant>
        <vt:lpwstr/>
      </vt:variant>
      <vt:variant>
        <vt:lpwstr>_Toc450731495</vt:lpwstr>
      </vt:variant>
      <vt:variant>
        <vt:i4>1900595</vt:i4>
      </vt:variant>
      <vt:variant>
        <vt:i4>83</vt:i4>
      </vt:variant>
      <vt:variant>
        <vt:i4>0</vt:i4>
      </vt:variant>
      <vt:variant>
        <vt:i4>5</vt:i4>
      </vt:variant>
      <vt:variant>
        <vt:lpwstr/>
      </vt:variant>
      <vt:variant>
        <vt:lpwstr>_Toc450731494</vt:lpwstr>
      </vt:variant>
      <vt:variant>
        <vt:i4>1900595</vt:i4>
      </vt:variant>
      <vt:variant>
        <vt:i4>77</vt:i4>
      </vt:variant>
      <vt:variant>
        <vt:i4>0</vt:i4>
      </vt:variant>
      <vt:variant>
        <vt:i4>5</vt:i4>
      </vt:variant>
      <vt:variant>
        <vt:lpwstr/>
      </vt:variant>
      <vt:variant>
        <vt:lpwstr>_Toc450731493</vt:lpwstr>
      </vt:variant>
      <vt:variant>
        <vt:i4>1900595</vt:i4>
      </vt:variant>
      <vt:variant>
        <vt:i4>71</vt:i4>
      </vt:variant>
      <vt:variant>
        <vt:i4>0</vt:i4>
      </vt:variant>
      <vt:variant>
        <vt:i4>5</vt:i4>
      </vt:variant>
      <vt:variant>
        <vt:lpwstr/>
      </vt:variant>
      <vt:variant>
        <vt:lpwstr>_Toc450731492</vt:lpwstr>
      </vt:variant>
      <vt:variant>
        <vt:i4>1900595</vt:i4>
      </vt:variant>
      <vt:variant>
        <vt:i4>65</vt:i4>
      </vt:variant>
      <vt:variant>
        <vt:i4>0</vt:i4>
      </vt:variant>
      <vt:variant>
        <vt:i4>5</vt:i4>
      </vt:variant>
      <vt:variant>
        <vt:lpwstr/>
      </vt:variant>
      <vt:variant>
        <vt:lpwstr>_Toc450731491</vt:lpwstr>
      </vt:variant>
      <vt:variant>
        <vt:i4>1900595</vt:i4>
      </vt:variant>
      <vt:variant>
        <vt:i4>59</vt:i4>
      </vt:variant>
      <vt:variant>
        <vt:i4>0</vt:i4>
      </vt:variant>
      <vt:variant>
        <vt:i4>5</vt:i4>
      </vt:variant>
      <vt:variant>
        <vt:lpwstr/>
      </vt:variant>
      <vt:variant>
        <vt:lpwstr>_Toc450731490</vt:lpwstr>
      </vt:variant>
      <vt:variant>
        <vt:i4>1835059</vt:i4>
      </vt:variant>
      <vt:variant>
        <vt:i4>53</vt:i4>
      </vt:variant>
      <vt:variant>
        <vt:i4>0</vt:i4>
      </vt:variant>
      <vt:variant>
        <vt:i4>5</vt:i4>
      </vt:variant>
      <vt:variant>
        <vt:lpwstr/>
      </vt:variant>
      <vt:variant>
        <vt:lpwstr>_Toc450731489</vt:lpwstr>
      </vt:variant>
      <vt:variant>
        <vt:i4>1835059</vt:i4>
      </vt:variant>
      <vt:variant>
        <vt:i4>47</vt:i4>
      </vt:variant>
      <vt:variant>
        <vt:i4>0</vt:i4>
      </vt:variant>
      <vt:variant>
        <vt:i4>5</vt:i4>
      </vt:variant>
      <vt:variant>
        <vt:lpwstr/>
      </vt:variant>
      <vt:variant>
        <vt:lpwstr>_Toc450731488</vt:lpwstr>
      </vt:variant>
      <vt:variant>
        <vt:i4>1835059</vt:i4>
      </vt:variant>
      <vt:variant>
        <vt:i4>41</vt:i4>
      </vt:variant>
      <vt:variant>
        <vt:i4>0</vt:i4>
      </vt:variant>
      <vt:variant>
        <vt:i4>5</vt:i4>
      </vt:variant>
      <vt:variant>
        <vt:lpwstr/>
      </vt:variant>
      <vt:variant>
        <vt:lpwstr>_Toc450731487</vt:lpwstr>
      </vt:variant>
      <vt:variant>
        <vt:i4>1835059</vt:i4>
      </vt:variant>
      <vt:variant>
        <vt:i4>35</vt:i4>
      </vt:variant>
      <vt:variant>
        <vt:i4>0</vt:i4>
      </vt:variant>
      <vt:variant>
        <vt:i4>5</vt:i4>
      </vt:variant>
      <vt:variant>
        <vt:lpwstr/>
      </vt:variant>
      <vt:variant>
        <vt:lpwstr>_Toc450731486</vt:lpwstr>
      </vt:variant>
      <vt:variant>
        <vt:i4>1835059</vt:i4>
      </vt:variant>
      <vt:variant>
        <vt:i4>29</vt:i4>
      </vt:variant>
      <vt:variant>
        <vt:i4>0</vt:i4>
      </vt:variant>
      <vt:variant>
        <vt:i4>5</vt:i4>
      </vt:variant>
      <vt:variant>
        <vt:lpwstr/>
      </vt:variant>
      <vt:variant>
        <vt:lpwstr>_Toc450731485</vt:lpwstr>
      </vt:variant>
      <vt:variant>
        <vt:i4>1835059</vt:i4>
      </vt:variant>
      <vt:variant>
        <vt:i4>23</vt:i4>
      </vt:variant>
      <vt:variant>
        <vt:i4>0</vt:i4>
      </vt:variant>
      <vt:variant>
        <vt:i4>5</vt:i4>
      </vt:variant>
      <vt:variant>
        <vt:lpwstr/>
      </vt:variant>
      <vt:variant>
        <vt:lpwstr>_Toc450731484</vt:lpwstr>
      </vt:variant>
      <vt:variant>
        <vt:i4>1835059</vt:i4>
      </vt:variant>
      <vt:variant>
        <vt:i4>17</vt:i4>
      </vt:variant>
      <vt:variant>
        <vt:i4>0</vt:i4>
      </vt:variant>
      <vt:variant>
        <vt:i4>5</vt:i4>
      </vt:variant>
      <vt:variant>
        <vt:lpwstr/>
      </vt:variant>
      <vt:variant>
        <vt:lpwstr>_Toc450731483</vt:lpwstr>
      </vt:variant>
      <vt:variant>
        <vt:i4>1835059</vt:i4>
      </vt:variant>
      <vt:variant>
        <vt:i4>11</vt:i4>
      </vt:variant>
      <vt:variant>
        <vt:i4>0</vt:i4>
      </vt:variant>
      <vt:variant>
        <vt:i4>5</vt:i4>
      </vt:variant>
      <vt:variant>
        <vt:lpwstr/>
      </vt:variant>
      <vt:variant>
        <vt:lpwstr>_Toc450731482</vt:lpwstr>
      </vt:variant>
      <vt:variant>
        <vt:i4>1835059</vt:i4>
      </vt:variant>
      <vt:variant>
        <vt:i4>5</vt:i4>
      </vt:variant>
      <vt:variant>
        <vt:i4>0</vt:i4>
      </vt:variant>
      <vt:variant>
        <vt:i4>5</vt:i4>
      </vt:variant>
      <vt:variant>
        <vt:lpwstr/>
      </vt:variant>
      <vt:variant>
        <vt:lpwstr>_Toc450731481</vt:lpwstr>
      </vt:variant>
      <vt:variant>
        <vt:i4>1966156</vt:i4>
      </vt:variant>
      <vt:variant>
        <vt:i4>0</vt:i4>
      </vt:variant>
      <vt:variant>
        <vt:i4>0</vt:i4>
      </vt:variant>
      <vt:variant>
        <vt:i4>5</vt:i4>
      </vt:variant>
      <vt:variant>
        <vt:lpwstr>http://www.penizeproprahu.cz/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Jindřichová Iva (MHMP, FON)</dc:creator>
  <cp:lastModifiedBy>Špačková Karolina ()</cp:lastModifiedBy>
  <cp:revision>4</cp:revision>
  <cp:lastPrinted>2018-02-21T08:48:00Z</cp:lastPrinted>
  <dcterms:created xsi:type="dcterms:W3CDTF">2019-04-23T10:42:00Z</dcterms:created>
  <dcterms:modified xsi:type="dcterms:W3CDTF">2020-02-04T13:58:00Z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670225805</vt:i4>
  </property>
</Properties>
</file>